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50" w:rsidRPr="00C213A5" w:rsidRDefault="00727250" w:rsidP="00727250">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727250" w:rsidRDefault="00727250" w:rsidP="00727250">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727250" w:rsidRPr="00F918AE" w:rsidRDefault="00727250" w:rsidP="00727250">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727250" w:rsidRDefault="00606E31" w:rsidP="00727250">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Декабрь, 2023. </w:t>
      </w:r>
      <w:r w:rsidR="00727250">
        <w:rPr>
          <w:rFonts w:ascii="Times New Roman" w:hAnsi="Times New Roman" w:cs="Times New Roman"/>
          <w:sz w:val="28"/>
          <w:szCs w:val="28"/>
        </w:rPr>
        <w:t>(Часть №1)</w:t>
      </w:r>
    </w:p>
    <w:p w:rsidR="005B0895" w:rsidRPr="00015163" w:rsidRDefault="005B0895" w:rsidP="00015163">
      <w:pPr>
        <w:pStyle w:val="a9"/>
        <w:contextualSpacing/>
        <w:jc w:val="center"/>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Муниципальное бюджетное дошкольное образовательное учреждение Алексеевский детский сад№ 4 «Берёзка» Алексеевского муниципального района Республики Татарстан</w:t>
      </w:r>
    </w:p>
    <w:p w:rsidR="005B0895" w:rsidRPr="00015163" w:rsidRDefault="005B0895"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НОД по образовательной области «Познавательное развитие»</w:t>
      </w:r>
    </w:p>
    <w:p w:rsidR="005B0895" w:rsidRPr="00015163" w:rsidRDefault="005B0895"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ФЭМП в старшей группе на тему:</w:t>
      </w:r>
    </w:p>
    <w:p w:rsidR="005B0895" w:rsidRPr="00015163" w:rsidRDefault="005B0895" w:rsidP="00015163">
      <w:pPr>
        <w:pStyle w:val="a9"/>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«Путешествие в шахматное королевство»</w:t>
      </w:r>
    </w:p>
    <w:p w:rsidR="005B0895" w:rsidRPr="00015163" w:rsidRDefault="005B0895" w:rsidP="00015163">
      <w:pPr>
        <w:pStyle w:val="a9"/>
        <w:contextualSpacing/>
        <w:jc w:val="right"/>
        <w:rPr>
          <w:rFonts w:ascii="Times New Roman" w:hAnsi="Times New Roman" w:cs="Times New Roman"/>
          <w:b/>
          <w:sz w:val="28"/>
          <w:szCs w:val="28"/>
        </w:rPr>
      </w:pPr>
      <w:r w:rsidRPr="00015163">
        <w:rPr>
          <w:rFonts w:ascii="Times New Roman" w:hAnsi="Times New Roman" w:cs="Times New Roman"/>
          <w:b/>
          <w:bCs/>
          <w:sz w:val="28"/>
          <w:szCs w:val="28"/>
        </w:rPr>
        <w:t xml:space="preserve">                                                        </w:t>
      </w:r>
      <w:r w:rsidRPr="00015163">
        <w:rPr>
          <w:rFonts w:ascii="Times New Roman" w:hAnsi="Times New Roman" w:cs="Times New Roman"/>
          <w:b/>
          <w:sz w:val="28"/>
          <w:szCs w:val="28"/>
        </w:rPr>
        <w:t>Составил воспитатель 1 кв.кат:</w:t>
      </w:r>
    </w:p>
    <w:p w:rsidR="005B0895" w:rsidRPr="00015163" w:rsidRDefault="005B0895" w:rsidP="00015163">
      <w:pPr>
        <w:pStyle w:val="a9"/>
        <w:contextualSpacing/>
        <w:jc w:val="right"/>
        <w:rPr>
          <w:rFonts w:ascii="Times New Roman" w:hAnsi="Times New Roman" w:cs="Times New Roman"/>
          <w:b/>
          <w:sz w:val="28"/>
          <w:szCs w:val="28"/>
        </w:rPr>
      </w:pPr>
      <w:r w:rsidRPr="00015163">
        <w:rPr>
          <w:rFonts w:ascii="Times New Roman" w:hAnsi="Times New Roman" w:cs="Times New Roman"/>
          <w:b/>
          <w:sz w:val="28"/>
          <w:szCs w:val="28"/>
        </w:rPr>
        <w:t xml:space="preserve">                                                              Андреева Наталья Александровна</w:t>
      </w:r>
    </w:p>
    <w:p w:rsidR="005B0895" w:rsidRPr="00015163" w:rsidRDefault="005B0895"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пгт Алексеевское</w:t>
      </w:r>
    </w:p>
    <w:p w:rsidR="005B0895" w:rsidRPr="00015163" w:rsidRDefault="005B0895"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2023г</w:t>
      </w:r>
    </w:p>
    <w:p w:rsidR="005B0895" w:rsidRPr="00015163" w:rsidRDefault="005B0895" w:rsidP="00015163">
      <w:pPr>
        <w:pStyle w:val="a9"/>
        <w:contextualSpacing/>
        <w:jc w:val="center"/>
        <w:rPr>
          <w:rFonts w:ascii="Times New Roman" w:hAnsi="Times New Roman" w:cs="Times New Roman"/>
          <w:sz w:val="28"/>
          <w:szCs w:val="28"/>
        </w:rPr>
      </w:pPr>
      <w:bookmarkStart w:id="0" w:name="_GoBack"/>
      <w:bookmarkEnd w:id="0"/>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Цель:</w:t>
      </w:r>
      <w:r w:rsidRPr="00015163">
        <w:rPr>
          <w:rFonts w:ascii="Times New Roman" w:hAnsi="Times New Roman" w:cs="Times New Roman"/>
          <w:sz w:val="28"/>
          <w:szCs w:val="28"/>
          <w:lang w:eastAsia="ru-RU"/>
        </w:rPr>
        <w:t xml:space="preserve"> Вызывать у детей интерес к игре шахматы</w:t>
      </w:r>
      <w:r w:rsidRPr="00015163">
        <w:rPr>
          <w:rFonts w:ascii="Times New Roman" w:hAnsi="Times New Roman" w:cs="Times New Roman"/>
          <w:sz w:val="28"/>
          <w:szCs w:val="28"/>
          <w:bdr w:val="none" w:sz="0" w:space="0" w:color="auto" w:frame="1"/>
          <w:lang w:eastAsia="ru-RU"/>
        </w:rPr>
        <w:t>.</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Программные задачи</w:t>
      </w:r>
      <w:r w:rsidRPr="00015163">
        <w:rPr>
          <w:rFonts w:ascii="Times New Roman" w:hAnsi="Times New Roman" w:cs="Times New Roman"/>
          <w:sz w:val="28"/>
          <w:szCs w:val="28"/>
          <w:lang w:eastAsia="ru-RU"/>
        </w:rPr>
        <w:t>:</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sz w:val="28"/>
          <w:szCs w:val="28"/>
          <w:lang w:eastAsia="ru-RU"/>
        </w:rPr>
        <w:t>Образовательные:</w:t>
      </w:r>
      <w:r w:rsidRPr="00015163">
        <w:rPr>
          <w:rFonts w:ascii="Times New Roman" w:hAnsi="Times New Roman" w:cs="Times New Roman"/>
          <w:sz w:val="28"/>
          <w:szCs w:val="28"/>
          <w:lang w:eastAsia="ru-RU"/>
        </w:rPr>
        <w:t xml:space="preserve"> Совершенствовать навыки порядкового счета в пределах 8. Закреплять умение сравнивать два предмета по количеству, результат сравнения обозначать соответствующими выражениями (больше, меньше, поровну). Формировать умение ориентироваться на плоскости.  Закрепление названий  шахматных фигур. Расширять кругозор детей через игру «Шахматы».</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sz w:val="28"/>
          <w:szCs w:val="28"/>
          <w:lang w:eastAsia="ru-RU"/>
        </w:rPr>
        <w:t>Развивающие:</w:t>
      </w:r>
      <w:r w:rsidRPr="00015163">
        <w:rPr>
          <w:rFonts w:ascii="Times New Roman" w:hAnsi="Times New Roman" w:cs="Times New Roman"/>
          <w:sz w:val="28"/>
          <w:szCs w:val="28"/>
          <w:bdr w:val="none" w:sz="0" w:space="0" w:color="auto" w:frame="1"/>
          <w:lang w:eastAsia="ru-RU"/>
        </w:rPr>
        <w:t>   Развивать логическое мышление, внимание, память и речь, пространственную ориентацию.</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sz w:val="28"/>
          <w:szCs w:val="28"/>
          <w:bdr w:val="none" w:sz="0" w:space="0" w:color="auto" w:frame="1"/>
          <w:lang w:eastAsia="ru-RU"/>
        </w:rPr>
        <w:t>Воспитательные:</w:t>
      </w:r>
      <w:r w:rsidRPr="00015163">
        <w:rPr>
          <w:rFonts w:ascii="Times New Roman" w:hAnsi="Times New Roman" w:cs="Times New Roman"/>
          <w:sz w:val="28"/>
          <w:szCs w:val="28"/>
          <w:bdr w:val="none" w:sz="0" w:space="0" w:color="auto" w:frame="1"/>
          <w:lang w:eastAsia="ru-RU"/>
        </w:rPr>
        <w:t xml:space="preserve"> Воспитывать интерес к игре в шахматы; самостоятельность, умение понимать учебную задачу и выполнять её самостоятельно; умение слушать, не перебивать друг друга, работать в команде.</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Предварительная работа</w:t>
      </w:r>
      <w:r w:rsidRPr="00015163">
        <w:rPr>
          <w:rFonts w:ascii="Times New Roman" w:hAnsi="Times New Roman" w:cs="Times New Roman"/>
          <w:sz w:val="28"/>
          <w:szCs w:val="28"/>
          <w:lang w:eastAsia="ru-RU"/>
        </w:rPr>
        <w:t xml:space="preserve">:  </w:t>
      </w:r>
      <w:r w:rsidRPr="00015163">
        <w:rPr>
          <w:rFonts w:ascii="Times New Roman" w:hAnsi="Times New Roman" w:cs="Times New Roman"/>
          <w:sz w:val="28"/>
          <w:szCs w:val="28"/>
          <w:bdr w:val="none" w:sz="0" w:space="0" w:color="auto" w:frame="1"/>
          <w:lang w:eastAsia="ru-RU"/>
        </w:rPr>
        <w:t>Беседа шахматная доска и шахматные фигуры.</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bdr w:val="none" w:sz="0" w:space="0" w:color="auto" w:frame="1"/>
          <w:lang w:eastAsia="ru-RU"/>
        </w:rPr>
        <w:t>Дидактические задания и игры: «Белые и черные», «Прятки», «Волшебный мешочек», «Угадай-ка», «Большая и маленькая», «Лабиринт», чтение сказки «Шахматная беседка» И. Г. Сухина, чтение сказки «Совсем этот слон на слона не похож», «Удивительные приключения шахматной доски», загадывание загадок о шахматных фигурах.</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Материалы и оборудование</w:t>
      </w:r>
      <w:r w:rsidRPr="00015163">
        <w:rPr>
          <w:rFonts w:ascii="Times New Roman" w:hAnsi="Times New Roman" w:cs="Times New Roman"/>
          <w:sz w:val="28"/>
          <w:szCs w:val="28"/>
          <w:lang w:eastAsia="ru-RU"/>
        </w:rPr>
        <w:t>: Волшебный мешочек с шахматными фигурами, шахматные доски (2 шт), шахматные фигуры в коробочках ( 2 с белыми и 2 с чёрными ш.ф), бейджики шахматных фигур, картинки пешки и кони для счётной таблицы, воздушные шары, проектор, аудиозаписи заданий, музыка для подвижной игры.</w:t>
      </w:r>
    </w:p>
    <w:p w:rsidR="005B0895" w:rsidRPr="00015163" w:rsidRDefault="005B0895" w:rsidP="00015163">
      <w:pPr>
        <w:pStyle w:val="a9"/>
        <w:contextualSpacing/>
        <w:jc w:val="center"/>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Содержание организованной деятельности детей.</w:t>
      </w:r>
    </w:p>
    <w:p w:rsidR="005B0895" w:rsidRPr="00015163" w:rsidRDefault="005B0895" w:rsidP="007830F9">
      <w:pPr>
        <w:pStyle w:val="a9"/>
        <w:numPr>
          <w:ilvl w:val="0"/>
          <w:numId w:val="1"/>
        </w:numPr>
        <w:contextualSpacing/>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Вводная часть( 4 мин)</w:t>
      </w:r>
    </w:p>
    <w:p w:rsidR="005B0895" w:rsidRPr="00015163" w:rsidRDefault="005B0895" w:rsidP="00015163">
      <w:pPr>
        <w:pStyle w:val="a9"/>
        <w:contextualSpacing/>
        <w:jc w:val="center"/>
        <w:rPr>
          <w:rFonts w:ascii="Times New Roman" w:hAnsi="Times New Roman" w:cs="Times New Roman"/>
          <w:iCs/>
          <w:sz w:val="28"/>
          <w:szCs w:val="28"/>
          <w:lang w:eastAsia="ru-RU"/>
        </w:rPr>
      </w:pPr>
      <w:r w:rsidRPr="00015163">
        <w:rPr>
          <w:rFonts w:ascii="Times New Roman" w:hAnsi="Times New Roman" w:cs="Times New Roman"/>
          <w:iCs/>
          <w:sz w:val="28"/>
          <w:szCs w:val="28"/>
          <w:lang w:eastAsia="ru-RU"/>
        </w:rPr>
        <w:t>Звучит музыка, воспитатель встречает детей на ковре,</w:t>
      </w:r>
    </w:p>
    <w:p w:rsidR="005B0895" w:rsidRPr="00015163" w:rsidRDefault="005B0895" w:rsidP="00015163">
      <w:pPr>
        <w:pStyle w:val="a9"/>
        <w:contextualSpacing/>
        <w:jc w:val="center"/>
        <w:rPr>
          <w:rFonts w:ascii="Times New Roman" w:hAnsi="Times New Roman" w:cs="Times New Roman"/>
          <w:iCs/>
          <w:sz w:val="28"/>
          <w:szCs w:val="28"/>
          <w:lang w:eastAsia="ru-RU"/>
        </w:rPr>
      </w:pPr>
      <w:r w:rsidRPr="00015163">
        <w:rPr>
          <w:rFonts w:ascii="Times New Roman" w:hAnsi="Times New Roman" w:cs="Times New Roman"/>
          <w:iCs/>
          <w:sz w:val="28"/>
          <w:szCs w:val="28"/>
          <w:lang w:eastAsia="ru-RU"/>
        </w:rPr>
        <w:t xml:space="preserve"> дети  заходят в группу.</w:t>
      </w:r>
    </w:p>
    <w:p w:rsidR="005B0895" w:rsidRPr="00015163" w:rsidRDefault="005B0895" w:rsidP="00015163">
      <w:pPr>
        <w:pStyle w:val="a9"/>
        <w:contextualSpacing/>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Психологический настрой.</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Ребята, я очень рада вас видеть. Посмотрите сегодня к нам пришли гости, Поздоровайтесь с  гостями. (Дети здороваются с гостями)</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Встаньте, пожалуйста, в круг.</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Собрались все дети в круг,</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Я твой друг и ты мой друг.</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Крепко за руки возьмемся</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 друг другу улыбнемся.</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-Возьмитесь за руки, подарите друг другу улыбку. А теперь посмотрите на наших гостей, подарите им улыбку.</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Отлично!</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Раздаётся голос с экрана.</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Проблемная ситуация.</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Аудиозапись. Голос королевы.</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«Дорогие ребята, в нашем сказочном королевстве случилась беда. Злой волшебник заколдовал все фигуры. Я целый год наблюдала за тем, как вы выполняли задание, и только вы можете мне помочь»</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Ребята поможем сказочному королевству?  -Да</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sz w:val="28"/>
          <w:szCs w:val="28"/>
          <w:lang w:eastAsia="ru-RU"/>
        </w:rPr>
        <w:t xml:space="preserve">- Ребята, не очень-то просто будет  туда попасть. Королевство сказочное, и никакой транспорт туда нас  не доставит. Как же мы  сможем  добраться до королевства? </w:t>
      </w:r>
      <w:r w:rsidRPr="00015163">
        <w:rPr>
          <w:rFonts w:ascii="Times New Roman" w:hAnsi="Times New Roman" w:cs="Times New Roman"/>
          <w:b/>
          <w:sz w:val="28"/>
          <w:szCs w:val="28"/>
        </w:rPr>
        <w:t xml:space="preserve"> </w:t>
      </w:r>
      <w:r w:rsidRPr="00015163">
        <w:rPr>
          <w:rFonts w:ascii="Times New Roman" w:hAnsi="Times New Roman" w:cs="Times New Roman"/>
          <w:bCs/>
          <w:sz w:val="28"/>
          <w:szCs w:val="28"/>
          <w:lang w:eastAsia="ru-RU"/>
        </w:rPr>
        <w:t>Подвожу детей наводящими вопросами.  На воздушном шарике.</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Cs/>
          <w:sz w:val="28"/>
          <w:szCs w:val="28"/>
          <w:lang w:eastAsia="ru-RU"/>
        </w:rPr>
        <w:t xml:space="preserve">-Хорошо ребята, отправится  в путешествие </w:t>
      </w:r>
      <w:r w:rsidRPr="00015163">
        <w:rPr>
          <w:rFonts w:ascii="Times New Roman" w:hAnsi="Times New Roman" w:cs="Times New Roman"/>
          <w:sz w:val="28"/>
          <w:szCs w:val="28"/>
          <w:lang w:eastAsia="ru-RU"/>
        </w:rPr>
        <w:t xml:space="preserve">на воздушном шарике. </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воспитатель вносит коробку с 2 воздушными шарами,</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на одном  шаре цифра 7, на другом 8</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Ребята,  посмотрите, на наших  шариках  написаны   цифры? Назовите эти цифры?  -Это цифры 8 и 7.</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sz w:val="28"/>
          <w:szCs w:val="28"/>
          <w:lang w:eastAsia="ru-RU"/>
        </w:rPr>
        <w:t>- Ребята, мы с вами можем полететь только на одном шарике</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lang w:eastAsia="ru-RU"/>
        </w:rPr>
        <w:t>для того чтобы убедиться что мы все поместимся на шарике,  я предлагаю посчитаться.</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Ребята, встаньте в одну линию.</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Дети считаются по порядку  первый, второй и тд</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Ребята, сколько вас всего?   Всего детей 8.</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На каком шарике мы с вами можем отправится в полёт? - На шарике, на котором цифра 8.</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Ребята, возьмитесь все за ленточку шарика, и мы с вами полетим в сказочное королевство.</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Звучит музыка « Я улетаю на большом воздушном шаре».</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Дети и воспитатель перемещаются к столу №1.</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На столах лежат  пустые шахматные доски. </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На экране появляется шахматная доска.</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Ребята, посмотрите куда мы с вами попали?  Шахматы, шахматная страна. </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Да вы правы, угадали</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Что мы к шахматам попали.</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Но чего-то здесь не хватает? Шахматных фигур.</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Воспитатель обращает внимание детей на столы. На столах лежат,</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Ребята, чтобы помочь шахматному королевству. Я предлагаю Вам выполнить вам 1 задание.</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2. Основная часть(15 мин)</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Задание 1. Дидактическая игра «Счетная таблица»</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Ребята на верхний ряд выложите 6 пешек, а  на нижней 5 коней.</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lastRenderedPageBreak/>
        <w:t>Один ребенок выполняет задание на доске.</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-Ребята,  посчитайте, сколько у вас пешек, коней?  Пешек 6, коней 5.</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Каких фигур больше?  Пешек.</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-Ребята назовите, каких фигур больше? Пешек больше, чем коней.</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Назовите, каких фигур меньше? Коней меньше, чем пешек.</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Что нужно сделать,  чтобы коней и пешек стало поровну? Убрать одну пешку, добавить 1 коня. </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Молодцы ребята, с этим заданием вы справились. Я уверена, что и следующее задание вы тоже выполните. </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Задание №2. Дидактическая игра «Ориентация на плоскости»</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Ребята, будьте внимательными, нам нужно выполнить очень сложное задание.</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-Поставьте короля в центр шахматной доски.</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-Поставьте белую ладью в правый верхний угол.</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-Чёрную ладью в правый нижний угол.</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-Белую пешку  в левый нижний угол.</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-Черную пешку в левый   верхний угол.</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Молодцы ребята, теперь я вам предлагаю поиграть.</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Физминутка  «Найди пару»(3 мин)</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 обручах лежат шахматные фигуры. Дети под музыку двигаются между обручами. Как только музыка заканчивается дети ищут себе такую же шахматную фигуру противоположного цвета. Например: Белая пешка берет за руку чёрную пешку. Затем они занимают свой домик в соответствие с фигурой.</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Игра повторяется 2 раза. </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sz w:val="28"/>
          <w:szCs w:val="28"/>
        </w:rPr>
        <w:t>-Молодцы ребята, хорошо отдохнули, присаживайтесь на стульчики.</w:t>
      </w:r>
      <w:r w:rsidRPr="00015163">
        <w:rPr>
          <w:rFonts w:ascii="Times New Roman" w:hAnsi="Times New Roman" w:cs="Times New Roman"/>
          <w:b/>
          <w:sz w:val="28"/>
          <w:szCs w:val="28"/>
        </w:rPr>
        <w:t xml:space="preserve"> </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Дети садятся на стульчики.</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 xml:space="preserve"> Воспитатель берет чудесный мешочек, в котором </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лежат шахматные  фигуры.</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Задание №3. Дидактическая игра «Чудесный мешочек»</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 Ребята, посмотрите, Шахматная королева дала нам мешочек с шахматными фигурами, но они все перепутались и не знают, как их зовут. Чтобы мы могли их распутать, сейчас мы</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 xml:space="preserve">с вами по очереди будем  определять  на ощупь  и называть,  что за шахматную  фигура мы держим в руке. </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Дети по очереди ощупывают, называют и ставят на стол шахматные фигуры при этом называют их ещё раз.</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Н-Р: Белый ферзь, чёрная пешка и тд . Если фигура названа не правильно, то воспитатель задаёт вопрос детям.</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Ребята, посмотрите, правильно ли назвал фигуру Артём?</w:t>
      </w:r>
      <w:r w:rsidRPr="00015163">
        <w:rPr>
          <w:rFonts w:ascii="Times New Roman" w:hAnsi="Times New Roman" w:cs="Times New Roman"/>
          <w:b/>
          <w:sz w:val="28"/>
          <w:szCs w:val="28"/>
        </w:rPr>
        <w:t xml:space="preserve"> </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Ребята, молодцы, вы смогли помочь  шахматному  королевству, спасли все шахматные фигуры. Вот теперь мы с вами должны расселить каждую фигуру на шахматное поле в свой домик. </w:t>
      </w:r>
    </w:p>
    <w:p w:rsidR="005B0895" w:rsidRPr="00015163" w:rsidRDefault="005B0895" w:rsidP="00015163">
      <w:pPr>
        <w:pStyle w:val="a9"/>
        <w:contextualSpacing/>
        <w:jc w:val="center"/>
        <w:rPr>
          <w:rFonts w:ascii="Times New Roman" w:hAnsi="Times New Roman" w:cs="Times New Roman"/>
          <w:sz w:val="28"/>
          <w:szCs w:val="28"/>
        </w:rPr>
      </w:pPr>
      <w:r w:rsidRPr="00015163">
        <w:rPr>
          <w:rFonts w:ascii="Times New Roman" w:hAnsi="Times New Roman" w:cs="Times New Roman"/>
          <w:sz w:val="28"/>
          <w:szCs w:val="28"/>
        </w:rPr>
        <w:t>Дети делятся на две команды, подходят к столам, на которых лежат пустые шахматные доски. Дети  достают шахматные фигуры  из коробочек и   расставляют фигуры по местам.</w:t>
      </w:r>
    </w:p>
    <w:p w:rsidR="005B0895" w:rsidRPr="00015163" w:rsidRDefault="005B0895" w:rsidP="00015163">
      <w:pPr>
        <w:pStyle w:val="a9"/>
        <w:contextualSpacing/>
        <w:rPr>
          <w:rFonts w:ascii="Times New Roman" w:hAnsi="Times New Roman" w:cs="Times New Roman"/>
          <w:b/>
          <w:sz w:val="28"/>
          <w:szCs w:val="28"/>
        </w:rPr>
      </w:pPr>
      <w:r w:rsidRPr="00015163">
        <w:rPr>
          <w:rFonts w:ascii="Times New Roman" w:hAnsi="Times New Roman" w:cs="Times New Roman"/>
          <w:b/>
          <w:sz w:val="28"/>
          <w:szCs w:val="28"/>
        </w:rPr>
        <w:t>Индивидуальная работа с детьми:</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Вопитатель задаёт вопросы:</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Артём какая фигура находится между белой ладьёй и белым слоном?</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-Белый конь.</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Самат, какая   фигура находится между черным королем и чёрным слоном?</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Чёрный ферзь</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Арина, какая фигура находится между белым ферзём и белой  ладьёй?</w:t>
      </w:r>
    </w:p>
    <w:p w:rsidR="005B0895" w:rsidRPr="00015163" w:rsidRDefault="005B089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Белый слон.</w:t>
      </w:r>
    </w:p>
    <w:p w:rsidR="005B0895" w:rsidRPr="00015163" w:rsidRDefault="005B0895" w:rsidP="00015163">
      <w:pPr>
        <w:pStyle w:val="a9"/>
        <w:contextualSpacing/>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3. Заключительная часть(3 мин)</w:t>
      </w:r>
    </w:p>
    <w:p w:rsidR="005B0895" w:rsidRPr="00015163" w:rsidRDefault="005B0895" w:rsidP="00015163">
      <w:pPr>
        <w:pStyle w:val="a9"/>
        <w:contextualSpacing/>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 xml:space="preserve">- Молодцы ребята, и с этим заданием вы справились. </w:t>
      </w:r>
    </w:p>
    <w:p w:rsidR="005B0895" w:rsidRPr="00015163" w:rsidRDefault="005B0895" w:rsidP="00015163">
      <w:pPr>
        <w:pStyle w:val="a9"/>
        <w:contextualSpacing/>
        <w:jc w:val="center"/>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Появляется на экране королева шахмат.</w:t>
      </w:r>
    </w:p>
    <w:p w:rsidR="005B0895" w:rsidRPr="00015163" w:rsidRDefault="005B0895" w:rsidP="00015163">
      <w:pPr>
        <w:pStyle w:val="a9"/>
        <w:contextualSpacing/>
        <w:jc w:val="center"/>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Звучит голос королевы.</w:t>
      </w:r>
    </w:p>
    <w:p w:rsidR="005B0895" w:rsidRPr="00015163" w:rsidRDefault="005B0895" w:rsidP="00015163">
      <w:pPr>
        <w:pStyle w:val="a9"/>
        <w:contextualSpacing/>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«Молодцы ребята, вы спасли мое шахматное королевство и мне свами пора прощаться»</w:t>
      </w:r>
    </w:p>
    <w:p w:rsidR="005B0895" w:rsidRPr="00015163" w:rsidRDefault="005B0895" w:rsidP="00015163">
      <w:pPr>
        <w:pStyle w:val="a9"/>
        <w:contextualSpacing/>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 xml:space="preserve">- Ребята, и нам с вами пора возвращаться обратно в  детский сад.  Но, чтобы нам с вами полететь на шарикедомой нам нужно посчитаться в обратном порядке.   </w:t>
      </w:r>
      <w:r w:rsidRPr="00015163">
        <w:rPr>
          <w:rFonts w:ascii="Times New Roman" w:hAnsi="Times New Roman" w:cs="Times New Roman"/>
          <w:sz w:val="28"/>
          <w:szCs w:val="28"/>
          <w:lang w:eastAsia="ru-RU"/>
        </w:rPr>
        <w:t>8.7.6.5.4.3.2.1</w:t>
      </w:r>
      <w:r w:rsidRPr="00015163">
        <w:rPr>
          <w:rFonts w:ascii="Times New Roman" w:hAnsi="Times New Roman" w:cs="Times New Roman"/>
          <w:bCs/>
          <w:sz w:val="28"/>
          <w:szCs w:val="28"/>
          <w:lang w:eastAsia="ru-RU"/>
        </w:rPr>
        <w:t xml:space="preserve"> </w:t>
      </w:r>
    </w:p>
    <w:p w:rsidR="005B0895" w:rsidRPr="00015163" w:rsidRDefault="005B0895" w:rsidP="00015163">
      <w:pPr>
        <w:pStyle w:val="a9"/>
        <w:contextualSpacing/>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 xml:space="preserve">- Возьмемся дружно за веревочку  шарика и полетели. </w:t>
      </w:r>
    </w:p>
    <w:p w:rsidR="005B0895" w:rsidRPr="00015163" w:rsidRDefault="005B0895" w:rsidP="00015163">
      <w:pPr>
        <w:pStyle w:val="a9"/>
        <w:contextualSpacing/>
        <w:jc w:val="center"/>
        <w:rPr>
          <w:rFonts w:ascii="Times New Roman" w:hAnsi="Times New Roman" w:cs="Times New Roman"/>
          <w:sz w:val="28"/>
          <w:szCs w:val="28"/>
          <w:lang w:eastAsia="ru-RU"/>
        </w:rPr>
      </w:pPr>
      <w:r w:rsidRPr="00015163">
        <w:rPr>
          <w:rFonts w:ascii="Times New Roman" w:hAnsi="Times New Roman" w:cs="Times New Roman"/>
          <w:sz w:val="28"/>
          <w:szCs w:val="28"/>
          <w:lang w:eastAsia="ru-RU"/>
        </w:rPr>
        <w:t>Звучит музыка « Я улетаю на большом воздушном шаре».</w:t>
      </w:r>
    </w:p>
    <w:p w:rsidR="005B0895" w:rsidRPr="00015163" w:rsidRDefault="005B0895" w:rsidP="00015163">
      <w:pPr>
        <w:pStyle w:val="a9"/>
        <w:contextualSpacing/>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Итог занятия.</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bCs/>
          <w:sz w:val="28"/>
          <w:szCs w:val="28"/>
          <w:lang w:eastAsia="ru-RU"/>
        </w:rPr>
        <w:t>- Ч</w:t>
      </w:r>
      <w:r w:rsidRPr="00015163">
        <w:rPr>
          <w:rFonts w:ascii="Times New Roman" w:hAnsi="Times New Roman" w:cs="Times New Roman"/>
          <w:sz w:val="28"/>
          <w:szCs w:val="28"/>
          <w:lang w:eastAsia="ru-RU"/>
        </w:rPr>
        <w:t>то интересного сегодня узнал Самат?</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Какое задание было самым сложным для тебя Арина?</w:t>
      </w:r>
    </w:p>
    <w:p w:rsidR="005B0895" w:rsidRPr="00015163" w:rsidRDefault="005B0895" w:rsidP="00015163">
      <w:pPr>
        <w:pStyle w:val="a9"/>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Какое задание было трудным для тебя Маша? </w:t>
      </w:r>
    </w:p>
    <w:p w:rsidR="00C53261" w:rsidRPr="00015163" w:rsidRDefault="00C53261"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Муниципальное бюджетное дошкольное образовательное учреждение</w:t>
      </w:r>
    </w:p>
    <w:p w:rsidR="00C53261" w:rsidRPr="00015163" w:rsidRDefault="00C53261"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Алексеевский детский сад №4 «Березка»</w:t>
      </w:r>
    </w:p>
    <w:p w:rsidR="00C53261" w:rsidRPr="00015163" w:rsidRDefault="00C53261" w:rsidP="00015163">
      <w:pPr>
        <w:shd w:val="clear" w:color="auto" w:fill="FDFDFD"/>
        <w:tabs>
          <w:tab w:val="left" w:pos="1620"/>
          <w:tab w:val="center" w:pos="5386"/>
        </w:tabs>
        <w:spacing w:after="0" w:line="240" w:lineRule="auto"/>
        <w:contextualSpacing/>
        <w:jc w:val="center"/>
        <w:rPr>
          <w:rFonts w:ascii="Times New Roman" w:eastAsia="Times New Roman" w:hAnsi="Times New Roman" w:cs="Times New Roman"/>
          <w:b/>
          <w:bCs/>
          <w:sz w:val="28"/>
          <w:szCs w:val="28"/>
        </w:rPr>
      </w:pPr>
      <w:r w:rsidRPr="00015163">
        <w:rPr>
          <w:rFonts w:ascii="Times New Roman" w:hAnsi="Times New Roman" w:cs="Times New Roman"/>
          <w:b/>
          <w:sz w:val="28"/>
          <w:szCs w:val="28"/>
        </w:rPr>
        <w:t>Алексеевского муниципального района Республики Татарстан</w:t>
      </w:r>
    </w:p>
    <w:p w:rsidR="00C53261" w:rsidRPr="00015163" w:rsidRDefault="00C53261" w:rsidP="00015163">
      <w:pPr>
        <w:shd w:val="clear" w:color="auto" w:fill="FDFDFD"/>
        <w:tabs>
          <w:tab w:val="left" w:pos="1620"/>
          <w:tab w:val="center" w:pos="5386"/>
        </w:tabs>
        <w:spacing w:after="0"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Конспект</w:t>
      </w:r>
      <w:r w:rsidRPr="00015163">
        <w:rPr>
          <w:rFonts w:ascii="Times New Roman" w:eastAsia="Times New Roman" w:hAnsi="Times New Roman" w:cs="Times New Roman"/>
          <w:b/>
          <w:sz w:val="28"/>
          <w:szCs w:val="28"/>
        </w:rPr>
        <w:t xml:space="preserve"> ООД </w:t>
      </w:r>
      <w:r w:rsidRPr="00015163">
        <w:rPr>
          <w:rFonts w:ascii="Times New Roman" w:eastAsia="Times New Roman" w:hAnsi="Times New Roman" w:cs="Times New Roman"/>
          <w:b/>
          <w:bCs/>
          <w:sz w:val="28"/>
          <w:szCs w:val="28"/>
        </w:rPr>
        <w:t xml:space="preserve"> по ОО</w:t>
      </w:r>
    </w:p>
    <w:p w:rsidR="00C53261" w:rsidRPr="00015163" w:rsidRDefault="00C53261" w:rsidP="00015163">
      <w:pPr>
        <w:shd w:val="clear" w:color="auto" w:fill="FDFDFD"/>
        <w:tabs>
          <w:tab w:val="left" w:pos="1620"/>
          <w:tab w:val="center" w:pos="5386"/>
        </w:tabs>
        <w:spacing w:after="0" w:line="240" w:lineRule="auto"/>
        <w:contextualSpacing/>
        <w:jc w:val="center"/>
        <w:rPr>
          <w:rFonts w:ascii="Times New Roman" w:eastAsia="Times New Roman" w:hAnsi="Times New Roman" w:cs="Times New Roman"/>
          <w:b/>
          <w:sz w:val="28"/>
          <w:szCs w:val="28"/>
        </w:rPr>
      </w:pPr>
      <w:r w:rsidRPr="00015163">
        <w:rPr>
          <w:rFonts w:ascii="Times New Roman" w:eastAsia="Times New Roman" w:hAnsi="Times New Roman" w:cs="Times New Roman"/>
          <w:b/>
          <w:bCs/>
          <w:sz w:val="28"/>
          <w:szCs w:val="28"/>
        </w:rPr>
        <w:t>«Познавательно</w:t>
      </w:r>
      <w:r w:rsidRPr="00015163">
        <w:rPr>
          <w:rFonts w:ascii="Times New Roman" w:eastAsia="Times New Roman" w:hAnsi="Times New Roman" w:cs="Times New Roman"/>
          <w:b/>
          <w:bCs/>
          <w:sz w:val="28"/>
          <w:szCs w:val="28"/>
          <w:lang w:val="tt-RU"/>
        </w:rPr>
        <w:t xml:space="preserve">е </w:t>
      </w:r>
      <w:r w:rsidRPr="00015163">
        <w:rPr>
          <w:rFonts w:ascii="Times New Roman" w:eastAsia="Times New Roman" w:hAnsi="Times New Roman" w:cs="Times New Roman"/>
          <w:b/>
          <w:bCs/>
          <w:sz w:val="28"/>
          <w:szCs w:val="28"/>
        </w:rPr>
        <w:t>развити</w:t>
      </w:r>
      <w:r w:rsidRPr="00015163">
        <w:rPr>
          <w:rFonts w:ascii="Times New Roman" w:eastAsia="Times New Roman" w:hAnsi="Times New Roman" w:cs="Times New Roman"/>
          <w:b/>
          <w:bCs/>
          <w:sz w:val="28"/>
          <w:szCs w:val="28"/>
          <w:lang w:val="tt-RU"/>
        </w:rPr>
        <w:t>е</w:t>
      </w:r>
      <w:r w:rsidRPr="00015163">
        <w:rPr>
          <w:rFonts w:ascii="Times New Roman" w:eastAsia="Times New Roman" w:hAnsi="Times New Roman" w:cs="Times New Roman"/>
          <w:b/>
          <w:bCs/>
          <w:sz w:val="28"/>
          <w:szCs w:val="28"/>
        </w:rPr>
        <w:t>» ФКЦМ</w:t>
      </w:r>
    </w:p>
    <w:p w:rsidR="00C53261" w:rsidRPr="00015163" w:rsidRDefault="00C53261" w:rsidP="00015163">
      <w:pPr>
        <w:pStyle w:val="a9"/>
        <w:contextualSpacing/>
        <w:jc w:val="center"/>
        <w:rPr>
          <w:rFonts w:ascii="Times New Roman" w:hAnsi="Times New Roman" w:cs="Times New Roman"/>
          <w:b/>
          <w:sz w:val="28"/>
          <w:szCs w:val="28"/>
          <w:shd w:val="clear" w:color="auto" w:fill="FFFFFF"/>
        </w:rPr>
      </w:pPr>
      <w:r w:rsidRPr="00015163">
        <w:rPr>
          <w:rFonts w:ascii="Times New Roman" w:eastAsia="Times New Roman" w:hAnsi="Times New Roman" w:cs="Times New Roman"/>
          <w:b/>
          <w:bCs/>
          <w:sz w:val="28"/>
          <w:szCs w:val="28"/>
        </w:rPr>
        <w:t>на тему: «Колобок в гостяху детей</w:t>
      </w:r>
      <w:r w:rsidRPr="00015163">
        <w:rPr>
          <w:rFonts w:ascii="Times New Roman" w:hAnsi="Times New Roman" w:cs="Times New Roman"/>
          <w:b/>
          <w:sz w:val="28"/>
          <w:szCs w:val="28"/>
          <w:shd w:val="clear" w:color="auto" w:fill="FFFFFF"/>
        </w:rPr>
        <w:t>»</w:t>
      </w:r>
    </w:p>
    <w:p w:rsidR="00C53261" w:rsidRPr="00015163" w:rsidRDefault="00C53261" w:rsidP="00015163">
      <w:pPr>
        <w:shd w:val="clear" w:color="auto" w:fill="FDFDFD"/>
        <w:spacing w:after="0" w:line="240" w:lineRule="auto"/>
        <w:ind w:firstLine="567"/>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для детей средней группы.</w:t>
      </w:r>
    </w:p>
    <w:p w:rsidR="00C53261" w:rsidRPr="00015163" w:rsidRDefault="00C53261" w:rsidP="00015163">
      <w:pPr>
        <w:shd w:val="clear" w:color="auto" w:fill="FDFDFD"/>
        <w:spacing w:after="0" w:line="240" w:lineRule="auto"/>
        <w:contextualSpacing/>
        <w:jc w:val="right"/>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Воспитатель: Зайцева М.Е</w:t>
      </w:r>
    </w:p>
    <w:p w:rsidR="00C53261" w:rsidRPr="00015163" w:rsidRDefault="00C53261" w:rsidP="00015163">
      <w:pPr>
        <w:shd w:val="clear" w:color="auto" w:fill="FDFDFD"/>
        <w:spacing w:after="0" w:line="240" w:lineRule="auto"/>
        <w:contextualSpacing/>
        <w:jc w:val="right"/>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 xml:space="preserve"> 1 кв.категориии</w:t>
      </w:r>
    </w:p>
    <w:p w:rsidR="00C53261" w:rsidRPr="00015163" w:rsidRDefault="00C53261" w:rsidP="00015163">
      <w:pPr>
        <w:shd w:val="clear" w:color="auto" w:fill="FDFDFD"/>
        <w:spacing w:after="0" w:line="240" w:lineRule="auto"/>
        <w:contextualSpacing/>
        <w:jc w:val="center"/>
        <w:rPr>
          <w:rFonts w:ascii="Times New Roman" w:eastAsia="Times New Roman" w:hAnsi="Times New Roman" w:cs="Times New Roman"/>
          <w:bCs/>
          <w:sz w:val="28"/>
          <w:szCs w:val="28"/>
        </w:rPr>
      </w:pPr>
      <w:r w:rsidRPr="00015163">
        <w:rPr>
          <w:rFonts w:ascii="Times New Roman" w:eastAsia="Times New Roman" w:hAnsi="Times New Roman" w:cs="Times New Roman"/>
          <w:b/>
          <w:bCs/>
          <w:sz w:val="28"/>
          <w:szCs w:val="28"/>
        </w:rPr>
        <w:t>2023</w:t>
      </w:r>
    </w:p>
    <w:p w:rsidR="00C53261" w:rsidRPr="00015163" w:rsidRDefault="00C53261"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Цель: Развивать интерес  к миру природы.</w:t>
      </w:r>
    </w:p>
    <w:p w:rsidR="00C53261" w:rsidRPr="00015163" w:rsidRDefault="00C53261"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Задачи: </w:t>
      </w:r>
    </w:p>
    <w:p w:rsidR="00C53261" w:rsidRPr="00015163" w:rsidRDefault="00C53261"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Обучающие: Уточнять и углублять знания детей о диких животных;</w:t>
      </w:r>
    </w:p>
    <w:p w:rsidR="00C53261" w:rsidRPr="00015163" w:rsidRDefault="00C53261"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вызвать у них желание мыслить самостоятельно, составлять узоры из </w:t>
      </w:r>
      <w:r w:rsidRPr="00015163">
        <w:rPr>
          <w:rFonts w:ascii="Times New Roman" w:eastAsia="Times New Roman" w:hAnsi="Times New Roman" w:cs="Times New Roman"/>
          <w:bCs/>
          <w:sz w:val="28"/>
          <w:szCs w:val="28"/>
          <w:bdr w:val="none" w:sz="0" w:space="0" w:color="auto" w:frame="1"/>
          <w:lang w:eastAsia="ru-RU"/>
        </w:rPr>
        <w:t>кубиков Никитиных.</w:t>
      </w:r>
    </w:p>
    <w:p w:rsidR="00C53261" w:rsidRPr="00015163" w:rsidRDefault="00C53261"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Развивающие: Развивать у детей внимание, речь, воображение, творческие способности и логическое мышление; уточнять и углублять знания детей о диких животных;  вызвать у них желание мыслить самостоятельно, составлять узоры из </w:t>
      </w:r>
      <w:r w:rsidRPr="00015163">
        <w:rPr>
          <w:rFonts w:ascii="Times New Roman" w:eastAsia="Times New Roman" w:hAnsi="Times New Roman" w:cs="Times New Roman"/>
          <w:bCs/>
          <w:sz w:val="28"/>
          <w:szCs w:val="28"/>
          <w:bdr w:val="none" w:sz="0" w:space="0" w:color="auto" w:frame="1"/>
          <w:lang w:eastAsia="ru-RU"/>
        </w:rPr>
        <w:t xml:space="preserve">кубиков Никитиных </w:t>
      </w:r>
      <w:r w:rsidRPr="00015163">
        <w:rPr>
          <w:rFonts w:ascii="Times New Roman" w:eastAsia="Times New Roman" w:hAnsi="Times New Roman" w:cs="Times New Roman"/>
          <w:sz w:val="28"/>
          <w:szCs w:val="28"/>
          <w:lang w:eastAsia="ru-RU"/>
        </w:rPr>
        <w:t>.</w:t>
      </w:r>
    </w:p>
    <w:p w:rsidR="00C53261" w:rsidRPr="00015163" w:rsidRDefault="00C53261"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Воспитывающие: Воспитывать такие качества трудовой направленности как волю, усидчивость и стремление добиваться желаемого результата.</w:t>
      </w:r>
    </w:p>
    <w:p w:rsidR="00C53261" w:rsidRPr="00015163" w:rsidRDefault="00C53261"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Материал: Схематичные изображения, содержащее  образцы узоров из </w:t>
      </w:r>
      <w:r w:rsidRPr="00015163">
        <w:rPr>
          <w:rFonts w:ascii="Times New Roman" w:eastAsia="Times New Roman" w:hAnsi="Times New Roman" w:cs="Times New Roman"/>
          <w:bCs/>
          <w:sz w:val="28"/>
          <w:szCs w:val="28"/>
          <w:bdr w:val="none" w:sz="0" w:space="0" w:color="auto" w:frame="1"/>
          <w:lang w:eastAsia="ru-RU"/>
        </w:rPr>
        <w:t>кубиков </w:t>
      </w:r>
      <w:r w:rsidRPr="00015163">
        <w:rPr>
          <w:rFonts w:ascii="Times New Roman" w:eastAsia="Times New Roman" w:hAnsi="Times New Roman" w:cs="Times New Roman"/>
          <w:i/>
          <w:iCs/>
          <w:sz w:val="28"/>
          <w:szCs w:val="28"/>
          <w:bdr w:val="none" w:sz="0" w:space="0" w:color="auto" w:frame="1"/>
          <w:lang w:eastAsia="ru-RU"/>
        </w:rPr>
        <w:t>«Сложи узор»</w:t>
      </w:r>
      <w:r w:rsidRPr="00015163">
        <w:rPr>
          <w:rFonts w:ascii="Times New Roman" w:eastAsia="Times New Roman" w:hAnsi="Times New Roman" w:cs="Times New Roman"/>
          <w:sz w:val="28"/>
          <w:szCs w:val="28"/>
          <w:lang w:eastAsia="ru-RU"/>
        </w:rPr>
        <w:t>, наборы </w:t>
      </w:r>
      <w:r w:rsidRPr="00015163">
        <w:rPr>
          <w:rFonts w:ascii="Times New Roman" w:eastAsia="Times New Roman" w:hAnsi="Times New Roman" w:cs="Times New Roman"/>
          <w:bCs/>
          <w:sz w:val="28"/>
          <w:szCs w:val="28"/>
          <w:bdr w:val="none" w:sz="0" w:space="0" w:color="auto" w:frame="1"/>
          <w:lang w:eastAsia="ru-RU"/>
        </w:rPr>
        <w:t>кубиков </w:t>
      </w:r>
      <w:r w:rsidRPr="00015163">
        <w:rPr>
          <w:rFonts w:ascii="Times New Roman" w:eastAsia="Times New Roman" w:hAnsi="Times New Roman" w:cs="Times New Roman"/>
          <w:i/>
          <w:iCs/>
          <w:sz w:val="28"/>
          <w:szCs w:val="28"/>
          <w:bdr w:val="none" w:sz="0" w:space="0" w:color="auto" w:frame="1"/>
          <w:lang w:eastAsia="ru-RU"/>
        </w:rPr>
        <w:t>«Сложи узор»</w:t>
      </w:r>
      <w:r w:rsidRPr="00015163">
        <w:rPr>
          <w:rFonts w:ascii="Times New Roman" w:eastAsia="Times New Roman" w:hAnsi="Times New Roman" w:cs="Times New Roman"/>
          <w:sz w:val="28"/>
          <w:szCs w:val="28"/>
          <w:lang w:eastAsia="ru-RU"/>
        </w:rPr>
        <w:t> .</w:t>
      </w:r>
    </w:p>
    <w:p w:rsidR="00C53261" w:rsidRPr="00015163" w:rsidRDefault="00C53261" w:rsidP="00015163">
      <w:pPr>
        <w:spacing w:after="0" w:line="240" w:lineRule="auto"/>
        <w:contextualSpacing/>
        <w:jc w:val="both"/>
        <w:rPr>
          <w:rFonts w:ascii="Times New Roman" w:eastAsia="Times New Roman" w:hAnsi="Times New Roman" w:cs="Times New Roman"/>
          <w:sz w:val="28"/>
          <w:szCs w:val="28"/>
          <w:lang w:eastAsia="ru-RU"/>
        </w:rPr>
      </w:pPr>
    </w:p>
    <w:p w:rsidR="00C53261" w:rsidRPr="00015163" w:rsidRDefault="00C53261" w:rsidP="00015163">
      <w:pPr>
        <w:spacing w:after="0" w:line="240" w:lineRule="auto"/>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Ход ООД</w:t>
      </w:r>
    </w:p>
    <w:p w:rsidR="00C53261" w:rsidRPr="00015163" w:rsidRDefault="00C53261" w:rsidP="00015163">
      <w:pPr>
        <w:spacing w:after="0" w:line="240" w:lineRule="auto"/>
        <w:contextualSpacing/>
        <w:jc w:val="both"/>
        <w:rPr>
          <w:rFonts w:ascii="Times New Roman" w:eastAsia="Times New Roman" w:hAnsi="Times New Roman" w:cs="Times New Roman"/>
          <w:sz w:val="28"/>
          <w:szCs w:val="28"/>
          <w:lang w:eastAsia="ru-RU"/>
        </w:rPr>
      </w:pPr>
    </w:p>
    <w:p w:rsidR="00C53261" w:rsidRPr="00015163" w:rsidRDefault="00C53261"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Вводная часть:</w:t>
      </w:r>
    </w:p>
    <w:p w:rsidR="00C53261" w:rsidRPr="00015163" w:rsidRDefault="00C53261" w:rsidP="00015163">
      <w:pPr>
        <w:spacing w:after="0" w:line="240" w:lineRule="auto"/>
        <w:contextualSpacing/>
        <w:jc w:val="both"/>
        <w:rPr>
          <w:rFonts w:ascii="Times New Roman" w:eastAsia="Times New Roman" w:hAnsi="Times New Roman" w:cs="Times New Roman"/>
          <w:sz w:val="28"/>
          <w:szCs w:val="28"/>
          <w:lang w:eastAsia="ru-RU"/>
        </w:rPr>
      </w:pP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 группу заходит грустный колобок </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Здравствуйте ребята.</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Здравствуй колобок, а чего ты такой грустный .</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Колобок:</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я потерялся  и  хочу домой к бабушке и дедушке.</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Злая волшебница сказала ,что домой я попаду, когда выполню задания ,а я не знаю как это сделать. Колобок передает конверт с заданиями.</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давайте поможем колобку? (Ответы)</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Задание 1.</w:t>
      </w:r>
    </w:p>
    <w:p w:rsidR="00C53261" w:rsidRPr="00015163" w:rsidRDefault="00C53261" w:rsidP="00015163">
      <w:pPr>
        <w:spacing w:after="0"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rPr>
        <w:t>Загадка про зайца</w:t>
      </w:r>
      <w:r w:rsidRPr="00015163">
        <w:rPr>
          <w:rFonts w:ascii="Times New Roman" w:hAnsi="Times New Roman" w:cs="Times New Roman"/>
          <w:sz w:val="28"/>
          <w:szCs w:val="28"/>
          <w:shd w:val="clear" w:color="auto" w:fill="FFFFFF"/>
        </w:rPr>
        <w:t> </w:t>
      </w:r>
    </w:p>
    <w:p w:rsidR="00C53261" w:rsidRPr="00015163" w:rsidRDefault="00C53261" w:rsidP="00015163">
      <w:pPr>
        <w:spacing w:after="0"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Серый зверёк через кочки скок! Лёгкие ножки и хвоста немножко. (</w:t>
      </w:r>
      <w:r w:rsidRPr="00015163">
        <w:rPr>
          <w:rFonts w:ascii="Times New Roman" w:hAnsi="Times New Roman" w:cs="Times New Roman"/>
          <w:bCs/>
          <w:sz w:val="28"/>
          <w:szCs w:val="28"/>
          <w:shd w:val="clear" w:color="auto" w:fill="FFFFFF"/>
        </w:rPr>
        <w:t>Заяц)</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где живет заяц?</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-Чем питается?</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нам Аня расскажет про зайца беляка, который занесен в Красную книгу Татарстана.</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 таритории нашнго Алексеевского района проживает заяц – беляк.</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Совсем недавно их было много по миру, но за последние годы их стало меньше, поэтому он занесен в Красную книгу Татарстана. Живет он в небольших лесах. На зиму заяц линяет, и мех его становится совсем белым. У зайца длинные уши  и сильные задние лапы, а хвост совсем короткий. Беляк на снегу не заметен, ему так удобнее скрываться от волков и лис, которые охотятся на него. Летом заяц роет себе норки в почве, а зимой прячется от мороза под снегом ,Зайцы едят  кору различных и кустарников, травянистые растения и ягоды, одуванчики, хвощи и грибы. Живут зайцы беляки до 17 лет.</w:t>
      </w:r>
    </w:p>
    <w:p w:rsidR="00C53261" w:rsidRPr="00015163" w:rsidRDefault="00C53261" w:rsidP="00015163">
      <w:pPr>
        <w:spacing w:after="0" w:line="240" w:lineRule="auto"/>
        <w:contextualSpacing/>
        <w:jc w:val="both"/>
        <w:rPr>
          <w:rFonts w:ascii="Times New Roman" w:hAnsi="Times New Roman" w:cs="Times New Roman"/>
          <w:sz w:val="28"/>
          <w:szCs w:val="28"/>
        </w:rPr>
      </w:pP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 заяц питается травой и нам нужно сделать траву из кубиков Никитиных.</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-Подойдите к столу и сделаем для зайчика траву.</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-Делать мы будем по схемам, внимательно рассмотрите  их, какие кубики нужно взять по цвету.</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Работа детей за столом.</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-Задание следующее.</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-Послушайте  внимательно загадку </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-Кто зимой холодной ходит злой голодный? (Волк)</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где живет волк? (в логове)</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-Чем питается?</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-Чтобы помочь колобку мы сделаем рыбку из кубиков.</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(Работа детей)</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 и с этим заданием справились.</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-Давайте присядем на подушки.</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как вы думаете, бабушка ждет колобка?</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 она скучает, ждет и печет для него оладушки, давайте и мы испечем оладушки.</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Кинезиологическое упражнение «Оладушки» (под  музыку)</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Послушайте еще загадку</w:t>
      </w:r>
    </w:p>
    <w:p w:rsidR="00C53261" w:rsidRPr="00015163" w:rsidRDefault="00C53261" w:rsidP="00015163">
      <w:pPr>
        <w:spacing w:after="0"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lastRenderedPageBreak/>
        <w:t>Кто, позабыв тревоги,</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xml:space="preserve"> Спит в своей берлоге?</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где живет медведь?</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-Чем же он питается?</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Дарина нам расскажет про медведя.</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Медведь это огромное ,но очень тихое и ловкое животное. Он обладает чутким слухом и хорощо развитым обонянием,а зрение у него плохое. Медведи боязливы и скрытны.</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Активность начинается утром, а заканчивается с наступлением темноты.У  медведей рождается 2-3 детеныша и живут они с матерью до 3 лет.</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Питаются они растительностью-ягодами, орехами, желудями, стеблями различных растений, мышами, сусликами, рыбой.</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Спать ложатся с наступлением холодов. Берлогу для спячки делают в глухих  местах на буреломах. Спят они полгода. Большой вред этим животным наносят охотники, потому что мясо медведя используют в лечебных целях.</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Давайте сделаем для него бочку с медом.</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кого еще в сказке повстречал колобок ? (Лису)</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что сделала лиса с колобком? (Да она его съела)</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давайте подарим лисе цветочек, она станет доброй и не будет, есть колобка.</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-Проходите к столу и делаем цветочек.</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Работа детей.</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где живут бабушка и дедушка от которых убежал непослушный колобок.</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домике)</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-Вот мы сделаем домик из кубиков. (Дети выполняют)</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-Посмотри какие замечательные домики сделали ребята .</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-Да и задания злой волшебницы все выполнили,  и колобок может отправлятся домой к бабушке и дедушке. </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мы скажем ему?</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-Досвидание и саубулыгыз.</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Заключительная часть.</w:t>
      </w:r>
      <w:r w:rsidRPr="00015163">
        <w:rPr>
          <w:rFonts w:ascii="Times New Roman" w:hAnsi="Times New Roman" w:cs="Times New Roman"/>
          <w:sz w:val="28"/>
          <w:szCs w:val="28"/>
        </w:rPr>
        <w:t xml:space="preserve"> </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нового вы узнали сегодня?</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w:t>
      </w:r>
      <w:r w:rsidRPr="00015163">
        <w:rPr>
          <w:rFonts w:ascii="Times New Roman" w:hAnsi="Times New Roman" w:cs="Times New Roman"/>
          <w:sz w:val="28"/>
          <w:szCs w:val="28"/>
        </w:rPr>
        <w:t>Ребята, что вам сегодня понравилось делать?</w:t>
      </w:r>
    </w:p>
    <w:p w:rsidR="00C53261" w:rsidRPr="00015163" w:rsidRDefault="00C53261"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кому мы помогали?</w:t>
      </w:r>
    </w:p>
    <w:p w:rsidR="00CD4400" w:rsidRPr="00015163" w:rsidRDefault="00CD4400" w:rsidP="00015163">
      <w:pPr>
        <w:spacing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Муниципальное бюджетное дошкольное образовательное учреждение</w:t>
      </w:r>
    </w:p>
    <w:p w:rsidR="00CD4400" w:rsidRPr="00015163" w:rsidRDefault="00CD4400" w:rsidP="00015163">
      <w:pPr>
        <w:spacing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Алексеевский детский сад №4 «Березка»</w:t>
      </w:r>
    </w:p>
    <w:p w:rsidR="00CD4400" w:rsidRPr="00015163" w:rsidRDefault="00CD4400" w:rsidP="00015163">
      <w:pPr>
        <w:spacing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Алексеевского муниципального района Республики Татарстан</w:t>
      </w:r>
    </w:p>
    <w:p w:rsidR="00CD4400" w:rsidRPr="00015163" w:rsidRDefault="00CD4400" w:rsidP="00015163">
      <w:pPr>
        <w:spacing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Конспект занятия  по познавательному развитию</w:t>
      </w:r>
    </w:p>
    <w:p w:rsidR="00CD4400" w:rsidRPr="00015163" w:rsidRDefault="00CD4400" w:rsidP="00015163">
      <w:pPr>
        <w:spacing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 xml:space="preserve">на тему «Осторожно, микробы!» </w:t>
      </w:r>
    </w:p>
    <w:p w:rsidR="00CD4400" w:rsidRPr="00015163" w:rsidRDefault="00CD4400" w:rsidP="00015163">
      <w:pPr>
        <w:spacing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 xml:space="preserve">в старшей группе </w:t>
      </w:r>
    </w:p>
    <w:p w:rsidR="00CD4400" w:rsidRPr="00015163" w:rsidRDefault="00CD4400" w:rsidP="00015163">
      <w:pPr>
        <w:spacing w:line="240" w:lineRule="auto"/>
        <w:contextualSpacing/>
        <w:jc w:val="right"/>
        <w:rPr>
          <w:rFonts w:ascii="Times New Roman" w:hAnsi="Times New Roman" w:cs="Times New Roman"/>
          <w:b/>
          <w:kern w:val="36"/>
          <w:sz w:val="28"/>
          <w:szCs w:val="28"/>
        </w:rPr>
      </w:pPr>
      <w:r w:rsidRPr="00015163">
        <w:rPr>
          <w:rFonts w:ascii="Times New Roman" w:hAnsi="Times New Roman" w:cs="Times New Roman"/>
          <w:b/>
          <w:kern w:val="36"/>
          <w:sz w:val="28"/>
          <w:szCs w:val="28"/>
        </w:rPr>
        <w:t xml:space="preserve">                                                      Кашапова М.А.</w:t>
      </w:r>
    </w:p>
    <w:p w:rsidR="00CD4400" w:rsidRPr="00015163" w:rsidRDefault="00CD4400" w:rsidP="00015163">
      <w:pPr>
        <w:spacing w:line="240" w:lineRule="auto"/>
        <w:contextualSpacing/>
        <w:jc w:val="right"/>
        <w:rPr>
          <w:rFonts w:ascii="Times New Roman" w:hAnsi="Times New Roman" w:cs="Times New Roman"/>
          <w:b/>
          <w:kern w:val="36"/>
          <w:sz w:val="28"/>
          <w:szCs w:val="28"/>
        </w:rPr>
      </w:pPr>
      <w:r w:rsidRPr="00015163">
        <w:rPr>
          <w:rFonts w:ascii="Times New Roman" w:hAnsi="Times New Roman" w:cs="Times New Roman"/>
          <w:b/>
          <w:kern w:val="36"/>
          <w:sz w:val="28"/>
          <w:szCs w:val="28"/>
        </w:rPr>
        <w:t xml:space="preserve">                                                                                            воспитатель </w:t>
      </w:r>
    </w:p>
    <w:p w:rsidR="00CD4400" w:rsidRPr="00015163" w:rsidRDefault="00CD4400" w:rsidP="00015163">
      <w:pPr>
        <w:spacing w:line="240" w:lineRule="auto"/>
        <w:contextualSpacing/>
        <w:jc w:val="right"/>
        <w:rPr>
          <w:rFonts w:ascii="Times New Roman" w:hAnsi="Times New Roman" w:cs="Times New Roman"/>
          <w:b/>
          <w:kern w:val="36"/>
          <w:sz w:val="28"/>
          <w:szCs w:val="28"/>
        </w:rPr>
      </w:pPr>
      <w:r w:rsidRPr="00015163">
        <w:rPr>
          <w:rFonts w:ascii="Times New Roman" w:hAnsi="Times New Roman" w:cs="Times New Roman"/>
          <w:b/>
          <w:kern w:val="36"/>
          <w:sz w:val="28"/>
          <w:szCs w:val="28"/>
          <w:lang w:val="en-US"/>
        </w:rPr>
        <w:t>I</w:t>
      </w:r>
      <w:r w:rsidRPr="00015163">
        <w:rPr>
          <w:rFonts w:ascii="Times New Roman" w:hAnsi="Times New Roman" w:cs="Times New Roman"/>
          <w:b/>
          <w:kern w:val="36"/>
          <w:sz w:val="28"/>
          <w:szCs w:val="28"/>
        </w:rPr>
        <w:t xml:space="preserve"> квалификационной</w:t>
      </w:r>
    </w:p>
    <w:p w:rsidR="00CD4400" w:rsidRPr="00015163" w:rsidRDefault="00CD4400" w:rsidP="00015163">
      <w:pPr>
        <w:spacing w:line="240" w:lineRule="auto"/>
        <w:contextualSpacing/>
        <w:jc w:val="right"/>
        <w:rPr>
          <w:rFonts w:ascii="Times New Roman" w:hAnsi="Times New Roman" w:cs="Times New Roman"/>
          <w:b/>
          <w:kern w:val="36"/>
          <w:sz w:val="28"/>
          <w:szCs w:val="28"/>
        </w:rPr>
      </w:pPr>
      <w:r w:rsidRPr="00015163">
        <w:rPr>
          <w:rFonts w:ascii="Times New Roman" w:hAnsi="Times New Roman" w:cs="Times New Roman"/>
          <w:b/>
          <w:kern w:val="36"/>
          <w:sz w:val="28"/>
          <w:szCs w:val="28"/>
        </w:rPr>
        <w:t xml:space="preserve"> Категории</w:t>
      </w:r>
    </w:p>
    <w:p w:rsidR="00CD4400" w:rsidRPr="00015163" w:rsidRDefault="00CD4400" w:rsidP="00015163">
      <w:pPr>
        <w:shd w:val="clear" w:color="auto" w:fill="FFFFFF"/>
        <w:spacing w:before="225" w:after="225" w:line="240" w:lineRule="auto"/>
        <w:contextualSpacing/>
        <w:jc w:val="center"/>
        <w:rPr>
          <w:rFonts w:ascii="Times New Roman" w:hAnsi="Times New Roman" w:cs="Times New Roman"/>
          <w:b/>
          <w:kern w:val="36"/>
          <w:sz w:val="28"/>
          <w:szCs w:val="28"/>
        </w:rPr>
      </w:pPr>
      <w:r w:rsidRPr="00015163">
        <w:rPr>
          <w:rFonts w:ascii="Times New Roman" w:hAnsi="Times New Roman" w:cs="Times New Roman"/>
          <w:b/>
          <w:kern w:val="36"/>
          <w:sz w:val="28"/>
          <w:szCs w:val="28"/>
        </w:rPr>
        <w:t>2023г.</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sz w:val="28"/>
          <w:szCs w:val="28"/>
          <w:u w:val="single"/>
        </w:rPr>
        <w:lastRenderedPageBreak/>
        <w:t>Цель</w:t>
      </w:r>
      <w:r w:rsidRPr="00015163">
        <w:rPr>
          <w:rFonts w:ascii="Times New Roman" w:eastAsia="Times New Roman" w:hAnsi="Times New Roman" w:cs="Times New Roman"/>
          <w:sz w:val="28"/>
          <w:szCs w:val="28"/>
        </w:rPr>
        <w:t>: дать детям элементарные представления о возбудителях инфекционных заболеваниях (микробах).</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sz w:val="28"/>
          <w:szCs w:val="28"/>
          <w:u w:val="single"/>
        </w:rPr>
        <w:t>Виды деятельности</w:t>
      </w:r>
      <w:r w:rsidRPr="00015163">
        <w:rPr>
          <w:rFonts w:ascii="Times New Roman" w:eastAsia="Times New Roman" w:hAnsi="Times New Roman" w:cs="Times New Roman"/>
          <w:sz w:val="28"/>
          <w:szCs w:val="28"/>
        </w:rPr>
        <w:t>: игровая, коммуникативная, познавательная, продуктивная.</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b/>
          <w:sz w:val="28"/>
          <w:szCs w:val="28"/>
          <w:u w:val="single"/>
        </w:rPr>
      </w:pPr>
      <w:r w:rsidRPr="00015163">
        <w:rPr>
          <w:rFonts w:ascii="Times New Roman" w:eastAsia="Times New Roman" w:hAnsi="Times New Roman" w:cs="Times New Roman"/>
          <w:b/>
          <w:sz w:val="28"/>
          <w:szCs w:val="28"/>
          <w:u w:val="single"/>
        </w:rPr>
        <w:t>Программные задачи.</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sz w:val="28"/>
          <w:szCs w:val="28"/>
          <w:u w:val="single"/>
        </w:rPr>
        <w:t>Образовательные:</w:t>
      </w:r>
      <w:r w:rsidRPr="00015163">
        <w:rPr>
          <w:rFonts w:ascii="Times New Roman" w:eastAsia="Times New Roman" w:hAnsi="Times New Roman" w:cs="Times New Roman"/>
          <w:sz w:val="28"/>
          <w:szCs w:val="28"/>
        </w:rPr>
        <w:t xml:space="preserve"> - Обучить детей правилам безопасного поведения в быту.</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-Расширить словарный запас детей по теме «микробы».</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sz w:val="28"/>
          <w:szCs w:val="28"/>
          <w:u w:val="single"/>
        </w:rPr>
        <w:t>Развивающие:</w:t>
      </w:r>
      <w:r w:rsidRPr="00015163">
        <w:rPr>
          <w:rFonts w:ascii="Times New Roman" w:eastAsia="Times New Roman" w:hAnsi="Times New Roman" w:cs="Times New Roman"/>
          <w:sz w:val="28"/>
          <w:szCs w:val="28"/>
        </w:rPr>
        <w:t xml:space="preserve"> - Развивать память, основы логического мышления, воображение, мелкую моторику.</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-Активизировать речевую активность.</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sz w:val="28"/>
          <w:szCs w:val="28"/>
          <w:u w:val="single"/>
        </w:rPr>
        <w:t>Воспитательные:</w:t>
      </w:r>
      <w:r w:rsidRPr="00015163">
        <w:rPr>
          <w:rFonts w:ascii="Times New Roman" w:eastAsia="Times New Roman" w:hAnsi="Times New Roman" w:cs="Times New Roman"/>
          <w:sz w:val="28"/>
          <w:szCs w:val="28"/>
        </w:rPr>
        <w:t xml:space="preserve"> - Воспитывать у детей потребность в заботе о своей безопасности.</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-Учить детей взаимодействовать друг с другом.</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-Воспитание доброжелательного отношения к окружающим, эмоциональную отзывчивость, способность к сопереживанию, общению.</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Форма проведения ИОС: игра-беседа.</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sz w:val="28"/>
          <w:szCs w:val="28"/>
          <w:u w:val="single"/>
        </w:rPr>
        <w:t>Материалы и оборудование</w:t>
      </w:r>
      <w:r w:rsidRPr="00015163">
        <w:rPr>
          <w:rFonts w:ascii="Times New Roman" w:eastAsia="Times New Roman" w:hAnsi="Times New Roman" w:cs="Times New Roman"/>
          <w:sz w:val="28"/>
          <w:szCs w:val="28"/>
        </w:rPr>
        <w:t>: ИКТ слайды, фломастеры.</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
          <w:sz w:val="28"/>
          <w:szCs w:val="28"/>
        </w:rPr>
        <w:t>Персонажи</w:t>
      </w:r>
      <w:r w:rsidRPr="00015163">
        <w:rPr>
          <w:rFonts w:ascii="Times New Roman" w:eastAsia="Times New Roman" w:hAnsi="Times New Roman" w:cs="Times New Roman"/>
          <w:sz w:val="28"/>
          <w:szCs w:val="28"/>
        </w:rPr>
        <w:t>: дидактическая игрушка Львенок.</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b/>
          <w:sz w:val="28"/>
          <w:szCs w:val="28"/>
        </w:rPr>
      </w:pPr>
      <w:r w:rsidRPr="00015163">
        <w:rPr>
          <w:rFonts w:ascii="Times New Roman" w:eastAsia="Times New Roman" w:hAnsi="Times New Roman" w:cs="Times New Roman"/>
          <w:sz w:val="28"/>
          <w:szCs w:val="28"/>
        </w:rPr>
        <w:t xml:space="preserve">Описание сценария ИОС.  </w:t>
      </w:r>
      <w:r w:rsidRPr="00015163">
        <w:rPr>
          <w:rFonts w:ascii="Times New Roman" w:eastAsia="Times New Roman" w:hAnsi="Times New Roman" w:cs="Times New Roman"/>
          <w:b/>
          <w:sz w:val="28"/>
          <w:szCs w:val="28"/>
          <w:lang w:val="en-US"/>
        </w:rPr>
        <w:t>I</w:t>
      </w:r>
      <w:r w:rsidRPr="00015163">
        <w:rPr>
          <w:rFonts w:ascii="Times New Roman" w:eastAsia="Times New Roman" w:hAnsi="Times New Roman" w:cs="Times New Roman"/>
          <w:b/>
          <w:sz w:val="28"/>
          <w:szCs w:val="28"/>
        </w:rPr>
        <w:t xml:space="preserve"> часть</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-К нам на занятие пришёл Львенок  из страны игрушек, он очень расстроенный. Хотите узнать почему? </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Он рассказал, что с приходом холодов жители этой страны стали чаще болеть. Сначала заболели дети, потом взрослые. Началась эпидемия потому, что жители заражались друг от друга. Здоровым остался один львенок, и он пришёл к нам за помощью. Дети, поможем львенку?</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-Но чтобы мы смогли ему помочь, мы должны разобраться, где и почему жители игрушечной страны заражаются.</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Мы с вами сейчас здоровы, а если заболеете, то как догадаетесь об этом? По каким признакам? (Усталость, кашель, чихание, насморк, головная боль, плохое настроение и т. д.) (СЛАЙДЫ №1-7)</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Ребята, а как вы думаете, где можно заразиться гриппом? (В транспорте, в магазине, на улице и т. д.) (СЛАЙДЫ № 8-11)</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Очень много мест, где можно заразиться микробами!</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Например, при чиханье, кашле (СЛАЙД № 12-13) человек разбрызгивает множество капелек слюны, которые разлетаются на большое расстояние и могут долго находиться в воздухе, вместе с которым их вдыхают окружающие. Капельки опускаются также на различные предметы, пищу. </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 Как вы думаете, что мы должны делать, что бы не заразиться? (правильно питаться, больше двигаться,  одеваться по погоде, мыть руки чаще) (СЛАЙДЫ № 14-16)</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Поэтому при кашле и чиханье о чём не надо забывать? (не забывать прикрывать нос и рот рукой или носовым платком). (СЛАЙД № 17)</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u w:val="single"/>
        </w:rPr>
      </w:pPr>
      <w:r w:rsidRPr="00015163">
        <w:rPr>
          <w:rFonts w:ascii="Times New Roman" w:eastAsia="Times New Roman" w:hAnsi="Times New Roman" w:cs="Times New Roman"/>
          <w:sz w:val="28"/>
          <w:szCs w:val="28"/>
        </w:rPr>
        <w:t xml:space="preserve">- Теперь мы с вами знаем как микробы (СЛАЙД № 18-19) попадают в организм. Они такие маленькие, что их нельзя увидеть даже через увеличительное стекло. Лишь после того, как изобрели микроскоп (СЛАЙД № 20),  врачи увидели микробов, которые поселяются в организме человека. </w:t>
      </w:r>
      <w:r w:rsidRPr="00015163">
        <w:rPr>
          <w:rFonts w:ascii="Times New Roman" w:eastAsia="Times New Roman" w:hAnsi="Times New Roman" w:cs="Times New Roman"/>
          <w:sz w:val="28"/>
          <w:szCs w:val="28"/>
          <w:u w:val="single"/>
        </w:rPr>
        <w:t>Несмотря на крошечные размеры, микробы – существа могущественные</w:t>
      </w:r>
      <w:r w:rsidRPr="00015163">
        <w:rPr>
          <w:rFonts w:ascii="Times New Roman" w:eastAsia="Times New Roman" w:hAnsi="Times New Roman" w:cs="Times New Roman"/>
          <w:sz w:val="28"/>
          <w:szCs w:val="28"/>
        </w:rPr>
        <w:t xml:space="preserve">. Стоит им только пробраться в </w:t>
      </w:r>
      <w:r w:rsidRPr="00015163">
        <w:rPr>
          <w:rFonts w:ascii="Times New Roman" w:eastAsia="Times New Roman" w:hAnsi="Times New Roman" w:cs="Times New Roman"/>
          <w:sz w:val="28"/>
          <w:szCs w:val="28"/>
        </w:rPr>
        <w:lastRenderedPageBreak/>
        <w:t xml:space="preserve">организм человека, они начинают там </w:t>
      </w:r>
      <w:r w:rsidRPr="00015163">
        <w:rPr>
          <w:rFonts w:ascii="Times New Roman" w:eastAsia="Times New Roman" w:hAnsi="Times New Roman" w:cs="Times New Roman"/>
          <w:sz w:val="28"/>
          <w:szCs w:val="28"/>
          <w:u w:val="single"/>
        </w:rPr>
        <w:t>разбойничать и размножаться. (СЛАЙД № 22).</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u w:val="single"/>
        </w:rPr>
      </w:pPr>
      <w:r w:rsidRPr="00015163">
        <w:rPr>
          <w:rFonts w:ascii="Times New Roman" w:eastAsia="Times New Roman" w:hAnsi="Times New Roman" w:cs="Times New Roman"/>
          <w:sz w:val="28"/>
          <w:szCs w:val="28"/>
        </w:rPr>
        <w:t>-Человеку становится плохо</w:t>
      </w:r>
      <w:r w:rsidRPr="00015163">
        <w:rPr>
          <w:rFonts w:ascii="Times New Roman" w:eastAsia="Times New Roman" w:hAnsi="Times New Roman" w:cs="Times New Roman"/>
          <w:sz w:val="28"/>
          <w:szCs w:val="28"/>
          <w:u w:val="single"/>
        </w:rPr>
        <w:t>,</w:t>
      </w:r>
      <w:r w:rsidRPr="00015163">
        <w:rPr>
          <w:rFonts w:ascii="Times New Roman" w:eastAsia="Times New Roman" w:hAnsi="Times New Roman" w:cs="Times New Roman"/>
          <w:sz w:val="28"/>
          <w:szCs w:val="28"/>
        </w:rPr>
        <w:t xml:space="preserve"> он заболевает – чихает, кашляет, у него поднимается температура. </w:t>
      </w:r>
      <w:r w:rsidRPr="00015163">
        <w:rPr>
          <w:rFonts w:ascii="Times New Roman" w:eastAsia="Times New Roman" w:hAnsi="Times New Roman" w:cs="Times New Roman"/>
          <w:sz w:val="28"/>
          <w:szCs w:val="28"/>
          <w:u w:val="single"/>
        </w:rPr>
        <w:t>Таким образом, организм объявляет микробам войну.</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Наверное, жители игрушечной страны не соблюдали правила гигиены, поэтому они заболели.</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-Чтобы и нам с вами не заболеть, предлагаю сделать зарядку.</w:t>
      </w:r>
    </w:p>
    <w:p w:rsidR="00CD4400" w:rsidRPr="00015163" w:rsidRDefault="00CD4400" w:rsidP="00015163">
      <w:pPr>
        <w:pStyle w:val="a7"/>
        <w:contextualSpacing/>
        <w:rPr>
          <w:sz w:val="28"/>
          <w:szCs w:val="28"/>
        </w:rPr>
      </w:pPr>
      <w:r w:rsidRPr="00015163">
        <w:rPr>
          <w:sz w:val="28"/>
          <w:szCs w:val="28"/>
        </w:rPr>
        <w:t>Физминутка :</w:t>
      </w:r>
    </w:p>
    <w:p w:rsidR="00CD4400" w:rsidRPr="00015163" w:rsidRDefault="00CD4400" w:rsidP="00015163">
      <w:pPr>
        <w:shd w:val="clear" w:color="auto" w:fill="FFFFFF" w:themeFill="background1"/>
        <w:spacing w:before="90" w:after="9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b/>
          <w:bCs/>
          <w:sz w:val="28"/>
          <w:szCs w:val="28"/>
        </w:rPr>
        <w:t> </w:t>
      </w:r>
      <w:r w:rsidRPr="00015163">
        <w:rPr>
          <w:rFonts w:ascii="Times New Roman" w:eastAsia="Times New Roman" w:hAnsi="Times New Roman" w:cs="Times New Roman"/>
          <w:sz w:val="28"/>
          <w:szCs w:val="28"/>
        </w:rPr>
        <w:t>Все движения разминки повторяем без запинки!</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Эй! Попрыгали на месте.</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Эх! Руками машем вместе.</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Эхе - хе! Прогнули спинки,</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Посмотрели на ботинки.</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Эге – ге! Нагнулись ниже</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Наклонились к полу ближе.</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Повертись на месте ловко.</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 этом нам нужна сноровка.</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Что, понравилось, дружок?</w:t>
      </w:r>
    </w:p>
    <w:p w:rsidR="00CD4400" w:rsidRPr="00015163" w:rsidRDefault="00CD4400" w:rsidP="00015163">
      <w:pPr>
        <w:shd w:val="clear" w:color="auto" w:fill="FFFFFF" w:themeFill="background1"/>
        <w:spacing w:before="90" w:after="9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Завтра будет вновь урок!</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b/>
          <w:sz w:val="28"/>
          <w:szCs w:val="28"/>
        </w:rPr>
      </w:pPr>
      <w:r w:rsidRPr="00015163">
        <w:rPr>
          <w:rFonts w:ascii="Times New Roman" w:eastAsia="Times New Roman" w:hAnsi="Times New Roman" w:cs="Times New Roman"/>
          <w:b/>
          <w:sz w:val="28"/>
          <w:szCs w:val="28"/>
          <w:lang w:val="en-US"/>
        </w:rPr>
        <w:t>II</w:t>
      </w:r>
      <w:r w:rsidRPr="00015163">
        <w:rPr>
          <w:rFonts w:ascii="Times New Roman" w:eastAsia="Times New Roman" w:hAnsi="Times New Roman" w:cs="Times New Roman"/>
          <w:b/>
          <w:sz w:val="28"/>
          <w:szCs w:val="28"/>
        </w:rPr>
        <w:t xml:space="preserve"> часть.</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Ребята, давайте представим и нарисуем, как выглядят микробы под микроскопом. (Дети рисуют микробов). А потом отдадим эти рисунки львенку, он обо всём расскажет жителям своей игрушечной страны и они обязательно научаться мыть руки и станут здоровыми.</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А ещё чтобы быть здоровыми и сильными необходимо заниматься физкультурой. </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Мы с вами много интересного узнали о микробах. Давайте составим правила, чтобы не заболеть, не заразиться от больных людей</w:t>
      </w:r>
    </w:p>
    <w:p w:rsidR="00CD4400" w:rsidRPr="00015163" w:rsidRDefault="00CD4400" w:rsidP="00015163">
      <w:pPr>
        <w:shd w:val="clear" w:color="auto" w:fill="FFFFFF"/>
        <w:spacing w:before="225" w:after="225"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-Давайте их изобразим условными символами и передадим жителям игрушечной страны.</w:t>
      </w:r>
      <w:r w:rsidRPr="00015163">
        <w:rPr>
          <w:rFonts w:ascii="Times New Roman" w:hAnsi="Times New Roman" w:cs="Times New Roman"/>
          <w:sz w:val="28"/>
          <w:szCs w:val="28"/>
        </w:rPr>
        <w:br/>
      </w:r>
      <w:r w:rsidRPr="00015163">
        <w:rPr>
          <w:rFonts w:ascii="Times New Roman" w:eastAsia="Times New Roman" w:hAnsi="Times New Roman" w:cs="Times New Roman"/>
          <w:b/>
          <w:sz w:val="28"/>
          <w:szCs w:val="28"/>
          <w:u w:val="single"/>
        </w:rPr>
        <w:t>Правила здоровья: (</w:t>
      </w:r>
      <w:r w:rsidRPr="00015163">
        <w:rPr>
          <w:rFonts w:ascii="Times New Roman" w:eastAsia="Times New Roman" w:hAnsi="Times New Roman" w:cs="Times New Roman"/>
          <w:sz w:val="28"/>
          <w:szCs w:val="28"/>
        </w:rPr>
        <w:t>СЛАЙДЫ№ 23-29)</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1. Мыть руки с мылом.</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2.Есть только мытые овощи и фрукты.</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3.Весной, осенью и зимой принимать витамины.</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4.Закаляться.</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4.Проветривать помещение.</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5.Гулять на свежем воздухе.</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6.Заниматься спортом и физкультурой</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b/>
          <w:sz w:val="28"/>
          <w:szCs w:val="28"/>
          <w:u w:val="single"/>
        </w:rPr>
      </w:pPr>
      <w:r w:rsidRPr="00015163">
        <w:rPr>
          <w:rFonts w:ascii="Times New Roman" w:eastAsia="Times New Roman" w:hAnsi="Times New Roman" w:cs="Times New Roman"/>
          <w:sz w:val="28"/>
          <w:szCs w:val="28"/>
        </w:rPr>
        <w:t xml:space="preserve">                 Львенок принёс нам</w:t>
      </w:r>
      <w:r w:rsidRPr="00015163">
        <w:rPr>
          <w:rFonts w:ascii="Times New Roman" w:eastAsia="Times New Roman" w:hAnsi="Times New Roman" w:cs="Times New Roman"/>
          <w:b/>
          <w:sz w:val="28"/>
          <w:szCs w:val="28"/>
          <w:u w:val="single"/>
        </w:rPr>
        <w:t xml:space="preserve"> загадки:</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Пузыри пускало,</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Пеной кверху лезло-</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И его не стало.</w:t>
      </w:r>
    </w:p>
    <w:p w:rsidR="00CD4400" w:rsidRPr="00015163" w:rsidRDefault="00CD4400" w:rsidP="00015163">
      <w:pPr>
        <w:shd w:val="clear" w:color="auto" w:fill="FFFFFF"/>
        <w:tabs>
          <w:tab w:val="left" w:pos="3570"/>
        </w:tabs>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Всё оно исчезло. (Мыло)</w:t>
      </w:r>
      <w:r w:rsidRPr="00015163">
        <w:rPr>
          <w:rFonts w:ascii="Times New Roman" w:eastAsia="Times New Roman" w:hAnsi="Times New Roman" w:cs="Times New Roman"/>
          <w:sz w:val="28"/>
          <w:szCs w:val="28"/>
        </w:rPr>
        <w:tab/>
        <w:t>(СЛАЙД 30)</w:t>
      </w:r>
    </w:p>
    <w:p w:rsidR="00CD4400" w:rsidRPr="00015163" w:rsidRDefault="00CD4400" w:rsidP="00015163">
      <w:pPr>
        <w:shd w:val="clear" w:color="auto" w:fill="FFFFFF"/>
        <w:tabs>
          <w:tab w:val="left" w:pos="3570"/>
        </w:tabs>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От души натрёт меня,</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Опасаюсь, как огня.</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lastRenderedPageBreak/>
        <w:t>Тело в ванной моет ловко,</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У неё во всём сноровка.</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Ей меня ничуть не жалко,</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Вот кусачая (мочалка) (СЛАЙД 31)</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Мои зубы всё белей</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Раз за разом веселей</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Она чистит зубы чётко</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У меня … (зубная щётка)(СЛАЙД №»)</w:t>
      </w:r>
    </w:p>
    <w:p w:rsidR="00CD4400" w:rsidRPr="00015163" w:rsidRDefault="00CD4400" w:rsidP="00015163">
      <w:pPr>
        <w:shd w:val="clear" w:color="auto" w:fill="FFFFFF"/>
        <w:spacing w:before="225" w:after="225"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Меня пьют, меня льют.</w:t>
      </w:r>
      <w:r w:rsidRPr="00015163">
        <w:rPr>
          <w:rFonts w:ascii="Times New Roman" w:eastAsia="Times New Roman" w:hAnsi="Times New Roman" w:cs="Times New Roman"/>
          <w:sz w:val="28"/>
          <w:szCs w:val="28"/>
        </w:rPr>
        <w:br/>
        <w:t>Всем нужна я,</w:t>
      </w:r>
      <w:r w:rsidRPr="00015163">
        <w:rPr>
          <w:rFonts w:ascii="Times New Roman" w:eastAsia="Times New Roman" w:hAnsi="Times New Roman" w:cs="Times New Roman"/>
          <w:sz w:val="28"/>
          <w:szCs w:val="28"/>
        </w:rPr>
        <w:br/>
        <w:t>Кто я такая? (вода)(СЛАЙД №33)</w:t>
      </w:r>
    </w:p>
    <w:p w:rsidR="00CD4400" w:rsidRPr="00015163" w:rsidRDefault="00CD4400" w:rsidP="00015163">
      <w:pPr>
        <w:shd w:val="clear" w:color="auto" w:fill="FFFFFF" w:themeFill="background1"/>
        <w:spacing w:before="225" w:after="225" w:line="240" w:lineRule="auto"/>
        <w:contextualSpacing/>
        <w:rPr>
          <w:rFonts w:ascii="Times New Roman" w:eastAsia="Times New Roman" w:hAnsi="Times New Roman" w:cs="Times New Roman"/>
          <w:sz w:val="28"/>
          <w:szCs w:val="28"/>
        </w:rPr>
      </w:pP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В овощах и фруктах есть.</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Детям нужно много есть.</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Есть ещё таблетки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Вкусом как конфетки.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Принимают для здоровья</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Их холодною порою.</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Для Сашули и Полины</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DDDDDD"/>
        </w:rPr>
        <w:t>Что полезно? - ...</w:t>
      </w:r>
      <w:r w:rsidRPr="00015163">
        <w:rPr>
          <w:rFonts w:ascii="Times New Roman" w:hAnsi="Times New Roman" w:cs="Times New Roman"/>
          <w:sz w:val="28"/>
          <w:szCs w:val="28"/>
        </w:rPr>
        <w:br/>
      </w:r>
      <w:r w:rsidRPr="00015163">
        <w:rPr>
          <w:rStyle w:val="ae"/>
          <w:rFonts w:ascii="Times New Roman" w:hAnsi="Times New Roman" w:cs="Times New Roman"/>
          <w:sz w:val="28"/>
          <w:szCs w:val="28"/>
          <w:shd w:val="clear" w:color="auto" w:fill="DDDDDD"/>
        </w:rPr>
        <w:t xml:space="preserve">                   (Витамины) (СЛАЙД №34)</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Вот мы с вами и вывели правила что бы не заболеть. И если их соблюдать то никогда не будем болеть.</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Итог занятия.</w:t>
      </w:r>
    </w:p>
    <w:p w:rsidR="00CD4400" w:rsidRPr="00015163" w:rsidRDefault="00CD4400" w:rsidP="00015163">
      <w:pPr>
        <w:shd w:val="clear" w:color="auto" w:fill="FFFFFF"/>
        <w:spacing w:before="225" w:after="225"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Прощаемся со Львенком.</w:t>
      </w:r>
    </w:p>
    <w:p w:rsidR="00873E93" w:rsidRPr="00015163" w:rsidRDefault="00873E93"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Муниципальное автономное  дошкольное  образовательное    учреждение  «Детский сад № 14 «Сказка»</w:t>
      </w:r>
    </w:p>
    <w:p w:rsidR="00873E93" w:rsidRPr="00015163" w:rsidRDefault="00873E93"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 общеразвивающего вида» г. Нурлат Республики Татарстан</w:t>
      </w:r>
    </w:p>
    <w:p w:rsidR="00873E93" w:rsidRPr="00015163" w:rsidRDefault="00873E93"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занятия в подготовительной группе</w:t>
      </w:r>
    </w:p>
    <w:p w:rsidR="00873E93" w:rsidRPr="00015163" w:rsidRDefault="00873E93"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“Народные традиции в нравственно-патриотическом </w:t>
      </w:r>
    </w:p>
    <w:p w:rsidR="00873E93" w:rsidRPr="00015163" w:rsidRDefault="00873E93"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воспитании детей”</w:t>
      </w:r>
    </w:p>
    <w:p w:rsidR="00873E93" w:rsidRPr="00015163" w:rsidRDefault="00873E93" w:rsidP="00015163">
      <w:pPr>
        <w:tabs>
          <w:tab w:val="left" w:pos="2984"/>
        </w:tabs>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Составила; Воспитатель Валиуллина Халимя Галимулловна</w:t>
      </w:r>
    </w:p>
    <w:p w:rsidR="00873E93" w:rsidRPr="00015163" w:rsidRDefault="00873E93" w:rsidP="00015163">
      <w:pPr>
        <w:shd w:val="clear" w:color="auto" w:fill="FFFFFF"/>
        <w:spacing w:before="150" w:after="450" w:line="240" w:lineRule="auto"/>
        <w:contextualSpacing/>
        <w:outlineLvl w:val="0"/>
        <w:rPr>
          <w:rStyle w:val="a8"/>
          <w:rFonts w:ascii="Times New Roman" w:hAnsi="Times New Roman" w:cs="Times New Roman"/>
          <w:sz w:val="28"/>
          <w:szCs w:val="28"/>
          <w:bdr w:val="none" w:sz="0" w:space="0" w:color="auto" w:frame="1"/>
          <w:shd w:val="clear" w:color="auto" w:fill="FFFFFF"/>
        </w:rPr>
      </w:pPr>
      <w:r w:rsidRPr="00015163">
        <w:rPr>
          <w:rFonts w:ascii="Times New Roman" w:eastAsia="Times New Roman" w:hAnsi="Times New Roman" w:cs="Times New Roman"/>
          <w:b/>
          <w:kern w:val="36"/>
          <w:sz w:val="28"/>
          <w:szCs w:val="28"/>
          <w:lang w:eastAsia="ru-RU"/>
        </w:rPr>
        <w:t>Программное содержание</w:t>
      </w:r>
      <w:r w:rsidRPr="00015163">
        <w:rPr>
          <w:rFonts w:ascii="Times New Roman" w:hAnsi="Times New Roman" w:cs="Times New Roman"/>
          <w:sz w:val="28"/>
          <w:szCs w:val="28"/>
        </w:rPr>
        <w:t xml:space="preserve"> </w:t>
      </w:r>
      <w:r w:rsidRPr="00015163">
        <w:rPr>
          <w:rFonts w:ascii="Times New Roman" w:eastAsia="Times New Roman" w:hAnsi="Times New Roman" w:cs="Times New Roman"/>
          <w:b/>
          <w:kern w:val="36"/>
          <w:sz w:val="28"/>
          <w:szCs w:val="28"/>
          <w:lang w:eastAsia="ru-RU"/>
        </w:rPr>
        <w:t xml:space="preserve">: </w:t>
      </w:r>
    </w:p>
    <w:p w:rsidR="00873E93" w:rsidRPr="00015163" w:rsidRDefault="00873E93" w:rsidP="00015163">
      <w:pPr>
        <w:shd w:val="clear" w:color="auto" w:fill="FFFFFF"/>
        <w:spacing w:before="150" w:after="450" w:line="240" w:lineRule="auto"/>
        <w:contextualSpacing/>
        <w:outlineLvl w:val="0"/>
        <w:rPr>
          <w:rFonts w:ascii="Times New Roman" w:hAnsi="Times New Roman" w:cs="Times New Roman"/>
          <w:b/>
          <w:bCs/>
          <w:sz w:val="28"/>
          <w:szCs w:val="28"/>
          <w:bdr w:val="none" w:sz="0" w:space="0" w:color="auto" w:frame="1"/>
          <w:shd w:val="clear" w:color="auto" w:fill="FFFFFF"/>
        </w:rPr>
      </w:pPr>
      <w:r w:rsidRPr="00015163">
        <w:rPr>
          <w:rFonts w:ascii="Times New Roman" w:hAnsi="Times New Roman" w:cs="Times New Roman"/>
          <w:sz w:val="28"/>
          <w:szCs w:val="28"/>
          <w:shd w:val="clear" w:color="auto" w:fill="FFFFFF"/>
        </w:rPr>
        <w:t>Цель: Формирование мотивов, потребностей, привычек, экологического поведения. Развитие системы теоретических и практических умений по изучению окружающей среды. Формирование целостного представления о процессе выращивания хлеба у детей старшего дошкольного возраста, воспитание бережного отношения к хлебу, к труду людей, которые его выращивают.</w:t>
      </w:r>
      <w:r w:rsidRPr="00015163">
        <w:rPr>
          <w:rFonts w:ascii="Times New Roman" w:hAnsi="Times New Roman" w:cs="Times New Roman"/>
          <w:sz w:val="28"/>
          <w:szCs w:val="28"/>
        </w:rPr>
        <w:br/>
      </w:r>
      <w:r w:rsidRPr="00015163">
        <w:rPr>
          <w:rStyle w:val="a8"/>
          <w:rFonts w:ascii="Times New Roman" w:hAnsi="Times New Roman" w:cs="Times New Roman"/>
          <w:sz w:val="28"/>
          <w:szCs w:val="28"/>
          <w:bdr w:val="none" w:sz="0" w:space="0" w:color="auto" w:frame="1"/>
          <w:shd w:val="clear" w:color="auto" w:fill="FFFFFF"/>
        </w:rPr>
        <w:t>Задачи:</w:t>
      </w:r>
      <w:r w:rsidRPr="00015163">
        <w:rPr>
          <w:rFonts w:ascii="Times New Roman" w:hAnsi="Times New Roman" w:cs="Times New Roman"/>
          <w:sz w:val="28"/>
          <w:szCs w:val="28"/>
        </w:rPr>
        <w:br/>
      </w:r>
      <w:r w:rsidRPr="00015163">
        <w:rPr>
          <w:rStyle w:val="a8"/>
          <w:rFonts w:ascii="Times New Roman" w:hAnsi="Times New Roman" w:cs="Times New Roman"/>
          <w:i/>
          <w:iCs/>
          <w:sz w:val="28"/>
          <w:szCs w:val="28"/>
          <w:bdr w:val="none" w:sz="0" w:space="0" w:color="auto" w:frame="1"/>
        </w:rPr>
        <w:t>Образовательные:</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изучить историю возникновения хлеба;</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познакомить детей со старинными русскими обычаями, связанными с хлебом;</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xml:space="preserve">• расширить знания у детей о значении хлеба в жизни человека, и его изготовлении.                                         • </w:t>
      </w:r>
      <w:r w:rsidRPr="00015163">
        <w:rPr>
          <w:rFonts w:ascii="Times New Roman" w:hAnsi="Times New Roman" w:cs="Times New Roman"/>
          <w:sz w:val="28"/>
          <w:szCs w:val="28"/>
        </w:rPr>
        <w:t xml:space="preserve"> </w:t>
      </w:r>
      <w:r w:rsidRPr="00015163">
        <w:rPr>
          <w:rFonts w:ascii="Times New Roman" w:hAnsi="Times New Roman" w:cs="Times New Roman"/>
          <w:sz w:val="28"/>
          <w:szCs w:val="28"/>
          <w:shd w:val="clear" w:color="auto" w:fill="FFFFFF"/>
        </w:rPr>
        <w:t>приобщать детей к истокам народной культуры разных народов республики Татарстан.</w:t>
      </w:r>
    </w:p>
    <w:p w:rsidR="00873E93" w:rsidRPr="00015163" w:rsidRDefault="00873E93" w:rsidP="00015163">
      <w:pPr>
        <w:shd w:val="clear" w:color="auto" w:fill="FFFFFF"/>
        <w:spacing w:before="150" w:after="450" w:line="240" w:lineRule="auto"/>
        <w:contextualSpacing/>
        <w:outlineLvl w:val="0"/>
        <w:rPr>
          <w:rStyle w:val="a8"/>
          <w:rFonts w:ascii="Times New Roman" w:hAnsi="Times New Roman" w:cs="Times New Roman"/>
          <w:i/>
          <w:iCs/>
          <w:sz w:val="28"/>
          <w:szCs w:val="28"/>
          <w:bdr w:val="none" w:sz="0" w:space="0" w:color="auto" w:frame="1"/>
        </w:rPr>
      </w:pPr>
      <w:r w:rsidRPr="00015163">
        <w:rPr>
          <w:rStyle w:val="a8"/>
          <w:rFonts w:ascii="Times New Roman" w:hAnsi="Times New Roman" w:cs="Times New Roman"/>
          <w:i/>
          <w:iCs/>
          <w:sz w:val="28"/>
          <w:szCs w:val="28"/>
          <w:bdr w:val="none" w:sz="0" w:space="0" w:color="auto" w:frame="1"/>
        </w:rPr>
        <w:lastRenderedPageBreak/>
        <w:t>Развивающие:</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развивать познавательно – исследовательскую деятельность;</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развивать умение логически мыслить, рассуждать, делать выводы и умозаключения.</w:t>
      </w:r>
      <w:r w:rsidRPr="00015163">
        <w:rPr>
          <w:rFonts w:ascii="Times New Roman" w:hAnsi="Times New Roman" w:cs="Times New Roman"/>
          <w:sz w:val="28"/>
          <w:szCs w:val="28"/>
        </w:rPr>
        <w:br/>
      </w:r>
    </w:p>
    <w:p w:rsidR="00873E93" w:rsidRPr="00015163" w:rsidRDefault="00873E93" w:rsidP="00015163">
      <w:pPr>
        <w:shd w:val="clear" w:color="auto" w:fill="FFFFFF"/>
        <w:spacing w:before="150" w:after="450" w:line="240" w:lineRule="auto"/>
        <w:contextualSpacing/>
        <w:outlineLvl w:val="0"/>
        <w:rPr>
          <w:rFonts w:ascii="Times New Roman" w:hAnsi="Times New Roman" w:cs="Times New Roman"/>
          <w:sz w:val="28"/>
          <w:szCs w:val="28"/>
        </w:rPr>
      </w:pPr>
      <w:r w:rsidRPr="00015163">
        <w:rPr>
          <w:rStyle w:val="a8"/>
          <w:rFonts w:ascii="Times New Roman" w:hAnsi="Times New Roman" w:cs="Times New Roman"/>
          <w:i/>
          <w:iCs/>
          <w:sz w:val="28"/>
          <w:szCs w:val="28"/>
          <w:bdr w:val="none" w:sz="0" w:space="0" w:color="auto" w:frame="1"/>
        </w:rPr>
        <w:t>Воспитательные:</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воспитывать бережное отношение к хлебу, чувство благодарности и уважения к людям сельскохозяйственного труда;</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воспитывать желание делиться полученными знаниями.</w:t>
      </w:r>
    </w:p>
    <w:p w:rsidR="00873E93" w:rsidRPr="00015163" w:rsidRDefault="00873E93" w:rsidP="00015163">
      <w:pPr>
        <w:spacing w:after="0" w:line="240" w:lineRule="auto"/>
        <w:contextualSpacing/>
        <w:rPr>
          <w:rFonts w:ascii="Times New Roman" w:eastAsia="Times New Roman" w:hAnsi="Times New Roman" w:cs="Times New Roman"/>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bdr w:val="none" w:sz="0" w:space="0" w:color="auto" w:frame="1"/>
          <w:lang w:eastAsia="ru-RU"/>
        </w:rPr>
        <w:t>Интеграция областей</w:t>
      </w:r>
      <w:r w:rsidRPr="00015163">
        <w:rPr>
          <w:rFonts w:ascii="Times New Roman" w:eastAsia="Times New Roman" w:hAnsi="Times New Roman" w:cs="Times New Roman"/>
          <w:sz w:val="28"/>
          <w:szCs w:val="28"/>
          <w:lang w:eastAsia="ru-RU"/>
        </w:rPr>
        <w:t>: Социально-коммуникативное развитие. Познавательное развитие. Речевое развитие. Художественно-эстетическое развитие. Физическое развитие.</w:t>
      </w:r>
    </w:p>
    <w:p w:rsidR="00873E93" w:rsidRPr="00015163" w:rsidRDefault="00873E93" w:rsidP="00015163">
      <w:pPr>
        <w:spacing w:after="0" w:line="240" w:lineRule="auto"/>
        <w:contextualSpacing/>
        <w:rPr>
          <w:rFonts w:ascii="Times New Roman" w:eastAsia="Times New Roman" w:hAnsi="Times New Roman" w:cs="Times New Roman"/>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bdr w:val="none" w:sz="0" w:space="0" w:color="auto" w:frame="1"/>
          <w:lang w:eastAsia="ru-RU"/>
        </w:rPr>
        <w:t>Материал</w:t>
      </w:r>
      <w:r w:rsidRPr="00015163">
        <w:rPr>
          <w:rFonts w:ascii="Times New Roman" w:eastAsia="Times New Roman" w:hAnsi="Times New Roman" w:cs="Times New Roman"/>
          <w:sz w:val="28"/>
          <w:szCs w:val="28"/>
          <w:lang w:eastAsia="ru-RU"/>
        </w:rPr>
        <w:t>: хлеб, соль, полотенце, чак-чак, каравай..костюм петушка, нац.костюмы детям, лапти..колоски, пшеница и рожь в мисках, столы , стулья, сепр для показа, серпы по количеству детей для игры, тесто, доски для лепки,тесто, мука 2 видов, вл.салфетки..печь-микроволновка, тарелки с печеньем, картины из серии «Выращивание хлеба», колоски пшеницы..</w:t>
      </w:r>
    </w:p>
    <w:p w:rsidR="00873E93" w:rsidRPr="00015163" w:rsidRDefault="00873E93" w:rsidP="00015163">
      <w:pPr>
        <w:spacing w:after="0" w:line="240" w:lineRule="auto"/>
        <w:contextualSpacing/>
        <w:rPr>
          <w:rFonts w:ascii="Times New Roman" w:eastAsia="Times New Roman" w:hAnsi="Times New Roman" w:cs="Times New Roman"/>
          <w:sz w:val="28"/>
          <w:szCs w:val="28"/>
          <w:lang w:eastAsia="ru-RU"/>
        </w:rPr>
      </w:pPr>
    </w:p>
    <w:p w:rsidR="00873E93" w:rsidRPr="00015163" w:rsidRDefault="00873E93"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bdr w:val="none" w:sz="0" w:space="0" w:color="auto" w:frame="1"/>
          <w:lang w:eastAsia="ru-RU"/>
        </w:rPr>
        <w:t>Предварительная работа</w:t>
      </w:r>
      <w:r w:rsidRPr="00015163">
        <w:rPr>
          <w:rFonts w:ascii="Times New Roman" w:eastAsia="Times New Roman" w:hAnsi="Times New Roman" w:cs="Times New Roman"/>
          <w:sz w:val="28"/>
          <w:szCs w:val="28"/>
          <w:lang w:eastAsia="ru-RU"/>
        </w:rPr>
        <w:t>: - беседы о хлебе, о труде хлеборобов, знакомство с трудом </w:t>
      </w:r>
      <w:r w:rsidRPr="00015163">
        <w:rPr>
          <w:rFonts w:ascii="Times New Roman" w:eastAsia="Times New Roman" w:hAnsi="Times New Roman" w:cs="Times New Roman"/>
          <w:bCs/>
          <w:sz w:val="28"/>
          <w:szCs w:val="28"/>
          <w:bdr w:val="none" w:sz="0" w:space="0" w:color="auto" w:frame="1"/>
          <w:lang w:eastAsia="ru-RU"/>
        </w:rPr>
        <w:t>хлебороба</w:t>
      </w:r>
      <w:r w:rsidRPr="00015163">
        <w:rPr>
          <w:rFonts w:ascii="Times New Roman" w:eastAsia="Times New Roman" w:hAnsi="Times New Roman" w:cs="Times New Roman"/>
          <w:sz w:val="28"/>
          <w:szCs w:val="28"/>
          <w:lang w:eastAsia="ru-RU"/>
        </w:rPr>
        <w:t>, рассматривание иллюстраций, просмотр мультфильма </w:t>
      </w:r>
      <w:r w:rsidRPr="00015163">
        <w:rPr>
          <w:rFonts w:ascii="Times New Roman" w:eastAsia="Times New Roman" w:hAnsi="Times New Roman" w:cs="Times New Roman"/>
          <w:iCs/>
          <w:sz w:val="28"/>
          <w:szCs w:val="28"/>
          <w:bdr w:val="none" w:sz="0" w:space="0" w:color="auto" w:frame="1"/>
          <w:lang w:eastAsia="ru-RU"/>
        </w:rPr>
        <w:t>«Весёлый трактор»</w:t>
      </w:r>
      <w:r w:rsidRPr="00015163">
        <w:rPr>
          <w:rFonts w:ascii="Times New Roman" w:eastAsia="Times New Roman" w:hAnsi="Times New Roman" w:cs="Times New Roman"/>
          <w:sz w:val="28"/>
          <w:szCs w:val="28"/>
          <w:lang w:eastAsia="ru-RU"/>
        </w:rPr>
        <w:t>, фильм </w:t>
      </w:r>
      <w:r w:rsidRPr="00015163">
        <w:rPr>
          <w:rFonts w:ascii="Times New Roman" w:eastAsia="Times New Roman" w:hAnsi="Times New Roman" w:cs="Times New Roman"/>
          <w:iCs/>
          <w:sz w:val="28"/>
          <w:szCs w:val="28"/>
          <w:bdr w:val="none" w:sz="0" w:space="0" w:color="auto" w:frame="1"/>
          <w:lang w:eastAsia="ru-RU"/>
        </w:rPr>
        <w:t>«Как пекут </w:t>
      </w:r>
      <w:r w:rsidRPr="00015163">
        <w:rPr>
          <w:rFonts w:ascii="Times New Roman" w:eastAsia="Times New Roman" w:hAnsi="Times New Roman" w:cs="Times New Roman"/>
          <w:bCs/>
          <w:iCs/>
          <w:sz w:val="28"/>
          <w:szCs w:val="28"/>
          <w:bdr w:val="none" w:sz="0" w:space="0" w:color="auto" w:frame="1"/>
          <w:lang w:eastAsia="ru-RU"/>
        </w:rPr>
        <w:t>хлеб</w:t>
      </w:r>
      <w:r w:rsidRPr="00015163">
        <w:rPr>
          <w:rFonts w:ascii="Times New Roman" w:eastAsia="Times New Roman" w:hAnsi="Times New Roman" w:cs="Times New Roman"/>
          <w:iCs/>
          <w:sz w:val="28"/>
          <w:szCs w:val="28"/>
          <w:bdr w:val="none" w:sz="0" w:space="0" w:color="auto" w:frame="1"/>
          <w:lang w:eastAsia="ru-RU"/>
        </w:rPr>
        <w:t>»</w:t>
      </w:r>
      <w:r w:rsidRPr="00015163">
        <w:rPr>
          <w:rFonts w:ascii="Times New Roman" w:eastAsia="Times New Roman" w:hAnsi="Times New Roman" w:cs="Times New Roman"/>
          <w:sz w:val="28"/>
          <w:szCs w:val="28"/>
          <w:lang w:eastAsia="ru-RU"/>
        </w:rPr>
        <w:t>, заучивание стихов, пословиц и поговорок о </w:t>
      </w:r>
      <w:r w:rsidRPr="00015163">
        <w:rPr>
          <w:rFonts w:ascii="Times New Roman" w:eastAsia="Times New Roman" w:hAnsi="Times New Roman" w:cs="Times New Roman"/>
          <w:bCs/>
          <w:sz w:val="28"/>
          <w:szCs w:val="28"/>
          <w:bdr w:val="none" w:sz="0" w:space="0" w:color="auto" w:frame="1"/>
          <w:lang w:eastAsia="ru-RU"/>
        </w:rPr>
        <w:t>хлебе</w:t>
      </w:r>
      <w:r w:rsidRPr="00015163">
        <w:rPr>
          <w:rFonts w:ascii="Times New Roman" w:eastAsia="Times New Roman" w:hAnsi="Times New Roman" w:cs="Times New Roman"/>
          <w:sz w:val="28"/>
          <w:szCs w:val="28"/>
          <w:lang w:eastAsia="ru-RU"/>
        </w:rPr>
        <w:t>, чтение рассказов М. Пришвина </w:t>
      </w:r>
      <w:r w:rsidRPr="00015163">
        <w:rPr>
          <w:rFonts w:ascii="Times New Roman" w:eastAsia="Times New Roman" w:hAnsi="Times New Roman" w:cs="Times New Roman"/>
          <w:iCs/>
          <w:sz w:val="28"/>
          <w:szCs w:val="28"/>
          <w:bdr w:val="none" w:sz="0" w:space="0" w:color="auto" w:frame="1"/>
          <w:lang w:eastAsia="ru-RU"/>
        </w:rPr>
        <w:t>«Лисичкин </w:t>
      </w:r>
      <w:r w:rsidRPr="00015163">
        <w:rPr>
          <w:rFonts w:ascii="Times New Roman" w:eastAsia="Times New Roman" w:hAnsi="Times New Roman" w:cs="Times New Roman"/>
          <w:b/>
          <w:bCs/>
          <w:iCs/>
          <w:sz w:val="28"/>
          <w:szCs w:val="28"/>
          <w:bdr w:val="none" w:sz="0" w:space="0" w:color="auto" w:frame="1"/>
          <w:lang w:eastAsia="ru-RU"/>
        </w:rPr>
        <w:t>хлеб</w:t>
      </w:r>
      <w:r w:rsidRPr="00015163">
        <w:rPr>
          <w:rFonts w:ascii="Times New Roman" w:eastAsia="Times New Roman" w:hAnsi="Times New Roman" w:cs="Times New Roman"/>
          <w:iCs/>
          <w:sz w:val="28"/>
          <w:szCs w:val="28"/>
          <w:bdr w:val="none" w:sz="0" w:space="0" w:color="auto" w:frame="1"/>
          <w:lang w:eastAsia="ru-RU"/>
        </w:rPr>
        <w:t>»</w:t>
      </w:r>
      <w:r w:rsidRPr="00015163">
        <w:rPr>
          <w:rFonts w:ascii="Times New Roman" w:eastAsia="Times New Roman" w:hAnsi="Times New Roman" w:cs="Times New Roman"/>
          <w:sz w:val="28"/>
          <w:szCs w:val="28"/>
          <w:lang w:eastAsia="ru-RU"/>
        </w:rPr>
        <w:t>, В. Лященко </w:t>
      </w:r>
      <w:r w:rsidRPr="00015163">
        <w:rPr>
          <w:rFonts w:ascii="Times New Roman" w:eastAsia="Times New Roman" w:hAnsi="Times New Roman" w:cs="Times New Roman"/>
          <w:iCs/>
          <w:sz w:val="28"/>
          <w:szCs w:val="28"/>
          <w:bdr w:val="none" w:sz="0" w:space="0" w:color="auto" w:frame="1"/>
          <w:lang w:eastAsia="ru-RU"/>
        </w:rPr>
        <w:t>«Вот какой каравай»</w:t>
      </w:r>
      <w:r w:rsidRPr="00015163">
        <w:rPr>
          <w:rFonts w:ascii="Times New Roman" w:eastAsia="Times New Roman" w:hAnsi="Times New Roman" w:cs="Times New Roman"/>
          <w:sz w:val="28"/>
          <w:szCs w:val="28"/>
          <w:lang w:eastAsia="ru-RU"/>
        </w:rPr>
        <w:t>; А. Митяев «Мешок овсянки», В. Приходько «Дом зерна», «Теплый хлеб» К.Паустовский, рисование  </w:t>
      </w:r>
      <w:r w:rsidRPr="00015163">
        <w:rPr>
          <w:rFonts w:ascii="Times New Roman" w:eastAsia="Times New Roman" w:hAnsi="Times New Roman" w:cs="Times New Roman"/>
          <w:iCs/>
          <w:sz w:val="28"/>
          <w:szCs w:val="28"/>
          <w:bdr w:val="none" w:sz="0" w:space="0" w:color="auto" w:frame="1"/>
          <w:lang w:eastAsia="ru-RU"/>
        </w:rPr>
        <w:t>«Хлебное поле»</w:t>
      </w:r>
      <w:r w:rsidRPr="00015163">
        <w:rPr>
          <w:rFonts w:ascii="Times New Roman" w:eastAsia="Times New Roman" w:hAnsi="Times New Roman" w:cs="Times New Roman"/>
          <w:sz w:val="28"/>
          <w:szCs w:val="28"/>
          <w:lang w:eastAsia="ru-RU"/>
        </w:rPr>
        <w:t>, </w:t>
      </w:r>
      <w:r w:rsidRPr="00015163">
        <w:rPr>
          <w:rFonts w:ascii="Times New Roman" w:eastAsia="Times New Roman" w:hAnsi="Times New Roman" w:cs="Times New Roman"/>
          <w:iCs/>
          <w:sz w:val="28"/>
          <w:szCs w:val="28"/>
          <w:bdr w:val="none" w:sz="0" w:space="0" w:color="auto" w:frame="1"/>
          <w:lang w:eastAsia="ru-RU"/>
        </w:rPr>
        <w:t>«Колоски»</w:t>
      </w:r>
      <w:r w:rsidRPr="00015163">
        <w:rPr>
          <w:rFonts w:ascii="Times New Roman" w:eastAsia="Times New Roman" w:hAnsi="Times New Roman" w:cs="Times New Roman"/>
          <w:sz w:val="28"/>
          <w:szCs w:val="28"/>
          <w:lang w:eastAsia="ru-RU"/>
        </w:rPr>
        <w:t>; «Хлебные изделия», изготовление  печенья, бутербродов…</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p>
    <w:p w:rsidR="00873E93" w:rsidRPr="00015163" w:rsidRDefault="00873E93" w:rsidP="00015163">
      <w:pPr>
        <w:spacing w:after="0" w:line="240" w:lineRule="auto"/>
        <w:contextualSpacing/>
        <w:outlineLvl w:val="1"/>
        <w:rPr>
          <w:rFonts w:ascii="Times New Roman" w:eastAsia="Times New Roman" w:hAnsi="Times New Roman" w:cs="Times New Roman"/>
          <w:b/>
          <w:sz w:val="28"/>
          <w:szCs w:val="28"/>
          <w:lang w:eastAsia="ru-RU"/>
        </w:rPr>
      </w:pPr>
    </w:p>
    <w:p w:rsidR="00873E93" w:rsidRPr="00015163" w:rsidRDefault="00873E93" w:rsidP="00015163">
      <w:pPr>
        <w:spacing w:after="0" w:line="240" w:lineRule="auto"/>
        <w:contextualSpacing/>
        <w:outlineLvl w:val="1"/>
        <w:rPr>
          <w:rFonts w:ascii="Times New Roman" w:eastAsia="Times New Roman" w:hAnsi="Times New Roman" w:cs="Times New Roman"/>
          <w:b/>
          <w:sz w:val="28"/>
          <w:szCs w:val="28"/>
          <w:lang w:eastAsia="ru-RU"/>
        </w:rPr>
      </w:pPr>
    </w:p>
    <w:p w:rsidR="00873E93" w:rsidRPr="00015163" w:rsidRDefault="00873E93" w:rsidP="00015163">
      <w:pPr>
        <w:spacing w:after="0" w:line="240" w:lineRule="auto"/>
        <w:contextualSpacing/>
        <w:outlineLvl w:val="1"/>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Ход занятия: музыка №1 Ход занятия:</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p>
    <w:p w:rsidR="00873E93" w:rsidRPr="00015163" w:rsidRDefault="00873E93"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Дети заходят.Их встречает воспитатель с караваем и солью.</w:t>
      </w:r>
    </w:p>
    <w:p w:rsidR="00873E93" w:rsidRPr="00015163" w:rsidRDefault="00873E93"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 xml:space="preserve">Воспитатель: </w:t>
      </w:r>
      <w:r w:rsidRPr="00015163">
        <w:rPr>
          <w:rFonts w:ascii="Times New Roman" w:hAnsi="Times New Roman" w:cs="Times New Roman"/>
          <w:bCs/>
          <w:sz w:val="28"/>
          <w:szCs w:val="28"/>
        </w:rPr>
        <w:t>Здравствуйте гости дорогие!</w:t>
      </w:r>
      <w:r w:rsidRPr="00015163">
        <w:rPr>
          <w:rFonts w:ascii="Times New Roman" w:hAnsi="Times New Roman" w:cs="Times New Roman"/>
          <w:b/>
          <w:bCs/>
          <w:sz w:val="28"/>
          <w:szCs w:val="28"/>
        </w:rPr>
        <w:t xml:space="preserve"> </w:t>
      </w:r>
    </w:p>
    <w:p w:rsidR="00873E93" w:rsidRPr="00015163" w:rsidRDefault="00873E93"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Музыка №2 тихо</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Наш народ хлебосолен. Дорогих гостей испокон веков встречали с хлебом - солью. Хлеб это богатство и достаток , а соль защита от всего плохого…о русскому обычаю каравай нужно разломить, самому отведать и людям дать..</w:t>
      </w:r>
    </w:p>
    <w:p w:rsidR="00873E93" w:rsidRPr="00015163" w:rsidRDefault="00873E93"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Музыка №3 тихо</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Тар.нац костюм Рания: А вот у нас у татар принято гостей  с чак-чаком встречать.. желать сладкой жизни, как мед. </w:t>
      </w:r>
    </w:p>
    <w:p w:rsidR="00873E93" w:rsidRPr="00015163" w:rsidRDefault="00873E93"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Музыка №4</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Чув.нац.костюм Айзат: А у  чувашей существовал обычай: люди, переломив хлеб, становятся друзьями на всю жизнь. </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sz w:val="28"/>
          <w:szCs w:val="28"/>
        </w:rPr>
        <w:t xml:space="preserve">Воспитатель: </w:t>
      </w:r>
      <w:r w:rsidRPr="00015163">
        <w:rPr>
          <w:rFonts w:ascii="Times New Roman" w:hAnsi="Times New Roman" w:cs="Times New Roman"/>
          <w:bCs/>
          <w:sz w:val="28"/>
          <w:szCs w:val="28"/>
        </w:rPr>
        <w:t xml:space="preserve">Какие вы красивые все в нац.костюмах, какой костюм у тебя, а у тебя ,а у вас ( татарский , русский, чувашский..)Вот и в поле у нас в  Татарстане  </w:t>
      </w:r>
      <w:r w:rsidRPr="00015163">
        <w:rPr>
          <w:rFonts w:ascii="Times New Roman" w:hAnsi="Times New Roman" w:cs="Times New Roman"/>
          <w:bCs/>
          <w:sz w:val="28"/>
          <w:szCs w:val="28"/>
        </w:rPr>
        <w:lastRenderedPageBreak/>
        <w:t>трудятся люди  разных нации, дружно растят хлеб для всех…Наш Нурлатский район славится богатым урожаем хлеба, народ у нас трудолюбивый..</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стулья по количеству детей)</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Садитесь ребята, я с  вами сегодня хотела поговорить хлебе и вспомнить русскую народную сказку.</w:t>
      </w:r>
      <w:r w:rsidRPr="00015163">
        <w:rPr>
          <w:rFonts w:ascii="Times New Roman" w:hAnsi="Times New Roman" w:cs="Times New Roman"/>
          <w:sz w:val="28"/>
          <w:szCs w:val="28"/>
        </w:rPr>
        <w:t xml:space="preserve"> </w:t>
      </w:r>
      <w:r w:rsidRPr="00015163">
        <w:rPr>
          <w:rFonts w:ascii="Times New Roman" w:hAnsi="Times New Roman" w:cs="Times New Roman"/>
          <w:bCs/>
          <w:sz w:val="28"/>
          <w:szCs w:val="28"/>
        </w:rPr>
        <w:t>Послушайте загадку…</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Азалия; На соломинке дом, сто ребяток в нем….</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Дети ;«Колосок»…</w:t>
      </w:r>
    </w:p>
    <w:p w:rsidR="00873E93" w:rsidRPr="00015163" w:rsidRDefault="00873E93"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bCs/>
          <w:sz w:val="28"/>
          <w:szCs w:val="28"/>
        </w:rPr>
        <w:t>: Да и  сказка называется  «Колосок»..Кто главный герой сказки вспомним ..да… петушок…Позовем его Петя , Петя , Петушоооок…(под музыку появляется Петушок с колоском</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bCs/>
          <w:sz w:val="28"/>
          <w:szCs w:val="28"/>
        </w:rPr>
        <w:t xml:space="preserve">Музыка №  </w:t>
      </w:r>
      <w:r w:rsidRPr="00015163">
        <w:rPr>
          <w:rFonts w:ascii="Times New Roman" w:hAnsi="Times New Roman" w:cs="Times New Roman"/>
          <w:b/>
          <w:sz w:val="28"/>
          <w:szCs w:val="28"/>
        </w:rPr>
        <w:t xml:space="preserve">5   Выход петушка                                                                          </w:t>
      </w:r>
      <w:r w:rsidRPr="00015163">
        <w:rPr>
          <w:rFonts w:ascii="Times New Roman" w:hAnsi="Times New Roman" w:cs="Times New Roman"/>
          <w:sz w:val="28"/>
          <w:szCs w:val="28"/>
        </w:rPr>
        <w:br/>
        <w:t>Петушок: Здравствуйте, ребята …я шел, шел и колосок нашел, вы не знаете кто его потерял???</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Дети отвечают…..</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bCs/>
          <w:sz w:val="28"/>
          <w:szCs w:val="28"/>
        </w:rPr>
        <w:t xml:space="preserve">Воспитатель: </w:t>
      </w:r>
      <w:r w:rsidRPr="00015163">
        <w:rPr>
          <w:rFonts w:ascii="Times New Roman" w:hAnsi="Times New Roman" w:cs="Times New Roman"/>
          <w:sz w:val="28"/>
          <w:szCs w:val="28"/>
        </w:rPr>
        <w:t>Колосок мог потерять человек ,который вместе со всеми выращивал хлеб…..</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Разламывает колосок и показывает зернышки….зернышки могут быть пшеничные и ржаные.. ( рассматривают зерна  )</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Петушок: А откуда же хлеб появился, я вижу только зернышки…?</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Вос-ль: А давайте отправимся в путешествие и вспомним, откуда хлеб пришел к нам на стол, я думаю и Петушку будет интересно.</w:t>
      </w:r>
    </w:p>
    <w:p w:rsidR="00873E93" w:rsidRPr="00015163" w:rsidRDefault="00873E93"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sz w:val="28"/>
          <w:szCs w:val="28"/>
        </w:rPr>
        <w:t xml:space="preserve">Поедем на лошадях, на телеге </w:t>
      </w:r>
      <w:r w:rsidRPr="00015163">
        <w:rPr>
          <w:rFonts w:ascii="Times New Roman" w:hAnsi="Times New Roman" w:cs="Times New Roman"/>
          <w:b/>
          <w:sz w:val="28"/>
          <w:szCs w:val="28"/>
        </w:rPr>
        <w:t>Музыка №5.5   телега из модулей</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 xml:space="preserve">Музыка№ 6 </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Дети идут на палас , где лежат картины на тему «Выращивание хлеба» </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Перед детьми картинки берут рассказывают по очереди </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eastAsia="Times New Roman" w:hAnsi="Times New Roman" w:cs="Times New Roman"/>
          <w:b/>
          <w:sz w:val="28"/>
          <w:szCs w:val="28"/>
          <w:lang w:eastAsia="ru-RU"/>
        </w:rPr>
        <w:t xml:space="preserve">рассказывание по серии картин) </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Воспитатель:</w:t>
      </w:r>
      <w:r w:rsidRPr="00015163">
        <w:rPr>
          <w:rFonts w:ascii="Times New Roman" w:eastAsia="Times New Roman" w:hAnsi="Times New Roman" w:cs="Times New Roman"/>
          <w:sz w:val="28"/>
          <w:szCs w:val="28"/>
          <w:lang w:eastAsia="ru-RU"/>
        </w:rPr>
        <w:t xml:space="preserve"> Куда мы пришли?</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Дети:</w:t>
      </w:r>
      <w:r w:rsidRPr="00015163">
        <w:rPr>
          <w:rFonts w:ascii="Times New Roman" w:eastAsia="Times New Roman" w:hAnsi="Times New Roman" w:cs="Times New Roman"/>
          <w:sz w:val="28"/>
          <w:szCs w:val="28"/>
          <w:lang w:eastAsia="ru-RU"/>
        </w:rPr>
        <w:t xml:space="preserve"> (На поле.) </w:t>
      </w:r>
    </w:p>
    <w:p w:rsidR="00873E93" w:rsidRPr="00015163" w:rsidRDefault="00873E93" w:rsidP="00015163">
      <w:pPr>
        <w:spacing w:after="0" w:line="240" w:lineRule="auto"/>
        <w:ind w:firstLine="360"/>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Что видим там</w:t>
      </w:r>
      <w:r w:rsidRPr="00015163">
        <w:rPr>
          <w:rFonts w:ascii="Times New Roman" w:eastAsia="Times New Roman" w:hAnsi="Times New Roman" w:cs="Times New Roman"/>
          <w:b/>
          <w:sz w:val="28"/>
          <w:szCs w:val="28"/>
          <w:lang w:eastAsia="ru-RU"/>
        </w:rPr>
        <w:t xml:space="preserve"> </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Дети:  </w:t>
      </w:r>
      <w:r w:rsidRPr="00015163">
        <w:rPr>
          <w:rFonts w:ascii="Times New Roman" w:eastAsia="Times New Roman" w:hAnsi="Times New Roman" w:cs="Times New Roman"/>
          <w:sz w:val="28"/>
          <w:szCs w:val="28"/>
          <w:lang w:eastAsia="ru-RU"/>
        </w:rPr>
        <w:t>Трактор пашет землю.</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Для чего он это делает?</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Дети: </w:t>
      </w:r>
      <w:r w:rsidRPr="00015163">
        <w:rPr>
          <w:rFonts w:ascii="Times New Roman" w:eastAsia="Times New Roman" w:hAnsi="Times New Roman" w:cs="Times New Roman"/>
          <w:sz w:val="28"/>
          <w:szCs w:val="28"/>
          <w:lang w:eastAsia="ru-RU"/>
        </w:rPr>
        <w:t>Чтобы земля была мягкая, чтобы зернам было уютно, и они не остались на поверхности.</w:t>
      </w:r>
    </w:p>
    <w:p w:rsidR="00873E93" w:rsidRPr="00015163" w:rsidRDefault="00873E93"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Землю вспахали, а потом что делают в поле?( демонстрирует картины, где люди сеют зерна.)</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 А что нужно для того, чтобы зерна проросли?</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Дети: </w:t>
      </w:r>
      <w:r w:rsidRPr="00015163">
        <w:rPr>
          <w:rFonts w:ascii="Times New Roman" w:eastAsia="Times New Roman" w:hAnsi="Times New Roman" w:cs="Times New Roman"/>
          <w:sz w:val="28"/>
          <w:szCs w:val="28"/>
          <w:lang w:eastAsia="ru-RU"/>
        </w:rPr>
        <w:t xml:space="preserve"> Солнце, вода, ветер…удобрения.</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Воспитатель:</w:t>
      </w:r>
      <w:r w:rsidRPr="00015163">
        <w:rPr>
          <w:rFonts w:ascii="Times New Roman" w:eastAsia="Times New Roman" w:hAnsi="Times New Roman" w:cs="Times New Roman"/>
          <w:sz w:val="28"/>
          <w:szCs w:val="28"/>
          <w:lang w:eastAsia="ru-RU"/>
        </w:rPr>
        <w:t xml:space="preserve"> Солнышко согрело зерна, дождик полил, и наши зерна превратились во что? </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Дети:</w:t>
      </w:r>
      <w:r w:rsidRPr="00015163">
        <w:rPr>
          <w:rFonts w:ascii="Times New Roman" w:eastAsia="Times New Roman" w:hAnsi="Times New Roman" w:cs="Times New Roman"/>
          <w:sz w:val="28"/>
          <w:szCs w:val="28"/>
          <w:lang w:eastAsia="ru-RU"/>
        </w:rPr>
        <w:t xml:space="preserve"> В колосья.(Дети рассматривают картинку).</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Что здесь изображено?</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b/>
          <w:sz w:val="28"/>
          <w:szCs w:val="28"/>
          <w:lang w:eastAsia="ru-RU"/>
        </w:rPr>
        <w:t xml:space="preserve">Дети: </w:t>
      </w:r>
      <w:r w:rsidRPr="00015163">
        <w:rPr>
          <w:rFonts w:ascii="Times New Roman" w:eastAsia="Times New Roman" w:hAnsi="Times New Roman" w:cs="Times New Roman"/>
          <w:sz w:val="28"/>
          <w:szCs w:val="28"/>
          <w:lang w:eastAsia="ru-RU"/>
        </w:rPr>
        <w:t>Комбайн убирает пшеницу.</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А раньше..в старину ,когда не было комбаинов…рожь и пшеницу и лен и овес убирали серпами, делали снопы и оставляли в поле сушить( Картинка серпами убирают поле и серп старинный показ)</w:t>
      </w:r>
    </w:p>
    <w:p w:rsidR="00873E93" w:rsidRPr="00015163" w:rsidRDefault="00873E93" w:rsidP="00015163">
      <w:pPr>
        <w:spacing w:after="0" w:line="240" w:lineRule="auto"/>
        <w:ind w:firstLine="360"/>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sz w:val="28"/>
          <w:szCs w:val="28"/>
          <w:lang w:eastAsia="ru-RU"/>
        </w:rPr>
        <w:lastRenderedPageBreak/>
        <w:t xml:space="preserve">Ребенок: Я знаю русскую народную игру «Кто быстрее соберет колоски»  </w:t>
      </w:r>
      <w:r w:rsidRPr="00015163">
        <w:rPr>
          <w:rFonts w:ascii="Times New Roman" w:eastAsia="Times New Roman" w:hAnsi="Times New Roman" w:cs="Times New Roman"/>
          <w:b/>
          <w:sz w:val="28"/>
          <w:szCs w:val="28"/>
          <w:lang w:eastAsia="ru-RU"/>
        </w:rPr>
        <w:t>Зарина</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Игра: «Колоски»     </w:t>
      </w:r>
      <w:r w:rsidRPr="00015163">
        <w:rPr>
          <w:rFonts w:ascii="Times New Roman" w:eastAsia="Times New Roman" w:hAnsi="Times New Roman" w:cs="Times New Roman"/>
          <w:b/>
          <w:sz w:val="28"/>
          <w:szCs w:val="28"/>
          <w:lang w:eastAsia="ru-RU"/>
        </w:rPr>
        <w:t>Музыка 7</w:t>
      </w:r>
      <w:r w:rsidRPr="00015163">
        <w:rPr>
          <w:rFonts w:ascii="Times New Roman" w:eastAsia="Times New Roman" w:hAnsi="Times New Roman" w:cs="Times New Roman"/>
          <w:sz w:val="28"/>
          <w:szCs w:val="28"/>
          <w:lang w:eastAsia="ru-RU"/>
        </w:rPr>
        <w:t xml:space="preserve">                  колоски и серпы)</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Воспитатель:</w:t>
      </w:r>
      <w:r w:rsidRPr="00015163">
        <w:rPr>
          <w:rFonts w:ascii="Times New Roman" w:eastAsia="Times New Roman" w:hAnsi="Times New Roman" w:cs="Times New Roman"/>
          <w:sz w:val="28"/>
          <w:szCs w:val="28"/>
          <w:lang w:eastAsia="ru-RU"/>
        </w:rPr>
        <w:t xml:space="preserve"> А что дальше делают с колосками? </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Дети: </w:t>
      </w:r>
      <w:r w:rsidRPr="00015163">
        <w:rPr>
          <w:rFonts w:ascii="Times New Roman" w:eastAsia="Times New Roman" w:hAnsi="Times New Roman" w:cs="Times New Roman"/>
          <w:sz w:val="28"/>
          <w:szCs w:val="28"/>
          <w:lang w:eastAsia="ru-RU"/>
        </w:rPr>
        <w:t>Достают зерна – молотят. Это делает специальная машина.</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 xml:space="preserve"> А мы попробуем руками достать зерна. Трудно это сделать?А в старину молотили в ручную….</w:t>
      </w:r>
      <w:r w:rsidRPr="00015163">
        <w:rPr>
          <w:rFonts w:ascii="Times New Roman" w:eastAsia="Times New Roman" w:hAnsi="Times New Roman" w:cs="Times New Roman"/>
          <w:b/>
          <w:sz w:val="28"/>
          <w:szCs w:val="28"/>
          <w:lang w:eastAsia="ru-RU"/>
        </w:rPr>
        <w:t>Картинка молотят снопы</w:t>
      </w:r>
      <w:r w:rsidRPr="00015163">
        <w:rPr>
          <w:rFonts w:ascii="Times New Roman" w:eastAsia="Times New Roman" w:hAnsi="Times New Roman" w:cs="Times New Roman"/>
          <w:sz w:val="28"/>
          <w:szCs w:val="28"/>
          <w:lang w:eastAsia="ru-RU"/>
        </w:rPr>
        <w:t xml:space="preserve"> </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зачем зерна достают?</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Дети:</w:t>
      </w:r>
      <w:r w:rsidRPr="00015163">
        <w:rPr>
          <w:rFonts w:ascii="Times New Roman" w:eastAsia="Times New Roman" w:hAnsi="Times New Roman" w:cs="Times New Roman"/>
          <w:sz w:val="28"/>
          <w:szCs w:val="28"/>
          <w:lang w:eastAsia="ru-RU"/>
        </w:rPr>
        <w:t xml:space="preserve"> из них делают муку – измельчают.</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 xml:space="preserve"> А из муки?</w:t>
      </w:r>
    </w:p>
    <w:p w:rsidR="00873E93" w:rsidRPr="00015163" w:rsidRDefault="00873E93"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b/>
          <w:sz w:val="28"/>
          <w:szCs w:val="28"/>
          <w:lang w:eastAsia="ru-RU"/>
        </w:rPr>
        <w:t xml:space="preserve">Дети: </w:t>
      </w:r>
      <w:r w:rsidRPr="00015163">
        <w:rPr>
          <w:rFonts w:ascii="Times New Roman" w:eastAsia="Times New Roman" w:hAnsi="Times New Roman" w:cs="Times New Roman"/>
          <w:sz w:val="28"/>
          <w:szCs w:val="28"/>
          <w:lang w:eastAsia="ru-RU"/>
        </w:rPr>
        <w:t>Замешивают тесто,  пекут хлеб</w:t>
      </w:r>
    </w:p>
    <w:p w:rsidR="00873E93" w:rsidRPr="00015163" w:rsidRDefault="00873E93" w:rsidP="00015163">
      <w:pPr>
        <w:spacing w:after="0" w:line="240" w:lineRule="auto"/>
        <w:ind w:firstLine="360"/>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Воспитатель:А из магазины вы с родителями покупаете,и за столом дружной семье все вместе едите, вкусный ,ароматный хлеб…берегите его вы теперь знаете какой долгий путь прошел хлеб прежде чем попасть к вам  на стол…</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Петушок у меня к тебе вопрос , почему ты в своей сказке не захотел мышат Крутя и Вертя угостить пирогами?  </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Петушок: Так они мне не помогали, только целый день играли…я сам колосок нашел, сам смолол, на мельницу отнес, принес, тесто сделал, печь затопил и пироги испек..</w:t>
      </w:r>
    </w:p>
    <w:p w:rsidR="00873E93" w:rsidRPr="00015163" w:rsidRDefault="00873E93" w:rsidP="00015163">
      <w:pPr>
        <w:spacing w:after="0" w:line="240" w:lineRule="auto"/>
        <w:contextualSpacing/>
        <w:outlineLvl w:val="1"/>
        <w:rPr>
          <w:rFonts w:ascii="Times New Roman" w:hAnsi="Times New Roman" w:cs="Times New Roman"/>
          <w:sz w:val="28"/>
          <w:szCs w:val="28"/>
        </w:rPr>
      </w:pPr>
      <w:r w:rsidRPr="00015163">
        <w:rPr>
          <w:rFonts w:ascii="Times New Roman" w:hAnsi="Times New Roman" w:cs="Times New Roman"/>
          <w:sz w:val="28"/>
          <w:szCs w:val="28"/>
        </w:rPr>
        <w:t>Воспитатель: Да не зря говорят: Делу время потехе час…то есть для дела очень много времени нужно..а для потехи мало…и часа хватит…потеха это после работы люди отдыхали, пели песни , танцевали…</w:t>
      </w:r>
      <w:r w:rsidRPr="00015163">
        <w:rPr>
          <w:rFonts w:ascii="Times New Roman" w:hAnsi="Times New Roman" w:cs="Times New Roman"/>
          <w:sz w:val="28"/>
          <w:szCs w:val="28"/>
        </w:rPr>
        <w:br/>
        <w:t xml:space="preserve"> </w:t>
      </w:r>
    </w:p>
    <w:p w:rsidR="00873E93" w:rsidRPr="00015163" w:rsidRDefault="00873E93" w:rsidP="00015163">
      <w:pPr>
        <w:spacing w:after="0" w:line="240" w:lineRule="auto"/>
        <w:contextualSpacing/>
        <w:outlineLvl w:val="1"/>
        <w:rPr>
          <w:rFonts w:ascii="Times New Roman" w:hAnsi="Times New Roman" w:cs="Times New Roman"/>
          <w:sz w:val="28"/>
          <w:szCs w:val="28"/>
        </w:rPr>
      </w:pPr>
      <w:r w:rsidRPr="00015163">
        <w:rPr>
          <w:rFonts w:ascii="Times New Roman" w:hAnsi="Times New Roman" w:cs="Times New Roman"/>
          <w:sz w:val="28"/>
          <w:szCs w:val="28"/>
        </w:rPr>
        <w:t xml:space="preserve">Татарскии танец «Чабата»   </w:t>
      </w:r>
      <w:r w:rsidRPr="00015163">
        <w:rPr>
          <w:rFonts w:ascii="Times New Roman" w:hAnsi="Times New Roman" w:cs="Times New Roman"/>
          <w:b/>
          <w:sz w:val="28"/>
          <w:szCs w:val="28"/>
        </w:rPr>
        <w:t>Музыка №</w:t>
      </w:r>
      <w:r w:rsidRPr="00015163">
        <w:rPr>
          <w:rFonts w:ascii="Times New Roman" w:hAnsi="Times New Roman" w:cs="Times New Roman"/>
          <w:sz w:val="28"/>
          <w:szCs w:val="28"/>
        </w:rPr>
        <w:t xml:space="preserve"> 9</w:t>
      </w:r>
      <w:r w:rsidRPr="00015163">
        <w:rPr>
          <w:rFonts w:ascii="Times New Roman" w:hAnsi="Times New Roman" w:cs="Times New Roman"/>
          <w:sz w:val="28"/>
          <w:szCs w:val="28"/>
        </w:rPr>
        <w:br/>
      </w:r>
    </w:p>
    <w:p w:rsidR="00873E93" w:rsidRPr="00015163" w:rsidRDefault="00873E93" w:rsidP="00015163">
      <w:pPr>
        <w:shd w:val="clear" w:color="auto" w:fill="FFFFFF"/>
        <w:spacing w:after="0" w:line="240" w:lineRule="auto"/>
        <w:contextualSpacing/>
        <w:rPr>
          <w:rFonts w:ascii="Times New Roman" w:hAnsi="Times New Roman" w:cs="Times New Roman"/>
          <w:b/>
          <w:bCs/>
          <w:i/>
          <w:iCs/>
          <w:sz w:val="28"/>
          <w:szCs w:val="28"/>
        </w:rPr>
      </w:pPr>
      <w:r w:rsidRPr="00015163">
        <w:rPr>
          <w:rFonts w:ascii="Times New Roman" w:hAnsi="Times New Roman" w:cs="Times New Roman"/>
          <w:sz w:val="28"/>
          <w:szCs w:val="28"/>
        </w:rPr>
        <w:t xml:space="preserve">Айзат: А я знаю чувашскую игру </w:t>
      </w:r>
      <w:r w:rsidRPr="00015163">
        <w:rPr>
          <w:rFonts w:ascii="Times New Roman" w:hAnsi="Times New Roman" w:cs="Times New Roman"/>
          <w:b/>
          <w:bCs/>
          <w:i/>
          <w:iCs/>
          <w:sz w:val="28"/>
          <w:szCs w:val="28"/>
        </w:rPr>
        <w:t>Пекарь (Çăкăр пĕçерекен-Чыгыр пешерэген)..</w:t>
      </w:r>
      <w:r w:rsidRPr="00015163">
        <w:rPr>
          <w:rFonts w:ascii="Times New Roman" w:hAnsi="Times New Roman" w:cs="Times New Roman"/>
          <w:bCs/>
          <w:iCs/>
          <w:sz w:val="28"/>
          <w:szCs w:val="28"/>
        </w:rPr>
        <w:t>поиграем?</w:t>
      </w:r>
    </w:p>
    <w:p w:rsidR="00873E93" w:rsidRPr="00015163" w:rsidRDefault="00873E93" w:rsidP="00015163">
      <w:pPr>
        <w:shd w:val="clear" w:color="auto" w:fill="FFFFFF"/>
        <w:spacing w:after="0" w:line="240" w:lineRule="auto"/>
        <w:contextualSpacing/>
        <w:rPr>
          <w:rFonts w:ascii="Times New Roman" w:hAnsi="Times New Roman" w:cs="Times New Roman"/>
          <w:b/>
          <w:sz w:val="28"/>
          <w:szCs w:val="28"/>
        </w:rPr>
      </w:pPr>
    </w:p>
    <w:p w:rsidR="00873E93" w:rsidRPr="00015163" w:rsidRDefault="00873E93"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Музыка №</w:t>
      </w:r>
      <w:r w:rsidRPr="00015163">
        <w:rPr>
          <w:rFonts w:ascii="Times New Roman" w:hAnsi="Times New Roman" w:cs="Times New Roman"/>
          <w:sz w:val="28"/>
          <w:szCs w:val="28"/>
        </w:rPr>
        <w:t xml:space="preserve"> 10</w:t>
      </w:r>
    </w:p>
    <w:p w:rsidR="00873E93" w:rsidRPr="00015163" w:rsidRDefault="00873E93" w:rsidP="00015163">
      <w:pPr>
        <w:pStyle w:val="c1"/>
        <w:shd w:val="clear" w:color="auto" w:fill="FFFFFF"/>
        <w:spacing w:before="0" w:beforeAutospacing="0" w:after="0" w:afterAutospacing="0"/>
        <w:contextualSpacing/>
        <w:rPr>
          <w:sz w:val="28"/>
          <w:szCs w:val="28"/>
        </w:rPr>
      </w:pP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 xml:space="preserve">Среди игроков выбирается водящий - пекарь. Остальные встают парами друг за другом. Пекарь стоит спиной к игрокам во главе колонны и говорит: </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Пекарь «Я пеку хлеб».</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Игроки: « Успеешь ли испечь?»</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Пекарь: «Успею».</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Игроки: « Сумеешь ли догнать?</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Пекарь: «Попробую!»</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i/>
          <w:sz w:val="28"/>
          <w:szCs w:val="28"/>
        </w:rPr>
        <w:t>Игроки последней пары бегут мимо пекаря, пекарь их ловит.</w:t>
      </w:r>
    </w:p>
    <w:p w:rsidR="00873E93" w:rsidRPr="00015163" w:rsidRDefault="00873E93" w:rsidP="00015163">
      <w:pPr>
        <w:pStyle w:val="c1"/>
        <w:shd w:val="clear" w:color="auto" w:fill="FFFFFF"/>
        <w:spacing w:before="0" w:beforeAutospacing="0" w:after="0" w:afterAutospacing="0"/>
        <w:contextualSpacing/>
        <w:rPr>
          <w:i/>
          <w:sz w:val="28"/>
          <w:szCs w:val="28"/>
        </w:rPr>
      </w:pPr>
      <w:r w:rsidRPr="00015163">
        <w:rPr>
          <w:rStyle w:val="c5"/>
          <w:b/>
          <w:bCs/>
          <w:i/>
          <w:sz w:val="28"/>
          <w:szCs w:val="28"/>
        </w:rPr>
        <w:t>Правила игры.</w:t>
      </w:r>
      <w:r w:rsidRPr="00015163">
        <w:rPr>
          <w:i/>
          <w:sz w:val="28"/>
          <w:szCs w:val="28"/>
        </w:rPr>
        <w:t> Пекарь осаливает игроков касанием руки. Если пекарь поймает одного из игроков, то встает с ним в пару. Игрок, оставшийся без пары, становится пекарем. Если пекарь никого не поймает, то остается водящим. Пекарь не должен ловить игроков, если они, обежав его, взялись за руки.</w:t>
      </w:r>
    </w:p>
    <w:p w:rsidR="00873E93" w:rsidRPr="00015163" w:rsidRDefault="00873E93" w:rsidP="00015163">
      <w:pPr>
        <w:spacing w:line="240" w:lineRule="auto"/>
        <w:ind w:firstLine="360"/>
        <w:contextualSpacing/>
        <w:rPr>
          <w:rFonts w:ascii="Times New Roman" w:eastAsia="Times New Roman" w:hAnsi="Times New Roman" w:cs="Times New Roman"/>
          <w:b/>
          <w:sz w:val="28"/>
          <w:szCs w:val="28"/>
          <w:lang w:eastAsia="ru-RU"/>
        </w:rPr>
      </w:pPr>
      <w:r w:rsidRPr="00015163">
        <w:rPr>
          <w:rFonts w:ascii="Times New Roman" w:hAnsi="Times New Roman" w:cs="Times New Roman"/>
          <w:i/>
          <w:sz w:val="28"/>
          <w:szCs w:val="28"/>
        </w:rPr>
        <w:br/>
      </w:r>
      <w:r w:rsidRPr="00015163">
        <w:rPr>
          <w:rFonts w:ascii="Times New Roman" w:eastAsia="Times New Roman" w:hAnsi="Times New Roman" w:cs="Times New Roman"/>
          <w:b/>
          <w:sz w:val="28"/>
          <w:szCs w:val="28"/>
          <w:lang w:eastAsia="ru-RU"/>
        </w:rPr>
        <w:t xml:space="preserve">Воспитатель: </w:t>
      </w:r>
      <w:r w:rsidRPr="00015163">
        <w:rPr>
          <w:rFonts w:ascii="Times New Roman" w:eastAsia="Times New Roman" w:hAnsi="Times New Roman" w:cs="Times New Roman"/>
          <w:sz w:val="28"/>
          <w:szCs w:val="28"/>
          <w:lang w:eastAsia="ru-RU"/>
        </w:rPr>
        <w:t>Вот отдохнули, пора и за работу приниматься….</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Петушок: Рябята ,а вы хотите вместе со мной пироги  печь…? Я вам приготовил тесто, мойте руки, вытирайте…( дети на досках делают калачи)</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Воспитатель</w:t>
      </w:r>
      <w:r w:rsidRPr="00015163">
        <w:rPr>
          <w:rFonts w:ascii="Times New Roman" w:eastAsia="Times New Roman" w:hAnsi="Times New Roman" w:cs="Times New Roman"/>
          <w:sz w:val="28"/>
          <w:szCs w:val="28"/>
          <w:lang w:eastAsia="ru-RU"/>
        </w:rPr>
        <w:t>: Почему тесто темное</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Дети: Потому что сделан из ржаной муки… </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Ребята, а вы знаете, почему хлеб бывает черный и белый?</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Дети: Черный хлеб получается из ржаной муки, а белый  хлеб – из пшеничной.</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У вас на столах есть мисочки с мукой пшеничной и ржаной. Давайте рассмотрим муку. Чем отличается мука на вид? (по цвету: пшеничная белая, а ржаная – коричневатая.. (дети подходят к столу с оборудованием).Попытайтесь определить на  вид, где, какая мука? (дети рассматривают, исследуют и делают вывод, что ржаная мука темнее, грубее на ощупь, а пшеничная белее и нежнее, мягче….</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hAnsi="Times New Roman" w:cs="Times New Roman"/>
          <w:b/>
          <w:sz w:val="28"/>
          <w:szCs w:val="28"/>
        </w:rPr>
        <w:t>Музыка №</w:t>
      </w:r>
      <w:r w:rsidRPr="00015163">
        <w:rPr>
          <w:rFonts w:ascii="Times New Roman" w:hAnsi="Times New Roman" w:cs="Times New Roman"/>
          <w:sz w:val="28"/>
          <w:szCs w:val="28"/>
        </w:rPr>
        <w:t xml:space="preserve"> 11</w:t>
      </w:r>
    </w:p>
    <w:p w:rsidR="00873E93" w:rsidRPr="00015163" w:rsidRDefault="00873E93"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У меня есть чудо-печь, испечет, что пожелаешь…</w:t>
      </w:r>
    </w:p>
    <w:p w:rsidR="00873E93" w:rsidRPr="00015163" w:rsidRDefault="00873E93"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 xml:space="preserve">Воспитатель: Давайте сделаем вывод…Хлеб – главное богатство нашей страны и его нужно беречь………Очень сложная работа у хлеборобов </w:t>
      </w:r>
    </w:p>
    <w:p w:rsidR="00873E93" w:rsidRPr="00015163" w:rsidRDefault="00873E93"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bCs/>
          <w:sz w:val="28"/>
          <w:szCs w:val="28"/>
        </w:rPr>
        <w:t>Дети; ответы</w:t>
      </w:r>
    </w:p>
    <w:p w:rsidR="00873E93" w:rsidRPr="00015163" w:rsidRDefault="00873E93"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Воспитатель: Как быстро испек, а вот теперь будем  угощаться…</w:t>
      </w:r>
    </w:p>
    <w:p w:rsidR="00873E93" w:rsidRPr="00015163" w:rsidRDefault="00873E93"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Музыка № 12 </w:t>
      </w:r>
    </w:p>
    <w:p w:rsidR="00873E93" w:rsidRPr="00015163" w:rsidRDefault="00873E93"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Ребята я надеюсь , что вам было интересно,какие моменты занятия вам были наиболее интересны?Как вы думаете где это вам пригодится в жизни, …что еще хотели бы узнать на других занятиях..Молодцы! вы мне очень понравились все знаете, вы умнички!!</w:t>
      </w: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eastAsia="ru-RU"/>
        </w:rPr>
      </w:pPr>
    </w:p>
    <w:p w:rsidR="005F4677" w:rsidRPr="00015163" w:rsidRDefault="005F4677" w:rsidP="00015163">
      <w:pPr>
        <w:spacing w:line="240" w:lineRule="auto"/>
        <w:contextualSpacing/>
        <w:jc w:val="center"/>
        <w:rPr>
          <w:rFonts w:ascii="Times New Roman" w:hAnsi="Times New Roman" w:cs="Times New Roman"/>
          <w:b/>
          <w:i/>
          <w:sz w:val="28"/>
          <w:szCs w:val="28"/>
          <w:lang w:val="tt-RU"/>
        </w:rPr>
      </w:pPr>
      <w:r w:rsidRPr="00015163">
        <w:rPr>
          <w:rFonts w:ascii="Times New Roman" w:hAnsi="Times New Roman" w:cs="Times New Roman"/>
          <w:b/>
          <w:sz w:val="28"/>
          <w:szCs w:val="28"/>
          <w:lang w:val="tt-RU"/>
        </w:rPr>
        <w:t>Тема: “Сөйләм үстерү аша балаларда әхлак тәрбиясен камилләштерү”</w:t>
      </w:r>
    </w:p>
    <w:p w:rsidR="005F4677" w:rsidRPr="00015163" w:rsidRDefault="005F4677" w:rsidP="00015163">
      <w:pPr>
        <w:spacing w:line="240" w:lineRule="auto"/>
        <w:contextualSpacing/>
        <w:jc w:val="center"/>
        <w:rPr>
          <w:rFonts w:ascii="Times New Roman" w:hAnsi="Times New Roman" w:cs="Times New Roman"/>
          <w:b/>
          <w:i/>
          <w:sz w:val="28"/>
          <w:szCs w:val="28"/>
          <w:lang w:val="tt-RU"/>
        </w:rPr>
      </w:pPr>
      <w:r w:rsidRPr="00015163">
        <w:rPr>
          <w:rFonts w:ascii="Times New Roman" w:hAnsi="Times New Roman" w:cs="Times New Roman"/>
          <w:b/>
          <w:sz w:val="28"/>
          <w:szCs w:val="28"/>
          <w:lang w:val="tt-RU"/>
        </w:rPr>
        <w:t>Шигабиева Голназ Фәрид кызы -1нче категорияле тәрбияче</w:t>
      </w:r>
    </w:p>
    <w:p w:rsidR="005F4677" w:rsidRPr="00015163" w:rsidRDefault="005F4677" w:rsidP="00015163">
      <w:pPr>
        <w:widowControl w:val="0"/>
        <w:suppressAutoHyphens/>
        <w:autoSpaceDN w:val="0"/>
        <w:spacing w:after="0" w:line="240" w:lineRule="auto"/>
        <w:contextualSpacing/>
        <w:jc w:val="center"/>
        <w:rPr>
          <w:rFonts w:ascii="Times New Roman" w:eastAsia="SimSun" w:hAnsi="Times New Roman" w:cs="Times New Roman"/>
          <w:b/>
          <w:i/>
          <w:iCs/>
          <w:kern w:val="3"/>
          <w:sz w:val="28"/>
          <w:szCs w:val="28"/>
          <w:lang w:val="tt-RU"/>
        </w:rPr>
      </w:pPr>
      <w:r w:rsidRPr="00015163">
        <w:rPr>
          <w:rFonts w:ascii="Times New Roman" w:eastAsia="SimSun" w:hAnsi="Times New Roman" w:cs="Times New Roman"/>
          <w:b/>
          <w:kern w:val="3"/>
          <w:sz w:val="28"/>
          <w:szCs w:val="28"/>
          <w:lang w:val="tt-RU"/>
        </w:rPr>
        <w:t>Казан шәһәре Совет районының “Татар телендә тәрбия һәм</w:t>
      </w:r>
    </w:p>
    <w:p w:rsidR="005F4677" w:rsidRPr="00015163" w:rsidRDefault="005F4677" w:rsidP="00015163">
      <w:pPr>
        <w:widowControl w:val="0"/>
        <w:suppressAutoHyphens/>
        <w:autoSpaceDN w:val="0"/>
        <w:spacing w:after="0" w:line="240" w:lineRule="auto"/>
        <w:contextualSpacing/>
        <w:jc w:val="center"/>
        <w:rPr>
          <w:rFonts w:ascii="Times New Roman" w:eastAsia="SimSun" w:hAnsi="Times New Roman" w:cs="Times New Roman"/>
          <w:b/>
          <w:i/>
          <w:iCs/>
          <w:kern w:val="3"/>
          <w:sz w:val="28"/>
          <w:szCs w:val="28"/>
          <w:lang w:val="tt-RU"/>
        </w:rPr>
      </w:pPr>
      <w:r w:rsidRPr="00015163">
        <w:rPr>
          <w:rFonts w:ascii="Times New Roman" w:eastAsia="SimSun" w:hAnsi="Times New Roman" w:cs="Times New Roman"/>
          <w:b/>
          <w:kern w:val="3"/>
          <w:sz w:val="28"/>
          <w:szCs w:val="28"/>
          <w:lang w:val="tt-RU"/>
        </w:rPr>
        <w:t>белем бирүче 67-нче катнаш төрдәге балалар бакчасы”</w:t>
      </w:r>
    </w:p>
    <w:p w:rsidR="005F4677" w:rsidRPr="00015163" w:rsidRDefault="005F4677" w:rsidP="00015163">
      <w:pPr>
        <w:widowControl w:val="0"/>
        <w:suppressAutoHyphens/>
        <w:autoSpaceDN w:val="0"/>
        <w:spacing w:after="0" w:line="240" w:lineRule="auto"/>
        <w:contextualSpacing/>
        <w:jc w:val="center"/>
        <w:rPr>
          <w:rFonts w:ascii="Times New Roman" w:eastAsia="SimSun" w:hAnsi="Times New Roman" w:cs="Times New Roman"/>
          <w:b/>
          <w:i/>
          <w:iCs/>
          <w:kern w:val="3"/>
          <w:sz w:val="28"/>
          <w:szCs w:val="28"/>
          <w:lang w:val="tt-RU"/>
        </w:rPr>
      </w:pPr>
      <w:r w:rsidRPr="00015163">
        <w:rPr>
          <w:rFonts w:ascii="Times New Roman" w:eastAsia="SimSun" w:hAnsi="Times New Roman" w:cs="Times New Roman"/>
          <w:b/>
          <w:kern w:val="3"/>
          <w:sz w:val="28"/>
          <w:szCs w:val="28"/>
          <w:lang w:val="tt-RU"/>
        </w:rPr>
        <w:t>муниципаль автономияле мәктәпкәчә белем бирү учреждениесе</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Татарстан Республикасының белем бирү системасына куйган төп бурычы – иҗади фикерләүче, инициативалы, иҗтимагый тормышта актив катнашучы, белемле, ике дәүләт һәм чит телләрдә дә иркен сөйләшеп аралашучы шәхес тәрбияләү. Бөек совет педагогы А.С.Макаренко: «Балаларны дөрес итеп тәрбияләү – безнең бәхетле картлыгыбыз, начар тәрбияләү – киләчәктәге кайгыбыз, күз яшебез,башка кешеләр һәм бөтен ил алдында гаебебез», дигән. Димәк, балаларның нинди булып үсүе, барыннан да бигрәк, аларны ничек</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тәрбияләвебездән тора. Безнең бүгенге тормышыбыз фән һәм техника прогрессы белән тыгыз бәйләнештә тора һәм алар кеше тормышының бөтен өлкәләренә дә үтеп кергән. Баланы өйдә, бакчада, урамда электрон дөнья әйләндереп алган. Хәзер балалар тәпи китү, сөйләшә башлауга караганда пульт, телефон, компьютер </w:t>
      </w:r>
      <w:r w:rsidRPr="00015163">
        <w:rPr>
          <w:rFonts w:ascii="Times New Roman" w:hAnsi="Times New Roman" w:cs="Times New Roman"/>
          <w:sz w:val="28"/>
          <w:szCs w:val="28"/>
          <w:lang w:val="tt-RU"/>
        </w:rPr>
        <w:lastRenderedPageBreak/>
        <w:t>төймәләренә басарга иртәрәк өйрәнәләр дисәк тә, ялгыш булмастыр. Без матур әдәбият, китап уку икенче пландарак калган тормышта яшибез дисәм дә була, чөнки бүгенге көндә китапханәгә барып китап алучы, өйгә вакытлы</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матбугат әсәрләрен яздыручы гаиләләр саны кимегәннән - кими бара.Аларга алмашка электрон китап-журналлар килә. Балаларга әкият ,шигырьләр укучы ата-аналар һәм гаиләләр саны да кимегәннән-кими бара. Балалар аралашуга мохтаҗлык кичерә башларга мөмкин дигән фикерләр дә яңгырый. </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Бала дөрес итеп сөйләшкәндә генә, әдәби тел нормаларын сөйләмдә кулланганда һәм сөйләмендә эзлеклелек булганда гына аның зиһене, логик фикерләү сәләте, игътибары, танып белү эшчәнлеге үсә. Әлбәттә, сөйләм үстерүне матур әдәбияттан башка күз алдына да китереп булмый. К.В.Закирова, Р.Х.Ягафарова,С.Г.Вагыйзов, Н.С.Карпинская үз хезмәтләрендә әдәби әсәрләр</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баланың рухи үсүендә һәм сөйләме камилләшүендә төп роль уйнавына басым ясыйлар. Матур әдәбият әсәрләре мәктәпкәчә яшьтәге балалар өчен әйләнә-тирә дөнья, табигать, кешеләр тормышы турында тулы мәгълүмат бирә. </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Әдәби әсәрләр балаларның танып-белү сәләтен үстерә, бала үзфикерен әйтә белергә өйрәнә, сүз байлыгы үсә, ә сөйләм эчтәлекле, бай була бара.</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Яңа укыту-методик комплектың сөйләм үстерү бүлегендә балаларга ана теле өйрәткәндә кулланыла торган матур әдәбият әсәрләренең исемлеге бирелгән. Шул комплектка нигезләнеп махсус чыгарылган әдәби әсәрләр җыентыгы “Балачак аланы” – “На поляне детства” бик отышлы методик кулланма дип саныйм. Бу кулланмага әдәби әсәрләр балаларның яшь үзенчәлекләре буенча тупланып, һәр төркем өчен аерып күрсәтелгән. Җыентыкта тупланган әдәби әсәрләр шөгыльләр өчен генә түгел, ә бала бакчага килгәннән кайтып киткәнче</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кулланырга мөмкин булган материал тупланган. Әсәрләр уку, сөйләү һәм яттан өйрәнү максатыннан күрсәтелгән. Балаларны әдәби әсәрләр белән таныштыруда иң киң кулланыла торган ысул – тәрбияченең әсәрне укуы. Укыганда тәрбияченең әсәргә мөнәсәбәте балалар өчен үрнәк булып тора. Әгәр әсәр зур күләмле булса, аны тәрбияче укый, әгәр күләме зур булмаса, тәрбияче аны яттан сөйләргә мөмкин. Икенче ысул – сөйләү, ягъни текстның эчтәлеген сөйләп бирү, текстны кыскарту. Гадәттә, әкиятләр, шигырьләр сөйләнелә. Кыска шигырьләрне яттан сөйләү файдалырак. Икенча алым – әсәр буенча әңгәмә. Бу комплекслы алым –күрсәтү һәм сүз алымнары. Әдәби әсәр буенча эшне түбәндәгечә алып барырга мөмкин: әсәрне укыганнан соң, балалар үз фикерләре белән уртаклашалар, тәрбияче дә әңгәмәдә катнаша, әсәрдән өзекләр китерә, ә аннан соң әсәрне кабат укый. Балалар белән бергә әсәргә карата ясалган рәсемнәр карый. Катлаулы эчтәлекле әсәрләр өчен сорау бирү алымы куллану отышлырак була дип уйлыйм: Уйлап карагыз әле, сезнең кем турында сөйләшәсегез килә һәм ни өчен? (Төп геройны табу һ.б.).</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Мондый сорау алымы фикерләүне киңәйтә һәм тирәнәйтә. Тәрбия һәм белем бирү учреждениеләренең иң изге һәм җаваплы бурычы- балаларны кечкенәдән үк инсафлы, әдәпле, мәрхәмәтле, белемле һәм сәламәт итеп тәрбияләү.</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Төбәкнең мәктәпкәчә белем бирү программасында балаларга элементар әхлак кагыйдәләрен өйрәтү, бөтен кешелек өчен уртак булган патриотизм хисләренең әхлакый нигезен булдыру өчен шартлар тудыру (гаиләсенә, туган җиренә, иленә һ.б га мәхәббәт тәрбияләү); иҗтимагый чыгышы, теле, дине, җенесе һәм яшенә </w:t>
      </w:r>
      <w:r w:rsidRPr="00015163">
        <w:rPr>
          <w:rFonts w:ascii="Times New Roman" w:hAnsi="Times New Roman" w:cs="Times New Roman"/>
          <w:sz w:val="28"/>
          <w:szCs w:val="28"/>
          <w:lang w:val="tt-RU"/>
        </w:rPr>
        <w:lastRenderedPageBreak/>
        <w:t>карамыйча, янәшәдә яшәүчеләрнең хисләре, теләкләре, карашларына хөрмәт тәрбияләү һ.б бурычлар күрсәтелә.</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Бала тәрбияләүдә иң җаваплы чор 7 яшькә кадәр, чөнки әхлаклылык сыйфатларының нигезе нәкъ шушы вакытта салына. Димәк, үз-үзеңне тоту, аралашу күнекмәләре бирү гаиләдә, балалар бакчасында башлана. Тәрбия- ата-аналарның, тәрбиячеләрнең зур осталыгын, тырышлыгын һәм түземлеген таләп итә торган дәвамлы эш.</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Әхлак тәрбиясе бирү балалар бакчасының барлык төркемнәрендә дә , барлык төр эшчәнлеге барышында да тормышка ашырыла. Әхлак тәрбиясе бирү нәтиҗәсендә балаларда:</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-әйләнә-тирә дөньяга карата уңай караш тәрбияләнә;</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-гаиләсенә, туган ягына, туган авылына, туган иленә мәхәббәт тәрбияләнә;</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-коллективта үзара мөнәсәбәтләр, үз-үзеңне культуралы тоту күнекмәләре, бергәләп уйнау һәм эшләү осталыгы, үзеңнең һәм башкаларның эшләгән эшләрен гадел бәяләү сәләте формалаша;</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-социаль-уңай мөнәсәбәттә аралашуны оештыра белергә тиеш дип саныйм.</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Балаларның сөйләм телен үстерүдә сәхнәләштерелгән күп кенә балалар уеннары зур роль уйный. Үзләре башкарган драма уеннарында балалар рольләр буенча нинди дә булса персонаж буларак катнашалар. Персонаж исеменнән сөйләү хәтерләү сәләтен яхшыртырга, акылны камилләштерүгә, сөйләм телен үстерүдә, сәнгатьлелеккә ирешүдә мөһим чара булып тора һәм бу өлкәләрдәге күнекмәләрне ныгыта. </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Шулай итеп, матур әдбият әсәрләре белән таныштыру эшчәнлекләре баланың сөйләмен үстерә, баета, аны тагын да тулыландыра, сөйләмне формалаштырырга һәм камилләштерергә ярдәм итә. Безнең балаларыбыз инсафлы, тәртипле, кешелекле, әдәпле булсын өчен, киләчәктә тормышлары якты, матур булсын өчен, кечкенәдән үк әти-әниләр ярдәме белән, әхлак тәрбиясенә зур игътибар бирергә кирәк.</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Кулланылган әдәбият:</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1.Җәләлиев Ш.Ш. “Милли тәрбия нигезләре”.-Казан,”Мәгариф”,1997.</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2.Низамов Р.А.,Нигьәтов Җ.Г. “Татар халык педагогикасы”.-Казан, “Мәгариф”,2002.</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3.Р.Фәхретдин мирасын укыту-тәрбия про</w:t>
      </w:r>
      <w:r w:rsidRPr="00015163">
        <w:rPr>
          <w:rFonts w:ascii="Times New Roman" w:hAnsi="Times New Roman" w:cs="Times New Roman"/>
          <w:sz w:val="28"/>
          <w:szCs w:val="28"/>
        </w:rPr>
        <w:t xml:space="preserve">цессында </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файдалану</w:t>
      </w:r>
      <w:r w:rsidRPr="00015163">
        <w:rPr>
          <w:rFonts w:ascii="Times New Roman" w:hAnsi="Times New Roman" w:cs="Times New Roman"/>
          <w:sz w:val="28"/>
          <w:szCs w:val="28"/>
          <w:lang w:val="tt-RU"/>
        </w:rPr>
        <w:t>.-Казан,2004</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4.Макаренко А. С.“Книга для родителей”.-Питер,-2016.</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line="240" w:lineRule="auto"/>
        <w:ind w:firstLine="708"/>
        <w:contextualSpacing/>
        <w:jc w:val="center"/>
        <w:rPr>
          <w:rFonts w:ascii="Times New Roman" w:hAnsi="Times New Roman" w:cs="Times New Roman"/>
          <w:b/>
          <w:sz w:val="28"/>
          <w:szCs w:val="28"/>
          <w:lang w:val="tt-RU"/>
        </w:rPr>
      </w:pPr>
      <w:r w:rsidRPr="00015163">
        <w:rPr>
          <w:rFonts w:ascii="Times New Roman" w:hAnsi="Times New Roman" w:cs="Times New Roman"/>
          <w:b/>
          <w:iCs/>
          <w:sz w:val="28"/>
          <w:szCs w:val="28"/>
          <w:lang w:val="tt-RU"/>
        </w:rPr>
        <w:t xml:space="preserve">Тема: </w:t>
      </w:r>
      <w:r w:rsidRPr="00015163">
        <w:rPr>
          <w:rFonts w:ascii="Times New Roman" w:hAnsi="Times New Roman" w:cs="Times New Roman"/>
          <w:b/>
          <w:sz w:val="28"/>
          <w:szCs w:val="28"/>
          <w:lang w:val="tt-RU"/>
        </w:rPr>
        <w:t xml:space="preserve">“Сөйләм теле үстерү шөгыльләрендә матур әдәбият аша сүз байлыгын арттыру”  </w:t>
      </w:r>
    </w:p>
    <w:p w:rsidR="005F4677" w:rsidRPr="00015163" w:rsidRDefault="005F4677" w:rsidP="00015163">
      <w:pPr>
        <w:spacing w:after="160" w:line="240" w:lineRule="auto"/>
        <w:contextualSpacing/>
        <w:jc w:val="center"/>
        <w:rPr>
          <w:rFonts w:ascii="Times New Roman" w:hAnsi="Times New Roman" w:cs="Times New Roman"/>
          <w:b/>
          <w:iCs/>
          <w:sz w:val="28"/>
          <w:szCs w:val="28"/>
          <w:lang w:val="tt-RU"/>
        </w:rPr>
      </w:pPr>
      <w:r w:rsidRPr="00015163">
        <w:rPr>
          <w:rFonts w:ascii="Times New Roman" w:hAnsi="Times New Roman" w:cs="Times New Roman"/>
          <w:b/>
          <w:iCs/>
          <w:sz w:val="28"/>
          <w:szCs w:val="28"/>
          <w:lang w:val="tt-RU"/>
        </w:rPr>
        <w:t>Тухватуллина Энҗе Салихҗан кызы - югары категорияле тәрбияче</w:t>
      </w:r>
    </w:p>
    <w:p w:rsidR="005F4677" w:rsidRPr="00015163" w:rsidRDefault="005F4677" w:rsidP="00015163">
      <w:pPr>
        <w:widowControl w:val="0"/>
        <w:suppressAutoHyphens/>
        <w:autoSpaceDN w:val="0"/>
        <w:spacing w:after="0" w:line="240" w:lineRule="auto"/>
        <w:contextualSpacing/>
        <w:jc w:val="right"/>
        <w:rPr>
          <w:rFonts w:ascii="Times New Roman" w:eastAsia="SimSun" w:hAnsi="Times New Roman" w:cs="Times New Roman"/>
          <w:b/>
          <w:kern w:val="3"/>
          <w:sz w:val="28"/>
          <w:szCs w:val="28"/>
          <w:lang w:val="tt-RU"/>
        </w:rPr>
      </w:pPr>
      <w:r w:rsidRPr="00015163">
        <w:rPr>
          <w:rFonts w:ascii="Times New Roman" w:eastAsia="SimSun" w:hAnsi="Times New Roman" w:cs="Times New Roman"/>
          <w:b/>
          <w:kern w:val="3"/>
          <w:sz w:val="28"/>
          <w:szCs w:val="28"/>
          <w:lang w:val="tt-RU"/>
        </w:rPr>
        <w:t>Казан шәһәре Совет районының “Татар телендә тәрбия һәм</w:t>
      </w:r>
    </w:p>
    <w:p w:rsidR="005F4677" w:rsidRPr="00015163" w:rsidRDefault="005F4677" w:rsidP="00015163">
      <w:pPr>
        <w:widowControl w:val="0"/>
        <w:suppressAutoHyphens/>
        <w:autoSpaceDN w:val="0"/>
        <w:spacing w:after="0" w:line="240" w:lineRule="auto"/>
        <w:contextualSpacing/>
        <w:jc w:val="right"/>
        <w:rPr>
          <w:rFonts w:ascii="Times New Roman" w:eastAsia="SimSun" w:hAnsi="Times New Roman" w:cs="Times New Roman"/>
          <w:b/>
          <w:kern w:val="3"/>
          <w:sz w:val="28"/>
          <w:szCs w:val="28"/>
          <w:lang w:val="tt-RU"/>
        </w:rPr>
      </w:pPr>
      <w:r w:rsidRPr="00015163">
        <w:rPr>
          <w:rFonts w:ascii="Times New Roman" w:eastAsia="SimSun" w:hAnsi="Times New Roman" w:cs="Times New Roman"/>
          <w:b/>
          <w:kern w:val="3"/>
          <w:sz w:val="28"/>
          <w:szCs w:val="28"/>
          <w:lang w:val="tt-RU"/>
        </w:rPr>
        <w:t xml:space="preserve"> белем бирүче 67-нче катнаш төрдәге балалар бакчасы” </w:t>
      </w:r>
    </w:p>
    <w:p w:rsidR="005F4677" w:rsidRPr="00015163" w:rsidRDefault="005F4677" w:rsidP="00015163">
      <w:pPr>
        <w:widowControl w:val="0"/>
        <w:suppressAutoHyphens/>
        <w:autoSpaceDN w:val="0"/>
        <w:spacing w:after="0" w:line="240" w:lineRule="auto"/>
        <w:contextualSpacing/>
        <w:jc w:val="right"/>
        <w:rPr>
          <w:rFonts w:ascii="Times New Roman" w:eastAsia="SimSun" w:hAnsi="Times New Roman" w:cs="Times New Roman"/>
          <w:b/>
          <w:kern w:val="3"/>
          <w:sz w:val="28"/>
          <w:szCs w:val="28"/>
          <w:lang w:val="tt-RU"/>
        </w:rPr>
      </w:pPr>
      <w:r w:rsidRPr="00015163">
        <w:rPr>
          <w:rFonts w:ascii="Times New Roman" w:eastAsia="SimSun" w:hAnsi="Times New Roman" w:cs="Times New Roman"/>
          <w:b/>
          <w:kern w:val="3"/>
          <w:sz w:val="28"/>
          <w:szCs w:val="28"/>
          <w:lang w:val="tt-RU"/>
        </w:rPr>
        <w:t>муниципаль автономияле мәктәпкәчә белем бирү учреждениесе</w:t>
      </w:r>
    </w:p>
    <w:p w:rsidR="005F4677" w:rsidRPr="00015163" w:rsidRDefault="005F4677" w:rsidP="00015163">
      <w:pPr>
        <w:spacing w:after="160" w:line="240" w:lineRule="auto"/>
        <w:contextualSpacing/>
        <w:jc w:val="right"/>
        <w:rPr>
          <w:rFonts w:ascii="Times New Roman" w:hAnsi="Times New Roman" w:cs="Times New Roman"/>
          <w:iCs/>
          <w:sz w:val="28"/>
          <w:szCs w:val="28"/>
          <w:lang w:val="tt-RU"/>
        </w:rPr>
      </w:pPr>
    </w:p>
    <w:p w:rsidR="005F4677" w:rsidRPr="00015163" w:rsidRDefault="005F4677"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Тел – кешеләрнең иң мөһим аралашу - аңлашу коралы. Телдән сөйләмгә өйрәнү, белем һәм тәрбия алу, иҗат итү эшләре – барысы да тел ярдәмендә генә тормышка ашырыла.</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Шуның белән бергә тел – фикерләү коралы да. Кеше нинди телдә сөйләшсә, шул телдә уйлый да. Без фикерләү эчтәлеген тел аркылы гына беләбез. Шуның өстенә, тел үз телендә сөйләшүче халыкның күп гасырлар буе тупланган рухи хәзинәсен чагылдырган тылсымлы сихри көзгесе дә. Адәм баласын әдәпле, әхлаклы, мәгърифәтле һәм мәдәниятле итеп тәрбияләүдә аның мөмкинлекләре иксез – чиксез.</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Сүзләрне үзләштерү һәм сүз байлыгын үстерү телдән сөйләмгә өйрәтү эшчәнлегенең барлык төрләре белән дә бәйләнешле. Татарстан Республикасы шартларында әлеге мөһим проблеманың асылы мәктәпкәчә белем бирү учреждениеләренә кайтып кала. Алар – мәктәпкәчә яшьтәге балаларда үзара мөнәсәбәтләрнең ярашуына ярдәм итә, татар халкының тарихын, мәдәниятен, традицияләрен өйрәнүгә кызыксынуны арттыра. </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Сүз  байлыгын үстерү – катлаулы һәм озак вакытлы процесс. Куелган өйрәтү максатларыннан, сөйләм әзерлегеннән, теге яки төркем мәктәпкәчә яшьтәге балаларның бер дәрес кысаларында материалны кабул итү һәм үзләштерүнең мөмкинлекләреннән чыгып, методлар һәм алымнар үзгәрергә дә мөмкин. Шул сәбәпле, тәрбияче кайсы очракта нинди метод һәм алымнарны куллануның нәтиҗәлерәк икәнен белергә тиеш. </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ab/>
        <w:t xml:space="preserve">Матур әдәбият белән таныштыру дәресләрендә сүзләрне үзләштерү эше аерым этап булып тормый. Әмма бу дәресләрнең барлык төрләре дә сүзләрне үзләштерү юнәлешендәге эш белән тыгыз бәйләнгән була. Сүз байлыгын үстерү буенча эш шигырь, хикәя, әкиятләрнең эчтәлеген дөрес аңлау өчен кирәк. Мәсәлән, мәктәпкә хәзерлек төркемендә Хәкимҗан Халиковның “Витаминлы аш” шигырен, Вахит Монасыйповның “Шифалы табиплар” хикәяләрен укыганда шифа, шифалы, витамин, витаминлы, песи үләне, эт тигәнәге, балтырган кебек сүзләр аңлатылганда гына балалар хикәя эчтәлеген үзләштерә алачак. Хикәя уку процессында мәктәпкәчә яшьтәге балаларга яңа сүзләр генә түгел, таныш сүзләрнең яңа мәгънәләре (йотылып-онытылып, бирелеп); бөтен бер сүзтезмәләр (телгә килә, хәйран кала); халык сөйләмендәге (кара син аны, бурычлы булып калмас) кебек сүзтезмәләр очрый. Бу сүзләрнең мәгънәләре ачыкланганда гына, балалар эчтәлекне тулысынча аңлый алалар. </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ab/>
        <w:t>Балаларның сөйләмен синоним, антоним һәм күпмәгънәле сүзләр хисабына баетуны да бик кирәк дип саныйм.  Дәресләргә әзерләнгәндә түбәндәгеләргә игътибар бирергә тырышам:</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1) Әсәрдә синоним, антоним, күпмәгънәле сүзләр бармы, булса, аларның мәгънә төсмерләрен ничек күрсәтергә, нинди сорау куйганда, балалар синоним, антоним, күпмәгънәле сүзләрне сөйләмдә куллана алалар.</w:t>
      </w:r>
    </w:p>
    <w:p w:rsidR="005F4677" w:rsidRPr="00015163" w:rsidRDefault="005F4677" w:rsidP="00015163">
      <w:pPr>
        <w:spacing w:after="0" w:line="240" w:lineRule="auto"/>
        <w:ind w:firstLine="142"/>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Мәсәлән, Флера Тарханованың “Ялт иттерде бүлмәне” шигыреннән ялт иттерде сүзенең мәгънәдәш сүзләре билгеләнә ( чистартты, җыештырды, тузан сөрте). </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2) Әгәр әсәрдә сүзнең синонимы булмаса, дәрестә аны сөйләмгә кертеп җибәрү өчен түбәндәгечә эшлим: әсәрне уку барышында аңлшылмый торган сүзләрне, аларның синонимнарын, антонимнарын, күпмәгънәле булуын аңлатам. Балалар кайбер синоним сүзләр белән таныш та булырга мөмкин: мәсәлән, зурлар </w:t>
      </w:r>
      <w:r w:rsidRPr="00015163">
        <w:rPr>
          <w:rFonts w:ascii="Times New Roman" w:hAnsi="Times New Roman" w:cs="Times New Roman"/>
          <w:sz w:val="28"/>
          <w:szCs w:val="28"/>
          <w:lang w:val="tt-RU"/>
        </w:rPr>
        <w:lastRenderedPageBreak/>
        <w:t>төркемендә матур, гүзәл сүзләрен беләләр, мәктәпкә хәзерлек төркемендә боларга чибәр, сөйкемле синонимнары да    өстәлә. Күп кенә текстларда антоним сүзләр очрый. Балаларга төрле сүзләргә  капма – каршы булган сүзләр уйлау бик ошый. Мин моны матур әдәбият белән таныштыру дәресләрендә еш кулланам.</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Өйрәтү методлары балаларның яшь үзенчәлекләренә дә бәйле. Моны һәрвакыт истә тотарга кирәк. Чөнки кечкенә балалар аңлатуны озак тыңлап тора алмыйлар, аларга күрсәтмәлелек аша, әйберләрне күрсәтеп аңлату уңайлырак.</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Сүз байлыгын үстерү буенча алымнарны, методларны сайлаганда балаларның яшь үзенчәлекләрен, сөйләм дәрәҗәсен, интеллектуаль үсешен, телгә карата булган кызыксынучанлыкларын истә тотарга кирәк. Бары тик дөрес сайланган метод кына өйрәтүнең һәр этабында сөйләм материалын уңышлы үзләштерергә ярдәм итә. </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Балалар бакчалары шартларында сүзләрне үзләштерү һәм сүз байлыгын үстерү проблемасы – актуаль, аны чишү сөйләм үстерүнең дидактик шартларын, үзара бәйләнешен ачып бирә, балалар сөйләмендә күзәтелә торган ялгышларны билгеләргә һәм төзәтергә мөмкинлек тудыра.</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p>
    <w:p w:rsidR="005F4677" w:rsidRPr="00015163" w:rsidRDefault="005F4677"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Кулланылган әдәбият:</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1.Туган телдә сөйләшәбез. Ф.В.Хазратова, З.Г.Шәрәфетдинова, И.З.Хәбибуллина.  Методик әсбап. – Казан: Татарстан китап нәшрияты. 2013.</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2.Туган телем – бөек анам теле: татар балаларын ана теленә өйрәтү өчен тәрбиячеләргә методик кулланма / З.М.Зарипова җитәкчелегендә. – Яр Чаллы, 2004.</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3.Ф.М.Зиннурова. Үз илемдә, үз телемдә. Казан: Мәгариф, 2009.</w:t>
      </w:r>
    </w:p>
    <w:p w:rsidR="005F4677" w:rsidRPr="00015163" w:rsidRDefault="005F4677"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4. Иң матур сүз: уку китабы: балалар бакчасы тәрбиячеләре Һәм әти-әниләр өчен хрестоматия / [төз.-авт. К.В.Закирова].- Яңадан эшләнгән Һәм тулыл. 2нче басма. – Казан: Татар. кит. нәшр., 2012.</w:t>
      </w: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Технология развития критического мышления в учебном процессе (на примере преподавания родного (русского) языка)</w:t>
      </w:r>
    </w:p>
    <w:p w:rsidR="005F4677" w:rsidRPr="00015163" w:rsidRDefault="005F4677" w:rsidP="00015163">
      <w:pPr>
        <w:spacing w:line="240" w:lineRule="auto"/>
        <w:contextualSpacing/>
        <w:jc w:val="right"/>
        <w:rPr>
          <w:rFonts w:ascii="Times New Roman" w:hAnsi="Times New Roman" w:cs="Times New Roman"/>
          <w:b/>
          <w:i/>
          <w:sz w:val="28"/>
          <w:szCs w:val="28"/>
        </w:rPr>
      </w:pPr>
      <w:r w:rsidRPr="00015163">
        <w:rPr>
          <w:rFonts w:ascii="Times New Roman" w:hAnsi="Times New Roman" w:cs="Times New Roman"/>
          <w:b/>
          <w:i/>
          <w:sz w:val="28"/>
          <w:szCs w:val="28"/>
        </w:rPr>
        <w:t xml:space="preserve">Куряева Людмила Петровна </w:t>
      </w:r>
    </w:p>
    <w:p w:rsidR="005F4677" w:rsidRPr="00015163" w:rsidRDefault="005F4677" w:rsidP="00015163">
      <w:pPr>
        <w:spacing w:line="240" w:lineRule="auto"/>
        <w:contextualSpacing/>
        <w:jc w:val="right"/>
        <w:rPr>
          <w:rFonts w:ascii="Times New Roman" w:hAnsi="Times New Roman" w:cs="Times New Roman"/>
          <w:b/>
          <w:i/>
          <w:sz w:val="28"/>
          <w:szCs w:val="28"/>
        </w:rPr>
      </w:pPr>
      <w:r w:rsidRPr="00015163">
        <w:rPr>
          <w:rFonts w:ascii="Times New Roman" w:hAnsi="Times New Roman" w:cs="Times New Roman"/>
          <w:b/>
          <w:i/>
          <w:sz w:val="28"/>
          <w:szCs w:val="28"/>
        </w:rPr>
        <w:t xml:space="preserve">учитель родного языка и литературы </w:t>
      </w:r>
    </w:p>
    <w:p w:rsidR="005F4677" w:rsidRPr="00015163" w:rsidRDefault="005F4677" w:rsidP="00015163">
      <w:pPr>
        <w:spacing w:line="240" w:lineRule="auto"/>
        <w:contextualSpacing/>
        <w:jc w:val="right"/>
        <w:rPr>
          <w:rFonts w:ascii="Times New Roman" w:hAnsi="Times New Roman" w:cs="Times New Roman"/>
          <w:b/>
          <w:i/>
          <w:sz w:val="28"/>
          <w:szCs w:val="28"/>
        </w:rPr>
      </w:pPr>
      <w:r w:rsidRPr="00015163">
        <w:rPr>
          <w:rFonts w:ascii="Times New Roman" w:hAnsi="Times New Roman" w:cs="Times New Roman"/>
          <w:b/>
          <w:i/>
          <w:sz w:val="28"/>
          <w:szCs w:val="28"/>
        </w:rPr>
        <w:t>МБОУ «СОШ № 8» НМР РТ</w:t>
      </w: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 последнее время происходят большие изменения в области образования: реформируется сама система обучения, выдвигаются новые требования к профессии учителя, модернизируются методики и тактики преподавания. Новые требования, выдвигаемые в рамках национальной образовательной инициативы «Наша новая школа», влекут за собой внедрение в учебный процесс инновационных методов, ориентированных не только на получение знаний, но и на формирование и развитие познавательных интересов и способностей, творческого мышления, умений и навыков самостоятельного умственного труда. Реализации вышеприведенных задач будет способствовать применению в учебном процессе </w:t>
      </w:r>
      <w:r w:rsidRPr="00015163">
        <w:rPr>
          <w:rFonts w:ascii="Times New Roman" w:hAnsi="Times New Roman" w:cs="Times New Roman"/>
          <w:sz w:val="28"/>
          <w:szCs w:val="28"/>
        </w:rPr>
        <w:lastRenderedPageBreak/>
        <w:t xml:space="preserve">средне школы развивающих технологий, одной из которых является технология развития критического мышления, направленная на овладение учащимися творческими способами решения жизненных проблем, на самообразование и самовоспитание. Концептуальной идеей данной педагогической технологии является «формирование у учащегося позиции субъекта собственно учебно-познавательной деятельности, умений ее рефлексировать, организовывать, осуществлять, достигать самостоятельно поставленных целей» [1: 112]. Роль педагога при этом рассматривается, прежде всего, через призму организации самостоятельной познавательной деятельности обучающихся. Технология развития критического мышления представляет собой совокупность стратегий и приемов, направленных на формирование у обучающихся способности анализировать факты, явления и процессы с позиций логики, в их взаимосвязи и взаимозависимости: «Критическое мышление предполагает наличие навыков рефлексии относительно собственной мыслительной деятельности, умение работать с понятиями, суждениями, умозаключениями, вопросами, развитие способностей к аналитической деятельности, а также к оценке аналогичных возможностей других людей» [2:101]. Использование технологии критического мышления в учебном процессе средней школы будет способствовать активизации самостоятельной поисковой творческой деятельности обучающихся, формированию интеллектуальных умений, направленных на решение учебных, научных и практических задач и навыков самоорганизации и самообразования. В основе педагогической технологии развития критического мышления лежит модель урока, состоящая из трех этапов: вызов и побуждение, осмысление содержания или реализация смысла; рефлексия или размышление. Каждому из приведенных этапов базовой модели урока соответствует определенный набор методических приемов, направленных сначала на активизацию исследовательской, творческой деятельности, а потом на осмысление и обобщение приобретенных знаний. </w:t>
      </w: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Первый этап «Вызов» направлен на вовлечение обучающихся в образовательный процесс, на пробуждение интереса к изучаемой теме, на актуализацию имеющихся знаний и определение направления дальнейшего изучения. На данном этапе с помощью различных приемов (мозговая атака, прогнозирование содержания, проблемные вопросы и т.д.) педагог предлагает ученикам изучить новую тему. От обучающихся требуется рассказать все, что они знают о рассматриваемом вопросе и задуматься над тем, что пока остается для них неизвестно и над тем, что они хотели бы узнать. Таким образом, учениками самостоятельно формулируются собственные цели и мотивы для исследования нового материала. Примером применения технологии критического мышления на этапе вызова может служить использование в школьной практике обучения родному русскому языку приема «Верные и неверные утверждения». Учитель в начале урока предлагает ряд утверждений по ещё не изученной теме, среди которых обучающимся нужно выбрать «верные» и обосновать свой ответ. Например, при изучении темы «Синонимы»  детям для рассмотрения могут быть предложены следующие утверждения: 1) Синонимы – это слова, различные звучанию и написанию, но имеющие одинаковые или очень близкое лексическое значение. 2) Синонимами являются слова одной части речи. 3) Синонимы полностью тождественны по значению. 4) Синонимы не могут отличаться </w:t>
      </w:r>
      <w:r w:rsidRPr="00015163">
        <w:rPr>
          <w:rFonts w:ascii="Times New Roman" w:hAnsi="Times New Roman" w:cs="Times New Roman"/>
          <w:sz w:val="28"/>
          <w:szCs w:val="28"/>
        </w:rPr>
        <w:lastRenderedPageBreak/>
        <w:t>стилистической окраской. 5) Синонимы используются для выделения смысловых оттенков и для повышения образности и художественной изобразительности речи. С помощью такого методического приема обучающиеся уже в начале урока могут наглядно увидеть, что им предстоит узнать, что из этого они уже знали, а что является для них неожиданным и противоречит их знаниям. После знакомства с учебным материалом, обучающимся необходимо будет вернуться к данным утверждениям и оценить их достоверность, используя полученную на уроке информацию.</w:t>
      </w: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r w:rsidRPr="00015163">
        <w:rPr>
          <w:rFonts w:ascii="Times New Roman" w:hAnsi="Times New Roman" w:cs="Times New Roman"/>
          <w:sz w:val="28"/>
          <w:szCs w:val="28"/>
        </w:rPr>
        <w:t>Второй этап «Осмысление» связан с получением новой информации, которую необходимо осмыслить и соотнести  с уже имеющимися знаниями. На этом этапе обучающиеся под руководством  учителя отвечают на те вопросы, которые они поставили перед собой ранее, самостоятельно отслеживая процесс познания и собственного понимания. В ходе занятия обучающиеся учатся активно управлять информацией, отделяя главное от второстепенного, соединяя новое знание с ранее приобретенным. Эффективным приемом, используемым в практике преподавания дисциплин гуманитарного цикла, является техника под названием «Кубик Блума». Данный прием может применяться на уроке в качестве своеобразной формы контроля за учебно-познавательной деятельностью обучающихся.  «Кубик Блума» - способ формулировки учебного задания в соответствии с поставленной задачей, при котором на грани геометрической фигуры наносятся вопросы, предполагающие рассмотрение школьником всех аспектов изучаемой темы («Назовите…», «Почему…», «Объясните…», «Предложите…», «Придумайте…», «Поделитесь…»). Обучающимся для работы может быть предложено несколько вариантов подобного рода заданий, направленных на закрепление нового учебного материала. Таким, например, может быть наполнение одного из «кубиков Блума» по теме «Синонимы»: «Назовите важнейшее условие синонимических слов», «Почему без синонимов наша речь была бы однообразной?», «Объясни, чем контекстуальные синонимы отличаются от общеязыковых», «Предложи примеры абсолютных синонимов», «Придумай несколько предложений с синонимами, которые имеют разную сферу употребления или различную стилистическую окраску», «Поделись интересными фактами о синонимах, которые стали тебе известны благодаря заметке учебника «Из истории языка».</w:t>
      </w: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Третий этап «Рефлексия» подразумевает обобщение полученной информации и формирование у каждого из обучающихся личностного отношения к изучаемому материалу. Этот этап характеризуется практическим применением знаний, обобщением новых идей и понятий, переосмыслением собственных представлений с учетом вновь приобретенных знаний. Прекрасным примером применения технологии критического мышления на этапе рефлексии может послужить использование в учебном процессе приема «синквейн», направленного на синтез, анализ и обобщение изученного материала. Детям предлагается написать стихотворение, состоящее из пяти строк, на изученную на уроке тему. Оно должно строиться по определенной модели: 1 строка – тема синквейна, выраженная одним словом, обычно именем существительным. 2 строка – описание темы с помощью двух прилагательных. 3 строка – описание действия в рамках указанной темы тремя словами, обычно глаголами. 4 строка – фраза из четырех слов, выражащая отношение автора к данной теме. 5 строка – одно слово, синоним к первому. </w:t>
      </w:r>
      <w:r w:rsidRPr="00015163">
        <w:rPr>
          <w:rFonts w:ascii="Times New Roman" w:hAnsi="Times New Roman" w:cs="Times New Roman"/>
          <w:sz w:val="28"/>
          <w:szCs w:val="28"/>
        </w:rPr>
        <w:lastRenderedPageBreak/>
        <w:t xml:space="preserve">Например, тема «Синонимы», обучающиеся при помощи синквейна могут показать свое знание объекта исследования. Синонимы\\ уточняющие, украшающие\\замещают, конкретизируют, обогащают\\делают речь яркой и точной\\богатство. Таким образом, синквейн развивает способность резюмировать информацию, излагать мысль в нескольких значимых словах, емких и кратких выражениях, способствует проявлению и развитию творческих способностей обучающихся.  </w:t>
      </w: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Таким образом, применение в учебном процессе средней школы технологии критического мышления способствуют формированию и развитию познавательных интересов и способностей обучающихся, активизации их самостоятельной поисковой творческой деятельности. </w:t>
      </w: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p>
    <w:p w:rsidR="005F4677" w:rsidRPr="00015163" w:rsidRDefault="005F4677" w:rsidP="00015163">
      <w:pPr>
        <w:spacing w:after="0" w:line="240" w:lineRule="auto"/>
        <w:ind w:firstLine="426"/>
        <w:contextualSpacing/>
        <w:jc w:val="both"/>
        <w:rPr>
          <w:rFonts w:ascii="Times New Roman" w:hAnsi="Times New Roman" w:cs="Times New Roman"/>
          <w:sz w:val="28"/>
          <w:szCs w:val="28"/>
        </w:rPr>
      </w:pPr>
      <w:r w:rsidRPr="00015163">
        <w:rPr>
          <w:rFonts w:ascii="Times New Roman" w:hAnsi="Times New Roman" w:cs="Times New Roman"/>
          <w:sz w:val="28"/>
          <w:szCs w:val="28"/>
        </w:rPr>
        <w:t>Использованная литература:</w:t>
      </w:r>
    </w:p>
    <w:p w:rsidR="005F4677" w:rsidRPr="00015163" w:rsidRDefault="005F4677" w:rsidP="007830F9">
      <w:pPr>
        <w:pStyle w:val="ab"/>
        <w:numPr>
          <w:ilvl w:val="0"/>
          <w:numId w:val="2"/>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Галицких Е.О. Диалог в образовании как способ становления толерантности. М.: Академический проект, 2004. 240стр.</w:t>
      </w:r>
    </w:p>
    <w:p w:rsidR="005F4677" w:rsidRPr="00015163" w:rsidRDefault="005F4677" w:rsidP="007830F9">
      <w:pPr>
        <w:pStyle w:val="ab"/>
        <w:numPr>
          <w:ilvl w:val="0"/>
          <w:numId w:val="2"/>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Сорина Г.В. Критическое мышление: история и современный статус // Вестник Московского университета. Серия 7. Философия. №6, 2003. Стр. 97-110.</w:t>
      </w:r>
    </w:p>
    <w:p w:rsidR="005F4677" w:rsidRPr="00015163" w:rsidRDefault="005F4677" w:rsidP="00015163">
      <w:pPr>
        <w:spacing w:after="0" w:line="240" w:lineRule="auto"/>
        <w:contextualSpacing/>
        <w:jc w:val="both"/>
        <w:rPr>
          <w:rFonts w:ascii="Times New Roman" w:hAnsi="Times New Roman" w:cs="Times New Roman"/>
          <w:i/>
          <w:sz w:val="28"/>
          <w:szCs w:val="28"/>
        </w:rPr>
      </w:pPr>
    </w:p>
    <w:p w:rsidR="0045031D" w:rsidRPr="00015163" w:rsidRDefault="0045031D" w:rsidP="00015163">
      <w:pPr>
        <w:spacing w:after="0" w:line="240" w:lineRule="auto"/>
        <w:contextualSpacing/>
        <w:jc w:val="both"/>
        <w:rPr>
          <w:rFonts w:ascii="Times New Roman" w:hAnsi="Times New Roman" w:cs="Times New Roman"/>
          <w:i/>
          <w:sz w:val="28"/>
          <w:szCs w:val="28"/>
        </w:rPr>
      </w:pPr>
    </w:p>
    <w:p w:rsidR="0045031D" w:rsidRPr="00015163" w:rsidRDefault="0045031D" w:rsidP="00015163">
      <w:pPr>
        <w:spacing w:after="0" w:line="240" w:lineRule="auto"/>
        <w:contextualSpacing/>
        <w:jc w:val="both"/>
        <w:rPr>
          <w:rFonts w:ascii="Times New Roman" w:hAnsi="Times New Roman" w:cs="Times New Roman"/>
          <w:i/>
          <w:sz w:val="28"/>
          <w:szCs w:val="28"/>
        </w:rPr>
      </w:pPr>
    </w:p>
    <w:p w:rsidR="0045031D" w:rsidRPr="00015163" w:rsidRDefault="0045031D" w:rsidP="00015163">
      <w:pPr>
        <w:spacing w:after="0" w:line="240" w:lineRule="auto"/>
        <w:contextualSpacing/>
        <w:jc w:val="both"/>
        <w:rPr>
          <w:rFonts w:ascii="Times New Roman" w:hAnsi="Times New Roman" w:cs="Times New Roman"/>
          <w:i/>
          <w:sz w:val="28"/>
          <w:szCs w:val="28"/>
        </w:rPr>
      </w:pPr>
    </w:p>
    <w:p w:rsidR="0045031D" w:rsidRPr="00015163" w:rsidRDefault="0045031D" w:rsidP="00015163">
      <w:pPr>
        <w:shd w:val="clear" w:color="auto" w:fill="FFFFFF"/>
        <w:spacing w:before="150" w:after="450" w:line="240" w:lineRule="auto"/>
        <w:contextualSpacing/>
        <w:jc w:val="center"/>
        <w:outlineLvl w:val="0"/>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Проект по приобщению дошкольников к народной культуре при знакомстве с  башкирскими народными праздниками</w:t>
      </w:r>
    </w:p>
    <w:p w:rsidR="0045031D" w:rsidRPr="00015163" w:rsidRDefault="0045031D" w:rsidP="00015163">
      <w:pPr>
        <w:shd w:val="clear" w:color="auto" w:fill="FFFFFF"/>
        <w:spacing w:before="150" w:after="450" w:line="240" w:lineRule="auto"/>
        <w:contextualSpacing/>
        <w:outlineLvl w:val="0"/>
        <w:rPr>
          <w:rFonts w:ascii="Times New Roman" w:eastAsia="Microsoft YaHei" w:hAnsi="Times New Roman" w:cs="Times New Roman"/>
          <w:sz w:val="28"/>
          <w:szCs w:val="28"/>
          <w:lang w:val="ba-RU" w:eastAsia="zh-CN"/>
        </w:rPr>
      </w:pPr>
      <w:r w:rsidRPr="00015163">
        <w:rPr>
          <w:rFonts w:ascii="Times New Roman" w:eastAsia="NSimSun" w:hAnsi="Times New Roman" w:cs="Times New Roman"/>
          <w:b/>
          <w:bCs/>
          <w:sz w:val="28"/>
          <w:szCs w:val="28"/>
          <w:lang w:val="ba-RU" w:eastAsia="zh-CN" w:bidi="hi-IN"/>
        </w:rPr>
        <w:t>Составила:</w:t>
      </w:r>
      <w:r w:rsidRPr="00015163">
        <w:rPr>
          <w:rFonts w:ascii="Times New Roman" w:eastAsia="NSimSun" w:hAnsi="Times New Roman" w:cs="Times New Roman"/>
          <w:sz w:val="28"/>
          <w:szCs w:val="28"/>
          <w:lang w:val="ba-RU" w:eastAsia="zh-CN" w:bidi="hi-IN"/>
        </w:rPr>
        <w:t xml:space="preserve"> </w:t>
      </w:r>
      <w:r w:rsidRPr="00015163">
        <w:rPr>
          <w:rFonts w:ascii="Times New Roman" w:eastAsia="Microsoft YaHei" w:hAnsi="Times New Roman" w:cs="Times New Roman"/>
          <w:sz w:val="28"/>
          <w:szCs w:val="28"/>
          <w:lang w:val="ba-RU" w:eastAsia="zh-CN"/>
        </w:rPr>
        <w:t>Воспитатель 1 категории МБДОУ Д/с “Рябинка” д. Кутушево МР Мелеузовский район РБ Баянова Хамида Халимовна</w:t>
      </w:r>
    </w:p>
    <w:p w:rsidR="0045031D" w:rsidRPr="00015163" w:rsidRDefault="0045031D" w:rsidP="00015163">
      <w:pPr>
        <w:shd w:val="clear" w:color="auto" w:fill="FFFFFF"/>
        <w:spacing w:before="150" w:after="450" w:line="240" w:lineRule="auto"/>
        <w:contextualSpacing/>
        <w:outlineLvl w:val="0"/>
        <w:rPr>
          <w:rFonts w:ascii="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Тип проекта</w:t>
      </w:r>
      <w:r w:rsidRPr="00015163">
        <w:rPr>
          <w:rFonts w:ascii="Times New Roman" w:eastAsia="Times New Roman" w:hAnsi="Times New Roman" w:cs="Times New Roman"/>
          <w:sz w:val="28"/>
          <w:szCs w:val="28"/>
          <w:lang w:eastAsia="ru-RU"/>
        </w:rPr>
        <w:t>: краткосрочный; поисково-творческий.</w:t>
      </w:r>
      <w:r w:rsidRPr="00015163">
        <w:rPr>
          <w:rFonts w:ascii="Times New Roman" w:eastAsia="Times New Roman" w:hAnsi="Times New Roman" w:cs="Times New Roman"/>
          <w:b/>
          <w:bCs/>
          <w:sz w:val="28"/>
          <w:szCs w:val="28"/>
          <w:lang w:eastAsia="ru-RU"/>
        </w:rPr>
        <w:t xml:space="preserve">                                 </w:t>
      </w:r>
      <w:r w:rsidRPr="00015163">
        <w:rPr>
          <w:rFonts w:ascii="Times New Roman" w:hAnsi="Times New Roman" w:cs="Times New Roman"/>
          <w:b/>
          <w:bCs/>
          <w:sz w:val="28"/>
          <w:szCs w:val="28"/>
          <w:lang w:eastAsia="ru-RU"/>
        </w:rPr>
        <w:t>Сроки проекта</w:t>
      </w:r>
      <w:r w:rsidRPr="00015163">
        <w:rPr>
          <w:rFonts w:ascii="Times New Roman" w:hAnsi="Times New Roman" w:cs="Times New Roman"/>
          <w:sz w:val="28"/>
          <w:szCs w:val="28"/>
          <w:lang w:eastAsia="ru-RU"/>
        </w:rPr>
        <w:t>: март</w:t>
      </w:r>
      <w:r w:rsidRPr="00015163">
        <w:rPr>
          <w:rFonts w:ascii="Times New Roman" w:hAnsi="Times New Roman" w:cs="Times New Roman"/>
          <w:sz w:val="28"/>
          <w:szCs w:val="28"/>
          <w:lang w:val="ba-RU" w:eastAsia="ru-RU"/>
        </w:rPr>
        <w:t xml:space="preserve"> </w:t>
      </w:r>
      <w:r w:rsidRPr="00015163">
        <w:rPr>
          <w:rFonts w:ascii="Times New Roman" w:hAnsi="Times New Roman" w:cs="Times New Roman"/>
          <w:sz w:val="28"/>
          <w:szCs w:val="28"/>
          <w:lang w:eastAsia="ru-RU"/>
        </w:rPr>
        <w:t>-</w:t>
      </w:r>
      <w:r w:rsidRPr="00015163">
        <w:rPr>
          <w:rFonts w:ascii="Times New Roman" w:hAnsi="Times New Roman" w:cs="Times New Roman"/>
          <w:sz w:val="28"/>
          <w:szCs w:val="28"/>
          <w:lang w:val="ba-RU" w:eastAsia="ru-RU"/>
        </w:rPr>
        <w:t xml:space="preserve"> </w:t>
      </w:r>
      <w:r w:rsidRPr="00015163">
        <w:rPr>
          <w:rFonts w:ascii="Times New Roman" w:hAnsi="Times New Roman" w:cs="Times New Roman"/>
          <w:sz w:val="28"/>
          <w:szCs w:val="28"/>
          <w:lang w:eastAsia="ru-RU"/>
        </w:rPr>
        <w:t xml:space="preserve">май .                                    </w:t>
      </w:r>
    </w:p>
    <w:p w:rsidR="0045031D" w:rsidRPr="00015163" w:rsidRDefault="0045031D" w:rsidP="00015163">
      <w:pPr>
        <w:shd w:val="clear" w:color="auto" w:fill="FFFFFF"/>
        <w:spacing w:before="150" w:after="450" w:line="240" w:lineRule="auto"/>
        <w:contextualSpacing/>
        <w:outlineLvl w:val="0"/>
        <w:rPr>
          <w:rFonts w:ascii="Times New Roman" w:hAnsi="Times New Roman" w:cs="Times New Roman"/>
          <w:sz w:val="28"/>
          <w:szCs w:val="28"/>
          <w:lang w:val="ba-RU"/>
        </w:rPr>
      </w:pPr>
      <w:r w:rsidRPr="00015163">
        <w:rPr>
          <w:rFonts w:ascii="Times New Roman" w:hAnsi="Times New Roman" w:cs="Times New Roman"/>
          <w:b/>
          <w:bCs/>
          <w:sz w:val="28"/>
          <w:szCs w:val="28"/>
          <w:lang w:eastAsia="ru-RU"/>
        </w:rPr>
        <w:t>Участники проекта</w:t>
      </w:r>
      <w:r w:rsidRPr="00015163">
        <w:rPr>
          <w:rFonts w:ascii="Times New Roman" w:hAnsi="Times New Roman" w:cs="Times New Roman"/>
          <w:sz w:val="28"/>
          <w:szCs w:val="28"/>
          <w:lang w:eastAsia="ru-RU"/>
        </w:rPr>
        <w:t xml:space="preserve">: воспитатели, дети 5-6 лет, родители.             </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b/>
          <w:bCs/>
          <w:sz w:val="28"/>
          <w:szCs w:val="28"/>
          <w:lang w:eastAsia="ru-RU"/>
        </w:rPr>
        <w:t>Направление проекта</w:t>
      </w:r>
      <w:r w:rsidRPr="00015163">
        <w:rPr>
          <w:rFonts w:ascii="Times New Roman" w:eastAsia="Times New Roman" w:hAnsi="Times New Roman" w:cs="Times New Roman"/>
          <w:sz w:val="28"/>
          <w:szCs w:val="28"/>
          <w:lang w:eastAsia="ru-RU"/>
        </w:rPr>
        <w:t xml:space="preserve">: воспитание нравственно-патриотических чувств, интернационализма посредством приобщения к народным традициям. </w:t>
      </w:r>
      <w:r w:rsidRPr="00015163">
        <w:rPr>
          <w:rFonts w:ascii="Times New Roman" w:eastAsia="Times New Roman" w:hAnsi="Times New Roman" w:cs="Times New Roman"/>
          <w:b/>
          <w:bCs/>
          <w:sz w:val="28"/>
          <w:szCs w:val="28"/>
          <w:lang w:eastAsia="ru-RU"/>
        </w:rPr>
        <w:t>Предмет проекта</w:t>
      </w:r>
      <w:r w:rsidRPr="00015163">
        <w:rPr>
          <w:rFonts w:ascii="Times New Roman" w:eastAsia="Times New Roman" w:hAnsi="Times New Roman" w:cs="Times New Roman"/>
          <w:sz w:val="28"/>
          <w:szCs w:val="28"/>
          <w:lang w:eastAsia="ru-RU"/>
        </w:rPr>
        <w:t xml:space="preserve">: традиции детского сада, семейные, народные.    </w:t>
      </w:r>
      <w:r w:rsidRPr="00015163">
        <w:rPr>
          <w:rFonts w:ascii="Times New Roman" w:hAnsi="Times New Roman" w:cs="Times New Roman"/>
          <w:b/>
          <w:sz w:val="28"/>
          <w:szCs w:val="28"/>
        </w:rPr>
        <w:t>Проблема:</w:t>
      </w:r>
      <w:r w:rsidRPr="00015163">
        <w:rPr>
          <w:rFonts w:ascii="Times New Roman" w:hAnsi="Times New Roman" w:cs="Times New Roman"/>
          <w:sz w:val="28"/>
          <w:szCs w:val="28"/>
        </w:rPr>
        <w:t xml:space="preserve"> В настоящее время родители мало кто читает народные сказки, при общении пользуются поговорками, пословицам, поют своим детям</w:t>
      </w:r>
      <w:r w:rsidRPr="00015163">
        <w:rPr>
          <w:rFonts w:ascii="Times New Roman" w:hAnsi="Times New Roman" w:cs="Times New Roman"/>
          <w:sz w:val="28"/>
          <w:szCs w:val="28"/>
        </w:rPr>
        <w:br/>
        <w:t>колыбельных, играют с ними в народные игры. Разучились разговаривать с ними. Вот и дети говорят плохо. Именно устное народное творчество обладает удивительной способностью пробуждать в людях доброе начало, создавать условия для развития речи, мышления  детей, мотивации поведения, накопления положительного морального опыта в</w:t>
      </w:r>
      <w:r w:rsidRPr="00015163">
        <w:rPr>
          <w:rFonts w:ascii="Times New Roman" w:hAnsi="Times New Roman" w:cs="Times New Roman"/>
          <w:sz w:val="28"/>
          <w:szCs w:val="28"/>
        </w:rPr>
        <w:br/>
        <w:t>межличностных отношениях. Поэтому я поставила задачу, заинтересовать</w:t>
      </w:r>
      <w:r w:rsidRPr="00015163">
        <w:rPr>
          <w:rFonts w:ascii="Times New Roman" w:hAnsi="Times New Roman" w:cs="Times New Roman"/>
          <w:sz w:val="28"/>
          <w:szCs w:val="28"/>
        </w:rPr>
        <w:br/>
        <w:t>детей и их родителей с башкирским фольклором, потому что мы</w:t>
      </w:r>
      <w:r w:rsidRPr="00015163">
        <w:rPr>
          <w:rFonts w:ascii="Times New Roman" w:hAnsi="Times New Roman" w:cs="Times New Roman"/>
          <w:sz w:val="28"/>
          <w:szCs w:val="28"/>
        </w:rPr>
        <w:br/>
        <w:t xml:space="preserve">живем в Башкортостане.                                                                   </w:t>
      </w:r>
      <w:r w:rsidRPr="00015163">
        <w:rPr>
          <w:rFonts w:ascii="Times New Roman" w:hAnsi="Times New Roman" w:cs="Times New Roman"/>
          <w:b/>
          <w:bCs/>
          <w:sz w:val="28"/>
          <w:szCs w:val="28"/>
        </w:rPr>
        <w:t>Актуальность проекта:</w:t>
      </w:r>
      <w:r w:rsidRPr="00015163">
        <w:rPr>
          <w:rFonts w:ascii="Times New Roman" w:hAnsi="Times New Roman" w:cs="Times New Roman"/>
          <w:sz w:val="28"/>
          <w:szCs w:val="28"/>
        </w:rPr>
        <w:t xml:space="preserve"> В современном мире очень много инноваций и наши дошкольники не плохо их воспринимают. Но не надо забывать про народный фольклор, который несет детям столько тепла, добра, любви к родному краю, дружелюбия среди сверстников, уважение к взрослым и т. д.</w:t>
      </w:r>
      <w:r w:rsidRPr="00015163">
        <w:rPr>
          <w:rFonts w:ascii="Times New Roman" w:hAnsi="Times New Roman" w:cs="Times New Roman"/>
          <w:sz w:val="28"/>
          <w:szCs w:val="28"/>
        </w:rPr>
        <w:br/>
      </w:r>
      <w:r w:rsidRPr="00015163">
        <w:rPr>
          <w:rFonts w:ascii="Times New Roman" w:hAnsi="Times New Roman" w:cs="Times New Roman"/>
          <w:sz w:val="28"/>
          <w:szCs w:val="28"/>
        </w:rPr>
        <w:lastRenderedPageBreak/>
        <w:t>Приобщая детей к истокам национальной культуры, мы развиваем личность</w:t>
      </w:r>
      <w:r w:rsidRPr="00015163">
        <w:rPr>
          <w:rFonts w:ascii="Times New Roman" w:hAnsi="Times New Roman" w:cs="Times New Roman"/>
          <w:sz w:val="28"/>
          <w:szCs w:val="28"/>
        </w:rPr>
        <w:br/>
        <w:t>каждого ребенка. Который будет носителем черт характера присущего своему народу, так - как только на основе прошлого можно понять настоящее и предвидеть будущее. Башкирское народное творчество имеет огромное</w:t>
      </w:r>
      <w:r w:rsidRPr="00015163">
        <w:rPr>
          <w:rFonts w:ascii="Times New Roman" w:hAnsi="Times New Roman" w:cs="Times New Roman"/>
          <w:sz w:val="28"/>
          <w:szCs w:val="28"/>
        </w:rPr>
        <w:br/>
        <w:t>познавательное и воспитательное значение, которое представляет собой</w:t>
      </w:r>
      <w:r w:rsidRPr="00015163">
        <w:rPr>
          <w:rFonts w:ascii="Times New Roman" w:hAnsi="Times New Roman" w:cs="Times New Roman"/>
          <w:sz w:val="28"/>
          <w:szCs w:val="28"/>
        </w:rPr>
        <w:br/>
        <w:t>большую художественную ценность. Образный и живой язык народных сказок, пословиц, поговорок, четкость и законченность выражений приобщает детей к поэзии, расширяет их кругозор, развивает умственно и эстетично. Башкирские сказки, игры знакомят детей с историческим промыслом башкирского народа. Народный фольклор несет, неоценимое богатство каждого народа, выработанный веками взгляд на жизнь, общество, природу, показатель его способностей и таланта. Через фольклорные произведения ребёнок не только овладевает родным языком, но и, осваивая его красоту, лаконичность приобщается к культуре своего народа, получает первые впечатления о ней</w:t>
      </w:r>
      <w:r w:rsidRPr="00015163">
        <w:rPr>
          <w:rFonts w:ascii="Times New Roman" w:hAnsi="Times New Roman" w:cs="Times New Roman"/>
          <w:sz w:val="28"/>
          <w:szCs w:val="28"/>
          <w:lang w:val="ba-RU"/>
        </w:rPr>
        <w:t>.</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Цель проекта</w:t>
      </w:r>
      <w:r w:rsidRPr="00015163">
        <w:rPr>
          <w:rFonts w:ascii="Times New Roman" w:eastAsia="Times New Roman" w:hAnsi="Times New Roman" w:cs="Times New Roman"/>
          <w:sz w:val="28"/>
          <w:szCs w:val="28"/>
          <w:lang w:eastAsia="ru-RU"/>
        </w:rPr>
        <w:t>: Воспитывать интерес детей к национальной культуре; формировать творчески развитую личность через активацию познавательной деятельности дошкольников при приобщении детей к  башкирской национальной культуре.</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Задачи проекта</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1. Дать детям представление, что такое </w:t>
      </w:r>
      <w:r w:rsidRPr="00015163">
        <w:rPr>
          <w:rFonts w:ascii="Times New Roman" w:eastAsia="Times New Roman" w:hAnsi="Times New Roman" w:cs="Times New Roman"/>
          <w:i/>
          <w:iCs/>
          <w:sz w:val="28"/>
          <w:szCs w:val="28"/>
          <w:lang w:eastAsia="ru-RU"/>
        </w:rPr>
        <w:t>«традиция»</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2. Познакомить детей с традициями детского сада, семейными традициями и включение их в детскую жизнь, так как в них отражена глубокая мудрость и творческий потенциал башкирского народа.</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3. Сформировать чувство национального достоинства.</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4. Привлечь родителей в воспитательно-образовательный проект через знакомство с календарными и народными праздниками, обычаями и традициями.</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5. Использование всех видов башкирского фольклора (сказки, песенки, потешки, заклички, пословицы, загадки, хороводы, знакомство детей с народными праздниками и народными играми.</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6. Развивать поисковую деятельность, творческую активность, коммуникативные навыки.</w:t>
      </w:r>
    </w:p>
    <w:p w:rsidR="0045031D" w:rsidRPr="00015163" w:rsidRDefault="0045031D" w:rsidP="00015163">
      <w:pPr>
        <w:spacing w:after="0" w:line="240" w:lineRule="auto"/>
        <w:ind w:firstLine="35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7. Воспитание интернационального чувства, как составляющую нравственно-патриотического воспитания дошкольников.</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u w:val="single"/>
          <w:lang w:eastAsia="ru-RU"/>
        </w:rPr>
        <w:t>Формы работы</w:t>
      </w:r>
      <w:r w:rsidRPr="00015163">
        <w:rPr>
          <w:rFonts w:ascii="Times New Roman" w:eastAsia="Times New Roman" w:hAnsi="Times New Roman" w:cs="Times New Roman"/>
          <w:sz w:val="28"/>
          <w:szCs w:val="28"/>
          <w:lang w:eastAsia="ru-RU"/>
        </w:rPr>
        <w:t>: беседа с детьми, чтение художественной литературы       (башкирского фольклора), экскурсия в музей детского сада, в  музей СДК, составление картотеки народных башкирских  подвижных игр, проведение календарных праздников, развлечений, проведение дидактических, словесных, сюжетно-ролевых игр, музыкальных занятий, художественно-продуктивная деятельность, индивидуальная работа с детьми по закреплению материала, консультации для родителей, анкетирование родителей.</w:t>
      </w:r>
    </w:p>
    <w:p w:rsidR="0045031D" w:rsidRPr="00015163" w:rsidRDefault="0045031D" w:rsidP="00015163">
      <w:pPr>
        <w:spacing w:after="0" w:line="240" w:lineRule="auto"/>
        <w:contextualSpacing/>
        <w:rPr>
          <w:rFonts w:ascii="Times New Roman" w:eastAsia="Times New Roman" w:hAnsi="Times New Roman" w:cs="Times New Roman"/>
          <w:sz w:val="28"/>
          <w:szCs w:val="28"/>
          <w:lang w:eastAsia="ru-RU"/>
        </w:rPr>
      </w:pP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b/>
          <w:bCs/>
          <w:color w:val="auto"/>
          <w:sz w:val="28"/>
          <w:szCs w:val="28"/>
        </w:rPr>
        <w:t>Этапы реализации проекта</w:t>
      </w:r>
      <w:r w:rsidRPr="00015163">
        <w:rPr>
          <w:rFonts w:ascii="Times New Roman" w:hAnsi="Times New Roman" w:cs="Times New Roman"/>
          <w:color w:val="auto"/>
          <w:sz w:val="28"/>
          <w:szCs w:val="28"/>
        </w:rPr>
        <w:t>:</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b/>
          <w:bCs/>
          <w:color w:val="auto"/>
          <w:sz w:val="28"/>
          <w:szCs w:val="28"/>
        </w:rPr>
        <w:t>Первый этап</w:t>
      </w:r>
      <w:r w:rsidRPr="00015163">
        <w:rPr>
          <w:rFonts w:ascii="Times New Roman" w:hAnsi="Times New Roman" w:cs="Times New Roman"/>
          <w:color w:val="auto"/>
          <w:sz w:val="28"/>
          <w:szCs w:val="28"/>
        </w:rPr>
        <w:t xml:space="preserve">: Определение темы, целей, задач, содержание проекта, прогнозирование результата; обсуждение с родителями проекта, выяснение возможностей, средств, необходимых для реализации проекта, определение </w:t>
      </w:r>
      <w:r w:rsidRPr="00015163">
        <w:rPr>
          <w:rFonts w:ascii="Times New Roman" w:hAnsi="Times New Roman" w:cs="Times New Roman"/>
          <w:color w:val="auto"/>
          <w:sz w:val="28"/>
          <w:szCs w:val="28"/>
        </w:rPr>
        <w:lastRenderedPageBreak/>
        <w:t>содержания деятельности всех участников проекта. поиск различных средств достижения цели.</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b/>
          <w:bCs/>
          <w:color w:val="auto"/>
          <w:sz w:val="28"/>
          <w:szCs w:val="28"/>
        </w:rPr>
        <w:t>Второй этап</w:t>
      </w:r>
      <w:r w:rsidRPr="00015163">
        <w:rPr>
          <w:rFonts w:ascii="Times New Roman" w:hAnsi="Times New Roman" w:cs="Times New Roman"/>
          <w:color w:val="auto"/>
          <w:sz w:val="28"/>
          <w:szCs w:val="28"/>
        </w:rPr>
        <w:t>: Разучивание башкирских  песен, потешек, загадок, пословиц, поговорок, танцев. Знакомство с башкирскими подвижными играми. Чтение и драматизация башкирских народных сказок. Рассматривание иллюстраций по башкирским народным сказкам. Для родителей: домашняя мастерская по выставке-конкурсу «Башкирские национальные блюда», изготовление альбомов.</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b/>
          <w:bCs/>
          <w:color w:val="auto"/>
          <w:sz w:val="28"/>
          <w:szCs w:val="28"/>
        </w:rPr>
        <w:t>Третий этап</w:t>
      </w:r>
      <w:r w:rsidRPr="00015163">
        <w:rPr>
          <w:rFonts w:ascii="Times New Roman" w:hAnsi="Times New Roman" w:cs="Times New Roman"/>
          <w:color w:val="auto"/>
          <w:sz w:val="28"/>
          <w:szCs w:val="28"/>
        </w:rPr>
        <w:t>: Проведение праздника башкирского фольклора «</w:t>
      </w:r>
      <w:r w:rsidRPr="00015163">
        <w:rPr>
          <w:rFonts w:ascii="Times New Roman" w:hAnsi="Times New Roman" w:cs="Times New Roman"/>
          <w:color w:val="auto"/>
          <w:sz w:val="28"/>
          <w:szCs w:val="28"/>
          <w:lang w:val="ba-RU"/>
        </w:rPr>
        <w:t xml:space="preserve">Ҡарға бутҡаһы </w:t>
      </w:r>
      <w:r w:rsidRPr="00015163">
        <w:rPr>
          <w:rFonts w:ascii="Times New Roman" w:hAnsi="Times New Roman" w:cs="Times New Roman"/>
          <w:color w:val="auto"/>
          <w:sz w:val="28"/>
          <w:szCs w:val="28"/>
        </w:rPr>
        <w:t>». Анализ и классификация собранного материала.</w:t>
      </w:r>
    </w:p>
    <w:p w:rsidR="0045031D" w:rsidRPr="00015163" w:rsidRDefault="0045031D" w:rsidP="00015163">
      <w:pPr>
        <w:pStyle w:val="af"/>
        <w:spacing w:after="0" w:line="240" w:lineRule="auto"/>
        <w:contextualSpacing/>
        <w:rPr>
          <w:rFonts w:ascii="Times New Roman" w:hAnsi="Times New Roman" w:cs="Times New Roman"/>
          <w:b/>
          <w:bCs/>
          <w:color w:val="auto"/>
          <w:sz w:val="28"/>
          <w:szCs w:val="28"/>
        </w:rPr>
      </w:pPr>
      <w:r w:rsidRPr="00015163">
        <w:rPr>
          <w:rFonts w:ascii="Times New Roman" w:hAnsi="Times New Roman" w:cs="Times New Roman"/>
          <w:color w:val="auto"/>
          <w:sz w:val="28"/>
          <w:szCs w:val="28"/>
        </w:rPr>
        <w:br/>
      </w:r>
      <w:r w:rsidRPr="00015163">
        <w:rPr>
          <w:rFonts w:ascii="Times New Roman" w:hAnsi="Times New Roman" w:cs="Times New Roman"/>
          <w:b/>
          <w:bCs/>
          <w:color w:val="auto"/>
          <w:sz w:val="28"/>
          <w:szCs w:val="28"/>
        </w:rPr>
        <w:t>Основные направления в работе по реализации проекта:</w:t>
      </w:r>
    </w:p>
    <w:p w:rsidR="0045031D" w:rsidRPr="00015163" w:rsidRDefault="0045031D" w:rsidP="00015163">
      <w:pPr>
        <w:pStyle w:val="af"/>
        <w:spacing w:after="0" w:line="240" w:lineRule="auto"/>
        <w:contextualSpacing/>
        <w:rPr>
          <w:rFonts w:ascii="Times New Roman" w:hAnsi="Times New Roman" w:cs="Times New Roman"/>
          <w:b/>
          <w:bCs/>
          <w:color w:val="auto"/>
          <w:sz w:val="28"/>
          <w:szCs w:val="28"/>
        </w:rPr>
      </w:pPr>
      <w:r w:rsidRPr="00015163">
        <w:rPr>
          <w:rFonts w:ascii="Times New Roman" w:hAnsi="Times New Roman" w:cs="Times New Roman"/>
          <w:b/>
          <w:bCs/>
          <w:color w:val="auto"/>
          <w:sz w:val="28"/>
          <w:szCs w:val="28"/>
        </w:rPr>
        <w:t>Образовательная область «Социально-коммуникативное развитие»</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Формировать в детях традиционные народные этикетные формы: традиции гостеприимства, благожелания, уважения к старшим и любви к детям.</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у ребенка интерес к себе и другим людям.</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культуру общения в играх на родном языке: умение развивать сюжет, распределять роли, уметь без обиды уступить ведущую роль в игре.</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культурно-гигиенические навыки и умения пользоваться предметами личной гигиены, формировать культуру еды и этикета за столом с использованием народного фольклора.</w:t>
      </w:r>
    </w:p>
    <w:p w:rsidR="0045031D" w:rsidRPr="00015163" w:rsidRDefault="0045031D" w:rsidP="00015163">
      <w:pPr>
        <w:pStyle w:val="af"/>
        <w:spacing w:after="0" w:line="240" w:lineRule="auto"/>
        <w:contextualSpacing/>
        <w:rPr>
          <w:rFonts w:ascii="Times New Roman" w:hAnsi="Times New Roman" w:cs="Times New Roman"/>
          <w:b/>
          <w:bCs/>
          <w:color w:val="auto"/>
          <w:sz w:val="28"/>
          <w:szCs w:val="28"/>
        </w:rPr>
      </w:pPr>
      <w:r w:rsidRPr="00015163">
        <w:rPr>
          <w:rFonts w:ascii="Times New Roman" w:hAnsi="Times New Roman" w:cs="Times New Roman"/>
          <w:b/>
          <w:bCs/>
          <w:color w:val="auto"/>
          <w:sz w:val="28"/>
          <w:szCs w:val="28"/>
        </w:rPr>
        <w:t>Образовательная область «Познавательное развитие»</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Обогащать представления детей о мире природы, о социальном мире, о предметах и объектах рукотворного мира свое</w:t>
      </w:r>
      <w:r w:rsidRPr="00015163">
        <w:rPr>
          <w:rFonts w:ascii="Times New Roman" w:hAnsi="Times New Roman" w:cs="Times New Roman"/>
          <w:color w:val="auto"/>
          <w:sz w:val="28"/>
          <w:szCs w:val="28"/>
          <w:lang w:val="ba-RU"/>
        </w:rPr>
        <w:t>й деревни</w:t>
      </w:r>
      <w:r w:rsidRPr="00015163">
        <w:rPr>
          <w:rFonts w:ascii="Times New Roman" w:hAnsi="Times New Roman" w:cs="Times New Roman"/>
          <w:color w:val="auto"/>
          <w:sz w:val="28"/>
          <w:szCs w:val="28"/>
        </w:rPr>
        <w:t>, о правилах отношений между взрослыми и детьми через народные башкирские игры, сказки и сюжетно-ролевые игры и т.д.</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первичные элементарные представления о родной деревне, республике, способствовать возникновению интереса к малой Родине.</w:t>
      </w:r>
    </w:p>
    <w:p w:rsidR="0045031D" w:rsidRPr="00015163" w:rsidRDefault="0045031D" w:rsidP="00015163">
      <w:pPr>
        <w:pStyle w:val="af"/>
        <w:spacing w:after="0" w:line="240" w:lineRule="auto"/>
        <w:contextualSpacing/>
        <w:rPr>
          <w:rFonts w:ascii="Times New Roman" w:hAnsi="Times New Roman" w:cs="Times New Roman"/>
          <w:b/>
          <w:bCs/>
          <w:color w:val="auto"/>
          <w:sz w:val="28"/>
          <w:szCs w:val="28"/>
        </w:rPr>
      </w:pPr>
      <w:r w:rsidRPr="00015163">
        <w:rPr>
          <w:rFonts w:ascii="Times New Roman" w:hAnsi="Times New Roman" w:cs="Times New Roman"/>
          <w:b/>
          <w:bCs/>
          <w:color w:val="auto"/>
          <w:sz w:val="28"/>
          <w:szCs w:val="28"/>
        </w:rPr>
        <w:t>Образовательная область «Речевое развитие»</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интерес к родному языку, посредством создания игровых ситуаций. Продолжать пополнять и активизировать словарь детей на родном языке на основе углубления знаний о ближайшем окружении.</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Формировать интерес к слушанию произведений разных жанров - народную сказку, малые формы фольклора, рассматриванию иллюстрированных изданий детских книг, эмоционально реагировать на их содержание, выразительному их воспроизведению.</w:t>
      </w:r>
    </w:p>
    <w:p w:rsidR="0045031D" w:rsidRPr="00015163" w:rsidRDefault="0045031D" w:rsidP="00015163">
      <w:pPr>
        <w:pStyle w:val="af"/>
        <w:spacing w:after="0" w:line="240" w:lineRule="auto"/>
        <w:contextualSpacing/>
        <w:rPr>
          <w:rFonts w:ascii="Times New Roman" w:hAnsi="Times New Roman" w:cs="Times New Roman"/>
          <w:b/>
          <w:bCs/>
          <w:color w:val="auto"/>
          <w:sz w:val="28"/>
          <w:szCs w:val="28"/>
        </w:rPr>
      </w:pPr>
      <w:r w:rsidRPr="00015163">
        <w:rPr>
          <w:rFonts w:ascii="Times New Roman" w:hAnsi="Times New Roman" w:cs="Times New Roman"/>
          <w:b/>
          <w:bCs/>
          <w:color w:val="auto"/>
          <w:sz w:val="28"/>
          <w:szCs w:val="28"/>
        </w:rPr>
        <w:t>Образовательная область «Художественно-эстетическое развитие»</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Знакомить детей с геометрическими элементами башкирского орнамента. Узнавать эти элементы в предметах быта - коврах, паласах, скатертях.</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Продолжать учить составлять узоры, обращать внимание на подбор цвета (красный, зеленый, желтый, черный), соответствующего изображаемому предмету башкирского быта.</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Привлекать внимание детей рассматривать иллюстрации, книги, вызвать интерес к разным животным в изображении из башкирских сказок.</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умение слушать различая характер башкирской музыки народных, детских, колыбельных песен.</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lastRenderedPageBreak/>
        <w:t>Развивать певческие навыки и освоить элементы башкирского танца. Разучивать подвижные музыкальные игры.</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Различать звучание башкирских народных музыкальных инструментов: курай, кубыз. Знакомить с кукольным театром, формировать умение действовать с куклами, показ знакомых сказок самостоятельно.</w:t>
      </w:r>
    </w:p>
    <w:p w:rsidR="0045031D" w:rsidRPr="00015163" w:rsidRDefault="0045031D" w:rsidP="00015163">
      <w:pPr>
        <w:pStyle w:val="af"/>
        <w:spacing w:after="0" w:line="240" w:lineRule="auto"/>
        <w:contextualSpacing/>
        <w:rPr>
          <w:rFonts w:ascii="Times New Roman" w:hAnsi="Times New Roman" w:cs="Times New Roman"/>
          <w:b/>
          <w:bCs/>
          <w:color w:val="auto"/>
          <w:sz w:val="28"/>
          <w:szCs w:val="28"/>
        </w:rPr>
      </w:pPr>
      <w:r w:rsidRPr="00015163">
        <w:rPr>
          <w:rFonts w:ascii="Times New Roman" w:hAnsi="Times New Roman" w:cs="Times New Roman"/>
          <w:b/>
          <w:bCs/>
          <w:color w:val="auto"/>
          <w:sz w:val="28"/>
          <w:szCs w:val="28"/>
        </w:rPr>
        <w:t>Образовательная область «Физическое развитие»</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Формировать представление о здоровом образе жизни; о значении пищи, о частях тела и органов чувств с использованием произведений, песен, сказок народов Башкортостана.</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Развивать физические качества: выносливость, гибкость, ловкость, быстроту, силу, пространственную ориентировку.</w:t>
      </w:r>
    </w:p>
    <w:p w:rsidR="0045031D" w:rsidRPr="00015163" w:rsidRDefault="0045031D" w:rsidP="00015163">
      <w:pPr>
        <w:pStyle w:val="af"/>
        <w:spacing w:after="0" w:line="240" w:lineRule="auto"/>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Формировать самостоятельность, инициативность, организованность в подвижных народных играх.</w:t>
      </w:r>
    </w:p>
    <w:p w:rsidR="0045031D" w:rsidRPr="00015163" w:rsidRDefault="0045031D" w:rsidP="00015163">
      <w:pPr>
        <w:pStyle w:val="af"/>
        <w:spacing w:after="0" w:line="240" w:lineRule="auto"/>
        <w:ind w:right="32"/>
        <w:contextualSpacing/>
        <w:rPr>
          <w:rFonts w:ascii="Times New Roman" w:hAnsi="Times New Roman" w:cs="Times New Roman"/>
          <w:color w:val="auto"/>
          <w:sz w:val="28"/>
          <w:szCs w:val="28"/>
          <w:lang w:val="ba-RU"/>
        </w:rPr>
      </w:pPr>
    </w:p>
    <w:p w:rsidR="0045031D" w:rsidRPr="00015163" w:rsidRDefault="0045031D" w:rsidP="00015163">
      <w:pPr>
        <w:spacing w:after="0" w:line="240" w:lineRule="auto"/>
        <w:contextualSpacing/>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b/>
          <w:bCs/>
          <w:sz w:val="28"/>
          <w:szCs w:val="28"/>
          <w:lang w:eastAsia="ru-RU"/>
        </w:rPr>
        <w:t>Перспективное планирование по знакомству детей с календарными и народными праздниками</w:t>
      </w:r>
      <w:r w:rsidRPr="00015163">
        <w:rPr>
          <w:rFonts w:ascii="Times New Roman" w:hAnsi="Times New Roman" w:cs="Times New Roman"/>
          <w:sz w:val="28"/>
          <w:szCs w:val="28"/>
        </w:rPr>
        <w:t xml:space="preserve"> </w:t>
      </w:r>
      <w:r w:rsidRPr="00015163">
        <w:rPr>
          <w:rFonts w:ascii="Times New Roman" w:eastAsia="Times New Roman" w:hAnsi="Times New Roman" w:cs="Times New Roman"/>
          <w:b/>
          <w:bCs/>
          <w:i/>
          <w:iCs/>
          <w:sz w:val="28"/>
          <w:szCs w:val="28"/>
          <w:lang w:eastAsia="ru-RU"/>
        </w:rPr>
        <w:t>(март, апрель, май)</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МАРТ</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«При солнышке тепло - при матери добро» Беседа о маме с включением пословиц и поговорок,</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празднования дня 8 Марта. Изготовление поделок в подарок маме, выставка детских работ.</w:t>
      </w:r>
    </w:p>
    <w:p w:rsidR="0045031D" w:rsidRPr="00015163" w:rsidRDefault="0045031D" w:rsidP="00015163">
      <w:pPr>
        <w:spacing w:after="0" w:line="240" w:lineRule="auto"/>
        <w:ind w:firstLine="360"/>
        <w:contextualSpacing/>
        <w:rPr>
          <w:rFonts w:ascii="Times New Roman" w:eastAsia="Times New Roman" w:hAnsi="Times New Roman" w:cs="Times New Roman"/>
          <w:i/>
          <w:iCs/>
          <w:sz w:val="28"/>
          <w:szCs w:val="28"/>
          <w:lang w:eastAsia="ru-RU"/>
        </w:rPr>
      </w:pPr>
      <w:r w:rsidRPr="00015163">
        <w:rPr>
          <w:rFonts w:ascii="Times New Roman" w:eastAsia="Times New Roman" w:hAnsi="Times New Roman" w:cs="Times New Roman"/>
          <w:i/>
          <w:iCs/>
          <w:sz w:val="28"/>
          <w:szCs w:val="28"/>
          <w:lang w:eastAsia="ru-RU"/>
        </w:rPr>
        <w:t>«</w:t>
      </w:r>
      <w:r w:rsidRPr="00015163">
        <w:rPr>
          <w:rFonts w:ascii="Times New Roman" w:eastAsia="Times New Roman" w:hAnsi="Times New Roman" w:cs="Times New Roman"/>
          <w:i/>
          <w:iCs/>
          <w:sz w:val="28"/>
          <w:szCs w:val="28"/>
          <w:lang w:val="ba-RU" w:eastAsia="ru-RU"/>
        </w:rPr>
        <w:t>Яҙһылыу менән осрашыу.</w:t>
      </w:r>
      <w:r w:rsidRPr="00015163">
        <w:rPr>
          <w:rFonts w:ascii="Times New Roman" w:eastAsia="Times New Roman" w:hAnsi="Times New Roman" w:cs="Times New Roman"/>
          <w:i/>
          <w:iCs/>
          <w:sz w:val="28"/>
          <w:szCs w:val="28"/>
          <w:lang w:eastAsia="ru-RU"/>
        </w:rPr>
        <w:t>»</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Рассказ воспитателя о старинных традициях встречи весны, загадывание загадок о весне, заучивание закличек о весне,</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u w:val="single"/>
          <w:lang w:eastAsia="ru-RU"/>
        </w:rPr>
        <w:t>разучивание подвижных игр</w:t>
      </w:r>
      <w:r w:rsidRPr="00015163">
        <w:rPr>
          <w:rFonts w:ascii="Times New Roman" w:eastAsia="Times New Roman" w:hAnsi="Times New Roman" w:cs="Times New Roman"/>
          <w:sz w:val="28"/>
          <w:szCs w:val="28"/>
          <w:u w:val="single"/>
          <w:lang w:val="ba-RU" w:eastAsia="ru-RU"/>
        </w:rPr>
        <w:t xml:space="preserve"> </w:t>
      </w:r>
      <w:r w:rsidRPr="00015163">
        <w:rPr>
          <w:rFonts w:ascii="Times New Roman" w:eastAsia="Times New Roman" w:hAnsi="Times New Roman" w:cs="Times New Roman"/>
          <w:i/>
          <w:iCs/>
          <w:sz w:val="28"/>
          <w:szCs w:val="28"/>
          <w:lang w:eastAsia="ru-RU"/>
        </w:rPr>
        <w:t>«Горшки»</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i/>
          <w:iCs/>
          <w:sz w:val="28"/>
          <w:szCs w:val="28"/>
          <w:lang w:eastAsia="ru-RU"/>
        </w:rPr>
        <w:t>«Летят, не летят»</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i/>
          <w:iCs/>
          <w:sz w:val="28"/>
          <w:szCs w:val="28"/>
          <w:lang w:eastAsia="ru-RU"/>
        </w:rPr>
        <w:t>«Салки-догонялки»</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i/>
          <w:iCs/>
          <w:sz w:val="28"/>
          <w:szCs w:val="28"/>
          <w:lang w:eastAsia="ru-RU"/>
        </w:rPr>
      </w:pPr>
      <w:r w:rsidRPr="00015163">
        <w:rPr>
          <w:rFonts w:ascii="Times New Roman" w:eastAsia="Times New Roman" w:hAnsi="Times New Roman" w:cs="Times New Roman"/>
          <w:i/>
          <w:iCs/>
          <w:sz w:val="28"/>
          <w:szCs w:val="28"/>
          <w:lang w:eastAsia="ru-RU"/>
        </w:rPr>
        <w:t>«Науруз-байрам»</w:t>
      </w:r>
      <w:r w:rsidRPr="00015163">
        <w:rPr>
          <w:rFonts w:ascii="Times New Roman" w:eastAsia="Times New Roman" w:hAnsi="Times New Roman" w:cs="Times New Roman"/>
          <w:i/>
          <w:iCs/>
          <w:sz w:val="28"/>
          <w:szCs w:val="28"/>
          <w:lang w:val="ba-RU" w:eastAsia="ru-RU"/>
        </w:rPr>
        <w:t xml:space="preserve"> </w:t>
      </w:r>
      <w:r w:rsidRPr="00015163">
        <w:rPr>
          <w:rFonts w:ascii="Times New Roman" w:eastAsia="Times New Roman" w:hAnsi="Times New Roman" w:cs="Times New Roman"/>
          <w:sz w:val="28"/>
          <w:szCs w:val="28"/>
          <w:lang w:eastAsia="ru-RU"/>
        </w:rPr>
        <w:t>(День весеннего равноденствия»</w:t>
      </w:r>
      <w:r w:rsidRPr="00015163">
        <w:rPr>
          <w:rFonts w:ascii="Times New Roman" w:eastAsia="Times New Roman" w:hAnsi="Times New Roman" w:cs="Times New Roman"/>
          <w:sz w:val="28"/>
          <w:szCs w:val="28"/>
          <w:lang w:val="ba-RU" w:eastAsia="ru-RU"/>
        </w:rPr>
        <w:t>)</w:t>
      </w:r>
      <w:r w:rsidRPr="00015163">
        <w:rPr>
          <w:rFonts w:ascii="Times New Roman" w:eastAsia="Times New Roman" w:hAnsi="Times New Roman" w:cs="Times New Roman"/>
          <w:sz w:val="28"/>
          <w:szCs w:val="28"/>
          <w:lang w:eastAsia="ru-RU"/>
        </w:rPr>
        <w:t xml:space="preserve"> Рассказ о старинных обычаях встречи весны башкирского народа, заучивание потешек</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i/>
          <w:iCs/>
          <w:sz w:val="28"/>
          <w:szCs w:val="28"/>
          <w:lang w:eastAsia="ru-RU"/>
        </w:rPr>
        <w:t>«Кояш апай сык-сык»</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i/>
          <w:iCs/>
          <w:sz w:val="28"/>
          <w:szCs w:val="28"/>
          <w:lang w:eastAsia="ru-RU"/>
        </w:rPr>
        <w:t>«Ямгыр, яу!»</w:t>
      </w:r>
      <w:r w:rsidRPr="00015163">
        <w:rPr>
          <w:rFonts w:ascii="Times New Roman" w:eastAsia="Times New Roman" w:hAnsi="Times New Roman" w:cs="Times New Roman"/>
          <w:sz w:val="28"/>
          <w:szCs w:val="28"/>
          <w:lang w:eastAsia="ru-RU"/>
        </w:rPr>
        <w:t xml:space="preserve">, посадка с детьми пшеницы, знакомство с национальным башкирским напитком </w:t>
      </w:r>
      <w:r w:rsidRPr="00015163">
        <w:rPr>
          <w:rFonts w:ascii="Times New Roman" w:eastAsia="Times New Roman" w:hAnsi="Times New Roman" w:cs="Times New Roman"/>
          <w:i/>
          <w:iCs/>
          <w:sz w:val="28"/>
          <w:szCs w:val="28"/>
          <w:lang w:eastAsia="ru-RU"/>
        </w:rPr>
        <w:t>«буза»</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АПРЕЛЬ</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«Шутку шутить</w:t>
      </w:r>
      <w:r w:rsidRPr="00015163">
        <w:rPr>
          <w:rFonts w:ascii="Times New Roman" w:eastAsia="Times New Roman" w:hAnsi="Times New Roman" w:cs="Times New Roman"/>
          <w:i/>
          <w:iCs/>
          <w:sz w:val="28"/>
          <w:szCs w:val="28"/>
          <w:lang w:val="ba-RU" w:eastAsia="ru-RU"/>
        </w:rPr>
        <w:t xml:space="preserve"> </w:t>
      </w:r>
      <w:r w:rsidRPr="00015163">
        <w:rPr>
          <w:rFonts w:ascii="Times New Roman" w:eastAsia="Times New Roman" w:hAnsi="Times New Roman" w:cs="Times New Roman"/>
          <w:i/>
          <w:iCs/>
          <w:sz w:val="28"/>
          <w:szCs w:val="28"/>
          <w:lang w:eastAsia="ru-RU"/>
        </w:rPr>
        <w:t>-</w:t>
      </w:r>
      <w:r w:rsidRPr="00015163">
        <w:rPr>
          <w:rFonts w:ascii="Times New Roman" w:eastAsia="Times New Roman" w:hAnsi="Times New Roman" w:cs="Times New Roman"/>
          <w:i/>
          <w:iCs/>
          <w:sz w:val="28"/>
          <w:szCs w:val="28"/>
          <w:lang w:val="ba-RU" w:eastAsia="ru-RU"/>
        </w:rPr>
        <w:t xml:space="preserve"> </w:t>
      </w:r>
      <w:r w:rsidRPr="00015163">
        <w:rPr>
          <w:rFonts w:ascii="Times New Roman" w:eastAsia="Times New Roman" w:hAnsi="Times New Roman" w:cs="Times New Roman"/>
          <w:i/>
          <w:iCs/>
          <w:sz w:val="28"/>
          <w:szCs w:val="28"/>
          <w:lang w:eastAsia="ru-RU"/>
        </w:rPr>
        <w:t xml:space="preserve">людей насмешить» </w:t>
      </w:r>
      <w:r w:rsidRPr="00015163">
        <w:rPr>
          <w:rFonts w:ascii="Times New Roman" w:eastAsia="Times New Roman" w:hAnsi="Times New Roman" w:cs="Times New Roman"/>
          <w:sz w:val="28"/>
          <w:szCs w:val="28"/>
          <w:lang w:eastAsia="ru-RU"/>
        </w:rPr>
        <w:t>Рассказ</w:t>
      </w:r>
      <w:r w:rsidRPr="00015163">
        <w:rPr>
          <w:rFonts w:ascii="Times New Roman" w:eastAsia="Times New Roman" w:hAnsi="Times New Roman" w:cs="Times New Roman"/>
          <w:sz w:val="28"/>
          <w:szCs w:val="28"/>
          <w:lang w:val="ba-RU" w:eastAsia="ru-RU"/>
        </w:rPr>
        <w:t xml:space="preserve"> детям </w:t>
      </w:r>
      <w:r w:rsidRPr="00015163">
        <w:rPr>
          <w:rFonts w:ascii="Times New Roman" w:eastAsia="Times New Roman" w:hAnsi="Times New Roman" w:cs="Times New Roman"/>
          <w:sz w:val="28"/>
          <w:szCs w:val="28"/>
          <w:lang w:eastAsia="ru-RU"/>
        </w:rPr>
        <w:t>о традиции отмечать 1 апреля, как День юмора.</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Знакомств с потешным фольклором, дразнилками, скороговорками. Музыкальное развлечение </w:t>
      </w:r>
      <w:r w:rsidRPr="00015163">
        <w:rPr>
          <w:rFonts w:ascii="Times New Roman" w:eastAsia="Times New Roman" w:hAnsi="Times New Roman" w:cs="Times New Roman"/>
          <w:i/>
          <w:iCs/>
          <w:sz w:val="28"/>
          <w:szCs w:val="28"/>
          <w:lang w:eastAsia="ru-RU"/>
        </w:rPr>
        <w:t>«День смеха»</w:t>
      </w:r>
      <w:r w:rsidRPr="00015163">
        <w:rPr>
          <w:rFonts w:ascii="Times New Roman" w:eastAsia="Times New Roman" w:hAnsi="Times New Roman" w:cs="Times New Roman"/>
          <w:sz w:val="28"/>
          <w:szCs w:val="28"/>
          <w:lang w:eastAsia="ru-RU"/>
        </w:rPr>
        <w:t>.</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ba-RU" w:eastAsia="ru-RU"/>
        </w:rPr>
        <w:t>Яҙҙың бер көнө йылды туйҙыра</w:t>
      </w:r>
      <w:r w:rsidRPr="00015163">
        <w:rPr>
          <w:rFonts w:ascii="Times New Roman" w:eastAsia="Times New Roman" w:hAnsi="Times New Roman" w:cs="Times New Roman"/>
          <w:sz w:val="28"/>
          <w:szCs w:val="28"/>
          <w:lang w:eastAsia="ru-RU"/>
        </w:rPr>
        <w:t xml:space="preserve">» Рассказ о весенних полевых работах, самостоятельный посев детьми семян </w:t>
      </w:r>
      <w:r w:rsidRPr="00015163">
        <w:rPr>
          <w:rFonts w:ascii="Times New Roman" w:eastAsia="Times New Roman" w:hAnsi="Times New Roman" w:cs="Times New Roman"/>
          <w:i/>
          <w:iCs/>
          <w:sz w:val="28"/>
          <w:szCs w:val="28"/>
          <w:lang w:eastAsia="ru-RU"/>
        </w:rPr>
        <w:t>(лука, редиса, укропа, петрушки)</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Проведение праздника </w:t>
      </w:r>
      <w:r w:rsidRPr="00015163">
        <w:rPr>
          <w:rFonts w:ascii="Times New Roman" w:eastAsia="Times New Roman" w:hAnsi="Times New Roman" w:cs="Times New Roman"/>
          <w:i/>
          <w:iCs/>
          <w:sz w:val="28"/>
          <w:szCs w:val="28"/>
          <w:lang w:eastAsia="ru-RU"/>
        </w:rPr>
        <w:t>«День Земли»</w:t>
      </w:r>
      <w:r w:rsidRPr="00015163">
        <w:rPr>
          <w:rFonts w:ascii="Times New Roman" w:eastAsia="Times New Roman" w:hAnsi="Times New Roman" w:cs="Times New Roman"/>
          <w:sz w:val="28"/>
          <w:szCs w:val="28"/>
          <w:lang w:eastAsia="ru-RU"/>
        </w:rPr>
        <w:t>, участие в играх</w:t>
      </w:r>
      <w:r w:rsidRPr="00015163">
        <w:rPr>
          <w:rFonts w:ascii="Times New Roman" w:hAnsi="Times New Roman" w:cs="Times New Roman"/>
          <w:sz w:val="28"/>
          <w:szCs w:val="28"/>
          <w:lang w:val="ba-RU"/>
        </w:rPr>
        <w:t xml:space="preserve"> </w:t>
      </w:r>
      <w:r w:rsidRPr="00015163">
        <w:rPr>
          <w:rFonts w:ascii="Times New Roman" w:eastAsia="Times New Roman" w:hAnsi="Times New Roman" w:cs="Times New Roman"/>
          <w:i/>
          <w:iCs/>
          <w:sz w:val="28"/>
          <w:szCs w:val="28"/>
          <w:lang w:eastAsia="ru-RU"/>
        </w:rPr>
        <w:t>«Мы на луг ходили»</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i/>
          <w:iCs/>
          <w:sz w:val="28"/>
          <w:szCs w:val="28"/>
          <w:lang w:eastAsia="ru-RU"/>
        </w:rPr>
        <w:t>«Земелюшка</w:t>
      </w:r>
      <w:r w:rsidRPr="00015163">
        <w:rPr>
          <w:rFonts w:ascii="Times New Roman" w:eastAsia="Times New Roman" w:hAnsi="Times New Roman" w:cs="Times New Roman"/>
          <w:i/>
          <w:iCs/>
          <w:sz w:val="28"/>
          <w:szCs w:val="28"/>
          <w:lang w:val="ba-RU" w:eastAsia="ru-RU"/>
        </w:rPr>
        <w:t xml:space="preserve"> </w:t>
      </w:r>
      <w:r w:rsidRPr="00015163">
        <w:rPr>
          <w:rFonts w:ascii="Times New Roman" w:eastAsia="Times New Roman" w:hAnsi="Times New Roman" w:cs="Times New Roman"/>
          <w:i/>
          <w:iCs/>
          <w:sz w:val="28"/>
          <w:szCs w:val="28"/>
          <w:lang w:eastAsia="ru-RU"/>
        </w:rPr>
        <w:t>-</w:t>
      </w:r>
      <w:r w:rsidRPr="00015163">
        <w:rPr>
          <w:rFonts w:ascii="Times New Roman" w:eastAsia="Times New Roman" w:hAnsi="Times New Roman" w:cs="Times New Roman"/>
          <w:i/>
          <w:iCs/>
          <w:sz w:val="28"/>
          <w:szCs w:val="28"/>
          <w:lang w:val="ba-RU" w:eastAsia="ru-RU"/>
        </w:rPr>
        <w:t xml:space="preserve"> </w:t>
      </w:r>
      <w:r w:rsidRPr="00015163">
        <w:rPr>
          <w:rFonts w:ascii="Times New Roman" w:eastAsia="Times New Roman" w:hAnsi="Times New Roman" w:cs="Times New Roman"/>
          <w:i/>
          <w:iCs/>
          <w:sz w:val="28"/>
          <w:szCs w:val="28"/>
          <w:lang w:eastAsia="ru-RU"/>
        </w:rPr>
        <w:t>чернозём»</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i/>
          <w:iCs/>
          <w:sz w:val="28"/>
          <w:szCs w:val="28"/>
          <w:lang w:eastAsia="ru-RU"/>
        </w:rPr>
      </w:pPr>
      <w:r w:rsidRPr="00015163">
        <w:rPr>
          <w:rFonts w:ascii="Times New Roman" w:eastAsia="Times New Roman" w:hAnsi="Times New Roman" w:cs="Times New Roman"/>
          <w:i/>
          <w:iCs/>
          <w:sz w:val="28"/>
          <w:szCs w:val="28"/>
          <w:lang w:eastAsia="ru-RU"/>
        </w:rPr>
        <w:t>«Международный день птиц»</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 xml:space="preserve">«Весна красна цветами» </w:t>
      </w:r>
      <w:r w:rsidRPr="00015163">
        <w:rPr>
          <w:rFonts w:ascii="Times New Roman" w:eastAsia="Times New Roman" w:hAnsi="Times New Roman" w:cs="Times New Roman"/>
          <w:sz w:val="28"/>
          <w:szCs w:val="28"/>
          <w:lang w:eastAsia="ru-RU"/>
        </w:rPr>
        <w:t>Беседа с детьми о птицах, литературная викторина «Птицы нашего края», проведение Недели подвижных игр</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«Ай да птица, что за птица!»</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i/>
          <w:iCs/>
          <w:sz w:val="28"/>
          <w:szCs w:val="28"/>
          <w:lang w:eastAsia="ru-RU"/>
        </w:rPr>
        <w:t>«Бабочки и ласточки»</w:t>
      </w:r>
      <w:r w:rsidRPr="00015163">
        <w:rPr>
          <w:rFonts w:ascii="Times New Roman" w:eastAsia="Times New Roman" w:hAnsi="Times New Roman" w:cs="Times New Roman"/>
          <w:sz w:val="28"/>
          <w:szCs w:val="28"/>
          <w:lang w:eastAsia="ru-RU"/>
        </w:rPr>
        <w:t xml:space="preserve">, «Воробей», </w:t>
      </w:r>
      <w:r w:rsidRPr="00015163">
        <w:rPr>
          <w:rFonts w:ascii="Times New Roman" w:eastAsia="Times New Roman" w:hAnsi="Times New Roman" w:cs="Times New Roman"/>
          <w:i/>
          <w:iCs/>
          <w:sz w:val="28"/>
          <w:szCs w:val="28"/>
          <w:lang w:eastAsia="ru-RU"/>
        </w:rPr>
        <w:t>«Гуси-гуси»</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Беседа с детьми о праздновании</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1 Мая</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Дне весны и труда, повторение песен, пословиц, закличек о весне, отгадывание загадок о весне, потешек, художественно-продуктивная деятельность.</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МАЙ</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lastRenderedPageBreak/>
        <w:t xml:space="preserve">«День Победы» </w:t>
      </w:r>
      <w:r w:rsidRPr="00015163">
        <w:rPr>
          <w:rFonts w:ascii="Times New Roman" w:eastAsia="Times New Roman" w:hAnsi="Times New Roman" w:cs="Times New Roman"/>
          <w:sz w:val="28"/>
          <w:szCs w:val="28"/>
          <w:lang w:eastAsia="ru-RU"/>
        </w:rPr>
        <w:t>Беседа о воинах-защитниках Отечества, проведение утренника,</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 xml:space="preserve">посвящённого 9 Мая, проведение игр </w:t>
      </w:r>
      <w:r w:rsidRPr="00015163">
        <w:rPr>
          <w:rFonts w:ascii="Times New Roman" w:eastAsia="Times New Roman" w:hAnsi="Times New Roman" w:cs="Times New Roman"/>
          <w:i/>
          <w:iCs/>
          <w:sz w:val="28"/>
          <w:szCs w:val="28"/>
          <w:lang w:eastAsia="ru-RU"/>
        </w:rPr>
        <w:t>«Сбей булаву»</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i/>
          <w:iCs/>
          <w:sz w:val="28"/>
          <w:szCs w:val="28"/>
          <w:lang w:eastAsia="ru-RU"/>
        </w:rPr>
      </w:pPr>
      <w:r w:rsidRPr="00015163">
        <w:rPr>
          <w:rFonts w:ascii="Times New Roman" w:eastAsia="Times New Roman" w:hAnsi="Times New Roman" w:cs="Times New Roman"/>
          <w:i/>
          <w:iCs/>
          <w:sz w:val="28"/>
          <w:szCs w:val="28"/>
          <w:lang w:eastAsia="ru-RU"/>
        </w:rPr>
        <w:t>«Салки-догонялки»</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i/>
          <w:iCs/>
          <w:sz w:val="28"/>
          <w:szCs w:val="28"/>
          <w:lang w:eastAsia="ru-RU"/>
        </w:rPr>
        <w:t>«Перетягивание каната»</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val="ba-RU" w:eastAsia="ru-RU"/>
        </w:rPr>
      </w:pPr>
      <w:r w:rsidRPr="00015163">
        <w:rPr>
          <w:rFonts w:ascii="Times New Roman" w:eastAsia="Times New Roman" w:hAnsi="Times New Roman" w:cs="Times New Roman"/>
          <w:i/>
          <w:iCs/>
          <w:sz w:val="28"/>
          <w:szCs w:val="28"/>
          <w:lang w:eastAsia="ru-RU"/>
        </w:rPr>
        <w:t>«</w:t>
      </w:r>
      <w:r w:rsidRPr="00015163">
        <w:rPr>
          <w:rFonts w:ascii="Times New Roman" w:eastAsia="Times New Roman" w:hAnsi="Times New Roman" w:cs="Times New Roman"/>
          <w:i/>
          <w:iCs/>
          <w:sz w:val="28"/>
          <w:szCs w:val="28"/>
          <w:lang w:val="ba-RU" w:eastAsia="ru-RU"/>
        </w:rPr>
        <w:t>Ҡ</w:t>
      </w:r>
      <w:r w:rsidRPr="00015163">
        <w:rPr>
          <w:rFonts w:ascii="Times New Roman" w:eastAsia="Times New Roman" w:hAnsi="Times New Roman" w:cs="Times New Roman"/>
          <w:i/>
          <w:iCs/>
          <w:sz w:val="28"/>
          <w:szCs w:val="28"/>
          <w:lang w:eastAsia="ru-RU"/>
        </w:rPr>
        <w:t>арга бут</w:t>
      </w:r>
      <w:r w:rsidRPr="00015163">
        <w:rPr>
          <w:rFonts w:ascii="Times New Roman" w:eastAsia="Times New Roman" w:hAnsi="Times New Roman" w:cs="Times New Roman"/>
          <w:i/>
          <w:iCs/>
          <w:sz w:val="28"/>
          <w:szCs w:val="28"/>
          <w:lang w:val="ba-RU" w:eastAsia="ru-RU"/>
        </w:rPr>
        <w:t>ҡ</w:t>
      </w:r>
      <w:r w:rsidRPr="00015163">
        <w:rPr>
          <w:rFonts w:ascii="Times New Roman" w:eastAsia="Times New Roman" w:hAnsi="Times New Roman" w:cs="Times New Roman"/>
          <w:i/>
          <w:iCs/>
          <w:sz w:val="28"/>
          <w:szCs w:val="28"/>
          <w:lang w:eastAsia="ru-RU"/>
        </w:rPr>
        <w:t>а</w:t>
      </w:r>
      <w:r w:rsidRPr="00015163">
        <w:rPr>
          <w:rFonts w:ascii="Times New Roman" w:eastAsia="Times New Roman" w:hAnsi="Times New Roman" w:cs="Times New Roman"/>
          <w:i/>
          <w:iCs/>
          <w:sz w:val="28"/>
          <w:szCs w:val="28"/>
          <w:lang w:val="ba-RU" w:eastAsia="ru-RU"/>
        </w:rPr>
        <w:t>һ</w:t>
      </w:r>
      <w:r w:rsidRPr="00015163">
        <w:rPr>
          <w:rFonts w:ascii="Times New Roman" w:eastAsia="Times New Roman" w:hAnsi="Times New Roman" w:cs="Times New Roman"/>
          <w:i/>
          <w:iCs/>
          <w:sz w:val="28"/>
          <w:szCs w:val="28"/>
          <w:lang w:eastAsia="ru-RU"/>
        </w:rPr>
        <w:t>ы»</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i/>
          <w:iCs/>
          <w:sz w:val="28"/>
          <w:szCs w:val="28"/>
          <w:lang w:eastAsia="ru-RU"/>
        </w:rPr>
        <w:t>«Грачиная каша»</w:t>
      </w:r>
      <w:r w:rsidRPr="00015163">
        <w:rPr>
          <w:rFonts w:ascii="Times New Roman" w:eastAsia="Times New Roman" w:hAnsi="Times New Roman" w:cs="Times New Roman"/>
          <w:sz w:val="28"/>
          <w:szCs w:val="28"/>
          <w:lang w:eastAsia="ru-RU"/>
        </w:rPr>
        <w:t>) Рассказ о старинном башкирском празднике,</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в чём он заключается, повторение потешек,</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закличек на баш</w:t>
      </w:r>
      <w:r w:rsidRPr="00015163">
        <w:rPr>
          <w:rFonts w:ascii="Times New Roman" w:eastAsia="Times New Roman" w:hAnsi="Times New Roman" w:cs="Times New Roman"/>
          <w:sz w:val="28"/>
          <w:szCs w:val="28"/>
          <w:lang w:val="ba-RU" w:eastAsia="ru-RU"/>
        </w:rPr>
        <w:t>кирском</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sz w:val="28"/>
          <w:szCs w:val="28"/>
          <w:lang w:val="ba-RU" w:eastAsia="ru-RU"/>
        </w:rPr>
        <w:t>я</w:t>
      </w:r>
      <w:r w:rsidRPr="00015163">
        <w:rPr>
          <w:rFonts w:ascii="Times New Roman" w:eastAsia="Times New Roman" w:hAnsi="Times New Roman" w:cs="Times New Roman"/>
          <w:sz w:val="28"/>
          <w:szCs w:val="28"/>
          <w:lang w:eastAsia="ru-RU"/>
        </w:rPr>
        <w:t xml:space="preserve">зыке,  </w:t>
      </w:r>
      <w:r w:rsidRPr="00015163">
        <w:rPr>
          <w:rFonts w:ascii="Times New Roman" w:eastAsia="Times New Roman" w:hAnsi="Times New Roman" w:cs="Times New Roman"/>
          <w:sz w:val="28"/>
          <w:szCs w:val="28"/>
          <w:lang w:val="ba-RU" w:eastAsia="ru-RU"/>
        </w:rPr>
        <w:t>чтение башкирских сказок.</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«Грачиная каша вкусна»</w:t>
      </w:r>
      <w:r w:rsidRPr="00015163">
        <w:rPr>
          <w:rFonts w:ascii="Times New Roman" w:eastAsia="Times New Roman" w:hAnsi="Times New Roman" w:cs="Times New Roman"/>
          <w:sz w:val="28"/>
          <w:szCs w:val="28"/>
          <w:lang w:eastAsia="ru-RU"/>
        </w:rPr>
        <w:t xml:space="preserve">, проведение игры </w:t>
      </w:r>
      <w:r w:rsidRPr="00015163">
        <w:rPr>
          <w:rFonts w:ascii="Times New Roman" w:eastAsia="Times New Roman" w:hAnsi="Times New Roman" w:cs="Times New Roman"/>
          <w:i/>
          <w:iCs/>
          <w:sz w:val="28"/>
          <w:szCs w:val="28"/>
          <w:lang w:eastAsia="ru-RU"/>
        </w:rPr>
        <w:t>«Осто-осто»</w:t>
      </w:r>
      <w:r w:rsidRPr="00015163">
        <w:rPr>
          <w:rFonts w:ascii="Times New Roman" w:eastAsia="Times New Roman" w:hAnsi="Times New Roman" w:cs="Times New Roman"/>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val="ba-RU" w:eastAsia="ru-RU"/>
        </w:rPr>
      </w:pPr>
    </w:p>
    <w:p w:rsidR="0045031D" w:rsidRPr="00015163" w:rsidRDefault="0045031D" w:rsidP="00015163">
      <w:pPr>
        <w:spacing w:after="0" w:line="240" w:lineRule="auto"/>
        <w:contextualSpacing/>
        <w:jc w:val="center"/>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Ҡарға бутҡаһы</w:t>
      </w:r>
    </w:p>
    <w:p w:rsidR="0045031D" w:rsidRPr="00015163" w:rsidRDefault="0045031D" w:rsidP="00015163">
      <w:pPr>
        <w:spacing w:after="0" w:line="240" w:lineRule="auto"/>
        <w:contextualSpacing/>
        <w:jc w:val="center"/>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(сценарий)</w:t>
      </w:r>
    </w:p>
    <w:p w:rsidR="0045031D" w:rsidRPr="00015163" w:rsidRDefault="0045031D" w:rsidP="00015163">
      <w:pPr>
        <w:spacing w:after="0" w:line="240" w:lineRule="auto"/>
        <w:contextualSpacing/>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Маҡсаттар:</w:t>
      </w:r>
    </w:p>
    <w:p w:rsidR="0045031D" w:rsidRPr="00015163" w:rsidRDefault="0045031D" w:rsidP="00015163">
      <w:pPr>
        <w:spacing w:after="0" w:line="240" w:lineRule="auto"/>
        <w:contextualSpacing/>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1. Башҡорт халыҡ ижадын, байрамдарын, ғөрөф-ғәҙәттәр аша балаларҙың бәйләнешле телмәрен үҫтереү.</w:t>
      </w:r>
    </w:p>
    <w:p w:rsidR="0045031D" w:rsidRPr="00015163" w:rsidRDefault="0045031D" w:rsidP="00015163">
      <w:pPr>
        <w:spacing w:after="0" w:line="240" w:lineRule="auto"/>
        <w:contextualSpacing/>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2. Шиғырҙар ,һанашмаҡтар, йырҙар, теләктәр теләп, өндәрҙең дөрөҫ әйтелешен өҫтөндә эшләү.</w:t>
      </w:r>
    </w:p>
    <w:p w:rsidR="0045031D" w:rsidRPr="00015163" w:rsidRDefault="0045031D" w:rsidP="00015163">
      <w:pPr>
        <w:spacing w:after="0" w:line="240" w:lineRule="auto"/>
        <w:contextualSpacing/>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3. Тәбиғәткә, хеҙмәткә ҡарата һөйөү, ололарға ихтирам, кеселәргә кеселекле булыу тойғоһо тәрбиәләү.</w:t>
      </w:r>
    </w:p>
    <w:p w:rsidR="0045031D" w:rsidRPr="00015163" w:rsidRDefault="0045031D" w:rsidP="00015163">
      <w:pPr>
        <w:spacing w:after="0" w:line="240" w:lineRule="auto"/>
        <w:contextualSpacing/>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4. Үҙебеҙҙең эшебеҙҙә башҡорт халҡының ғөрөф- ғәҙәттәрен онотмау, киләсәк быуынға еткереү.</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Руфина: - Өләсәй,ҡыш бөттө бит, йөн нимәгә кәрәк? -тип һорай.</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 Ҡыҙым, берҡыш бөтһә лә, күпме ҡыштар бар. Алдан әҙерләһәң яҡшы була бит.</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Руфина: - Өләсәй, миңә бәйләргә өйрәт әле.</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 Һәр нәмәнең үҙ ваҡыты ,ҡыҙым. Ваҡыты еткәс, өйрәтермен бәйләргә лә, сигергә лә.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(Ишек шаҡыйҙар.Балалар менән Хәмиҙә апай керә.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 Һаумыһығыҙ, ни хәлдә йәшәп ятаһығыҙ?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 Аллаға шөкөр,әйҙәгеҙ түрҙән уҙығыҙ.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 Инәй,һеҙҙе барамға саҡырырға килдек. Бөгөн ереклек буйында Ҡарға бутҡаһы байрамын үткәрергә йыйын була, шул байрамда һеҙ бутҡа бешермәҫһегеҙ микән?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 Эй-й, онотопта киткәнбеҙ.Ҡарғалар күптән ҡайтты, ә беҙ һаман бутҡаһын бешермәгәнбеҙ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 Ямғыр бер туҡтауһыҙ яуҙы бит, инәй. Яланға сығырлыҡ көн булдымы һуң әле?</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 Эй-й, балаҡайҙарым, ямғырҙы әрләмәгеҙ. Ул бик урынлы булды бит. Ер-әсәбеҙ туйып ҡалғандыр. Сәсеү ваҡытыла етте. Орлоҡто ҡоро тупраҡҡа һалғансы, ямғырҙар уҙғас, сәсеүгә төшөү хәйерлерәк инде. Алла бирһә, илдәр имен торһа, игендәр уңыр әле.</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Айҙар менән Руфина( түҙемһеҙлек менән ) - Өләсәй барабыҙмы?</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 Алла бирһә ,барырбыҙ.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 Улай булғас, Руфина, Айҙар, әйҙәгеҙ беҙҙең менән ауыл буйлап ҡалғандарға ла хәбәр таратып, ҡолғаға бүләктәр йыйып киләйек.(Сығып китәләр. Ҡолға тотоп керәләр)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Бергәләп: Һөбә, һөбә, һөбә, һөбә,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Ҡарр, ҡарр, ҡарр, ҡарр!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lastRenderedPageBreak/>
        <w:t xml:space="preserve">                  Ҡарға туйға бар, бар.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Ҡарға туйға бармағандың</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Күңеле булыр тар, тар.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Айҙар: Һөбә йыям күрегеҙ!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Һеҙҙә бүләк бирегеҙ.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Аллы-гөллө һөлгө тағып,</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Ҡарға туйға барығыҙ!(Ҡунаҡтар ҡолғаға бүләк бәйләйҙәр)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(Сыҡып китәләр. Ҡаҙан, ағас индерелә. Балалар теләк теләп ағасҡа таҫма бәйләйҙәр)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Ошо таҫмалар яман күҙҙән һаҡлаһындар.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Именлек теләһендәр.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Руфина: Ерҙә булһынименлек,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Ерҙә булһын изгелек.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Дамир: Юҡҡа сыҡһын яуызлыҡ.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Йәшәһен ерҙә тыныслыҡ.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Азалия: Имен торһон  донъялар.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Радмир: Ризыҡтан айырма, Хоҙай.</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Айҙар: Ямғырҙар яуып торһон,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Игендәр күкрәп уңһын.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Айлина:Әсәйҙәр,атайҙар һау  булһын,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Үҙебеҙ иҫән һау булайыҡ.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Әдилә: Илгә - именлек, именлек- муллыҡ!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Нур: Ҡарға бутҡаһы шаулап, гөрләп үтһен.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Вильдан: Бутҡабыҙ тәмле булһын,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Ҡарғалар рәхмәт әйтһен.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Руслан: Байрамдар күңелле үтһен.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Балалар ,мин ярма алып килдем, әйҙәгеҙ өләсәй килгәнсе “Тәңкә” уйынын уйнап алайыҡ.(Өләсәй керә)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Эй-й, балаҡайҙарым, килеп тә еттегеҙме. Нимә эшләп ултыраһығыҙ?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Балалар: “Тәңкә” уйынын уйнайбыҙ.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Ярма түгеп,әрәм итеп ултырмайһығыһмы? Ҡаҙан аҫтығыҙмы? Йә,килтерегеҙ әлә,нимәләр алып килдегеҙ?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Бына,өләсәй, ярма, һөт, май, тоҙ.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Шау-гөр килә киң болондар,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Гөрләй Иҙел буйҙары.</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Ҡотло булһын, ҡотло булһын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Яҙғы ҡарға туйҙары.</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Әйҙәгеҙ, ҡйҙҙар, егеттәр һыға барып киләйек!(Ҡыҙҙарҙың ҡулдарында биҙрә, малайҙарҙа көйәнтә.) ЙЫР “АҠ ШИШМӘ”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Егеттәр,ҡыҙҙар һыу алып баралар.ә һеҙ ағас араһынан ҡоро утын йыйып килтерегеҙ.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Афарин, балалар, бутҡа бешкәнсе яланда уйнап килегеҙ.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Әйҙәгеҙ “Йәшерәм яулыҡ” уйынын уйнап алайыҡ.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Айлина: Йүгерешеп һыуһап киттек,әйҙәгеҙ шишмәнән һыу эсеп киләйек.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(Балалар шишмәлә йыуыналар.)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“Һалҡын һыу,тәмле һыу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lastRenderedPageBreak/>
        <w:t>Минең ҡулдарымд йыу,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Минең биттәремде йыу,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Минең күҙҙәремде йыу.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Биттәрем алһыу булһын,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Күҙҙәрем яҡшы күрһен,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Ҡулдарым таҙа булһын.”(өс тапҡыр устары менән һыу эсәләр)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Вильдан: Тәмле һыуҙар эскәс,</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Елкенеп китте йөрәк.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Яурындарҙы уйнатып,</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Бейеп алырға кәрәк.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-Әйҙәгеҙ, “Тирмә” уйынын уйнап алайыҡ.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Балалар: Беҙ күңелле шат балалар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Уйнайбыҙ ҙа бейейбеҙ.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Ҙур түңәрәккә йыйылып</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Матур тирмә яһайбыҙ.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Ҡыҙҙар “Мандалина” йырын башҡарҡ. Малайҙар “Егеттәр” йырын башҡара.</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Айлина: Бейер ул, бейер ул</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Бейер өсөн килгән ул</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Уйнап көлөп күңелдәрен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Асыр өсөн килгән ул.(Аҙар менән Азалия бейейҙәр)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Балалар, әйҙәгеҙ “Ҡапма- ҡаршы әйтешеү” уйынын уйнап алайыҡ. Кем күберәк көн торошона бәйле теләктәр белә?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Айҙар: Тирәклектән үтә төшә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Яҙғы ҡояш нурҙары.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Ҡарға бутҡаһына сыҡҡан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Беҙҙең ауыл ҡыҙҙары.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Руфина: Ҡаҙандарҙа бутҡа бешә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Бутыр,бутыр итәләр.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Ағас башында ҡарғалар.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Ҡаршыбыҙҙа малайҙар.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Радмир: Ямғыр апай яу,яу!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Ҡояш апай сығып тор.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Ямғыр апай яу,яу!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Игендәр шаулап үҫһен.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Айлина: Ямғыр апай яу,яу!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Иген үҫһен тау,тау.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Икмәк ашағым килә,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Рәхәт йәшәгем килә.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Руслан: Ҡояш апай сыҡ,сыҡ,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Майлы бутҡа бирермен.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Ялтыр ҡашыҡ бирермен.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Майлы бутҡа ҡаҙанда.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Әҙилә: Яу,яу ямғырым.</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Шаулап ашлыҡтар уңһын.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Ырҙындарҙа игендәр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Аҙ булмаһын,күп булһын.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lastRenderedPageBreak/>
        <w:t xml:space="preserve">Дамир: Яғыр апай яу,яу!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Иген үҫһен тау,тау.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Беҙ йәшәрбеҙ һау,һау.</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Азалия: Ҡояш апай кил,кил.</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Ҡара кәпәс кит,кит.</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Вильдан: Ҡояш апай сыҡ,сыҡ.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Майлы бутҡа бирермен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Һимеҙ һарыҡ һуйырмын.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Итен үҙем ашармын.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Майын һиңә бирермен.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Һөйәген эткә ташлармын.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Диана: Һалҡын ағай кит, кит.</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Ҡояш апай сыҡ, сыҡ.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Һөтлө һыйыр яланда.</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Майлы бутҡа ҡаҙанда.</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Тәтәй ҡалаҡ баҙарҙа.</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Балалар, моғайын өләсәйҙең бутҡаһы бешкәндер, әйҙәгеҙ уның янына барайыҡ.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Руфина: Өләсәй, бутҡа бештеме?</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Өләсәй: Бу Ырҙындарҙа игендәртҡа бешкән дан булып,</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Хурламағыҙ ҡортҡаһын.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Бутҡа ҡарға аҙығы!</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Шул бутҡаны хурлаһағыҙ,</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Башыңа төшөр язаһы!</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-Әйҙәгеҙ, балалар, ҡарғаларҙы һыйлайыҡ.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Ал ризыҡты. Ал, ҡарғам!</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Ҡыуанып аша, ҡарғам!</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Бергәләп: Ҡара ҡарға ҡар-ҡар.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Ала ҡарға ҡар-ҡар.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Осоп килә инә ҡарға.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Балаларын алып килә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Ҡар-ҡар,ҡар-ҡар.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Өләсәй: Бер бөртөккә- ун бөртөк,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Ун бөртөккә- мең бөртөк.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Ал ризыҡты.Ал.</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Аша ҡарғам, аша!</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Апай: Ерҙә булһын именлек.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Ерҙә булһын изгелек.</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Сәселһен бар яуызлыҡ.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Йәнселһен бар яуызлыҡ!</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Арғы яҡта яҙ һайын,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Бирге яҡта яҙ һайын.</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Имен торһон донъялар.</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Күрешербеҙ яҙ һайын!  (ЙЫР “МИН ҮҘЕМДЕ ЯРАТАМ”)</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ru-RU"/>
        </w:rPr>
      </w:pPr>
      <w:r w:rsidRPr="00015163">
        <w:rPr>
          <w:rFonts w:ascii="Times New Roman" w:eastAsia="NSimSun" w:hAnsi="Times New Roman" w:cs="Times New Roman"/>
          <w:sz w:val="28"/>
          <w:szCs w:val="28"/>
          <w:lang w:val="ba-RU" w:eastAsia="zh-CN" w:bidi="hi-IN"/>
        </w:rPr>
        <w:t xml:space="preserve">Өләсәй:Афарин, бик һәйбәт байрам ойошторҙоҡ.Балалар бына һеҙгә иҫтәлеккә ҡолғалағы бүләктәр. Ҡабул итеп алығыҙ.( Балаларға бүләктәр таратыла)Өләсәй: </w:t>
      </w:r>
      <w:r w:rsidRPr="00015163">
        <w:rPr>
          <w:rFonts w:ascii="Times New Roman" w:eastAsia="NSimSun" w:hAnsi="Times New Roman" w:cs="Times New Roman"/>
          <w:sz w:val="28"/>
          <w:szCs w:val="28"/>
          <w:lang w:val="ba-RU" w:eastAsia="zh-CN" w:bidi="hi-IN"/>
        </w:rPr>
        <w:lastRenderedPageBreak/>
        <w:t xml:space="preserve">Балалар, уйнап-йырлап асығып киткәнһегеҙҙер. Ҡарға бутҡаһы бик тәмле бешкән. Әйҙәгеҙ һеҙҙә ауыҙ итеп алығыҙ.( Балалар бутҡа ашарға сығып китәләр) </w:t>
      </w:r>
      <w:r w:rsidRPr="00015163">
        <w:rPr>
          <w:rFonts w:ascii="Times New Roman" w:eastAsia="NSimSun" w:hAnsi="Times New Roman" w:cs="Times New Roman"/>
          <w:sz w:val="28"/>
          <w:szCs w:val="28"/>
          <w:lang w:val="ba-RU" w:eastAsia="ru-RU"/>
        </w:rPr>
        <w:t xml:space="preserve">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w:t>
      </w:r>
    </w:p>
    <w:p w:rsidR="0045031D" w:rsidRPr="00015163" w:rsidRDefault="0045031D" w:rsidP="00015163">
      <w:pPr>
        <w:spacing w:after="0" w:line="240" w:lineRule="auto"/>
        <w:contextualSpacing/>
        <w:textAlignment w:val="baseline"/>
        <w:rPr>
          <w:rFonts w:ascii="Times New Roman" w:eastAsia="NSimSun" w:hAnsi="Times New Roman" w:cs="Times New Roman"/>
          <w:sz w:val="28"/>
          <w:szCs w:val="28"/>
          <w:lang w:val="ba-RU" w:eastAsia="zh-CN" w:bidi="hi-IN"/>
        </w:rPr>
      </w:pPr>
      <w:r w:rsidRPr="00015163">
        <w:rPr>
          <w:rFonts w:ascii="Times New Roman" w:eastAsia="NSimSun" w:hAnsi="Times New Roman" w:cs="Times New Roman"/>
          <w:sz w:val="28"/>
          <w:szCs w:val="28"/>
          <w:lang w:val="ba-RU" w:eastAsia="zh-CN" w:bidi="hi-IN"/>
        </w:rPr>
        <w:t xml:space="preserve">              </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u w:val="single"/>
          <w:lang w:eastAsia="ru-RU"/>
        </w:rPr>
        <w:t>Перспектива</w:t>
      </w:r>
      <w:r w:rsidRPr="00015163">
        <w:rPr>
          <w:rFonts w:ascii="Times New Roman" w:eastAsia="Times New Roman" w:hAnsi="Times New Roman" w:cs="Times New Roman"/>
          <w:sz w:val="28"/>
          <w:szCs w:val="28"/>
          <w:u w:val="single"/>
          <w:lang w:eastAsia="ru-RU"/>
        </w:rPr>
        <w:t>:</w:t>
      </w:r>
      <w:r w:rsidRPr="00015163">
        <w:rPr>
          <w:rFonts w:ascii="Times New Roman" w:eastAsia="Times New Roman" w:hAnsi="Times New Roman" w:cs="Times New Roman"/>
          <w:sz w:val="28"/>
          <w:szCs w:val="28"/>
          <w:u w:val="single"/>
          <w:lang w:val="ba-RU" w:eastAsia="ru-RU"/>
        </w:rPr>
        <w:t xml:space="preserve"> </w:t>
      </w:r>
      <w:r w:rsidRPr="00015163">
        <w:rPr>
          <w:rFonts w:ascii="Times New Roman" w:eastAsia="Times New Roman" w:hAnsi="Times New Roman" w:cs="Times New Roman"/>
          <w:sz w:val="28"/>
          <w:szCs w:val="28"/>
          <w:lang w:eastAsia="ru-RU"/>
        </w:rPr>
        <w:t>Познакомить дошкольников с традициями:</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1. Особенностями воспитания детей в семье.</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2. Гостеприимства</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3. Национальной кухни</w:t>
      </w:r>
    </w:p>
    <w:p w:rsidR="0045031D" w:rsidRPr="00015163" w:rsidRDefault="0045031D" w:rsidP="00015163">
      <w:pPr>
        <w:spacing w:before="225" w:after="225"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4. Традиционной одежды,</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утвари, жилища</w:t>
      </w:r>
    </w:p>
    <w:p w:rsidR="0045031D" w:rsidRPr="00015163" w:rsidRDefault="0045031D" w:rsidP="00015163">
      <w:pPr>
        <w:spacing w:after="0" w:line="240" w:lineRule="auto"/>
        <w:ind w:firstLine="360"/>
        <w:contextualSpacing/>
        <w:rPr>
          <w:rFonts w:ascii="Times New Roman" w:eastAsia="Times New Roman" w:hAnsi="Times New Roman" w:cs="Times New Roman"/>
          <w:i/>
          <w:iCs/>
          <w:sz w:val="28"/>
          <w:szCs w:val="28"/>
          <w:lang w:eastAsia="ru-RU"/>
        </w:rPr>
      </w:pPr>
      <w:r w:rsidRPr="00015163">
        <w:rPr>
          <w:rFonts w:ascii="Times New Roman" w:eastAsia="Times New Roman" w:hAnsi="Times New Roman" w:cs="Times New Roman"/>
          <w:sz w:val="28"/>
          <w:szCs w:val="28"/>
          <w:lang w:eastAsia="ru-RU"/>
        </w:rPr>
        <w:t xml:space="preserve">5. Традициями семьи </w:t>
      </w:r>
      <w:r w:rsidRPr="00015163">
        <w:rPr>
          <w:rFonts w:ascii="Times New Roman" w:eastAsia="Times New Roman" w:hAnsi="Times New Roman" w:cs="Times New Roman"/>
          <w:i/>
          <w:iCs/>
          <w:sz w:val="28"/>
          <w:szCs w:val="28"/>
          <w:lang w:eastAsia="ru-RU"/>
        </w:rPr>
        <w:t>(семейных праздников, ритуалов)</w:t>
      </w:r>
    </w:p>
    <w:p w:rsidR="0045031D" w:rsidRPr="00015163" w:rsidRDefault="0045031D" w:rsidP="00015163">
      <w:pPr>
        <w:spacing w:after="0" w:line="240" w:lineRule="auto"/>
        <w:ind w:firstLine="360"/>
        <w:contextualSpacing/>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u w:val="single"/>
          <w:lang w:eastAsia="ru-RU"/>
        </w:rPr>
        <w:t>Ожидаемый результат</w:t>
      </w:r>
      <w:r w:rsidRPr="00015163">
        <w:rPr>
          <w:rFonts w:ascii="Times New Roman" w:eastAsia="Times New Roman" w:hAnsi="Times New Roman" w:cs="Times New Roman"/>
          <w:b/>
          <w:bCs/>
          <w:sz w:val="28"/>
          <w:szCs w:val="28"/>
          <w:lang w:eastAsia="ru-RU"/>
        </w:rPr>
        <w:t>:</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u w:val="single"/>
          <w:lang w:eastAsia="ru-RU"/>
        </w:rPr>
        <w:t>Воспитатель</w:t>
      </w:r>
      <w:r w:rsidRPr="00015163">
        <w:rPr>
          <w:rFonts w:ascii="Times New Roman" w:eastAsia="Times New Roman" w:hAnsi="Times New Roman" w:cs="Times New Roman"/>
          <w:sz w:val="28"/>
          <w:szCs w:val="28"/>
          <w:lang w:eastAsia="ru-RU"/>
        </w:rPr>
        <w:t>: совершенствовать педагогические навыки в данном направлении работы, творческий подход, новые методы, использование моделирования и интеграции в своей работе.</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u w:val="single"/>
          <w:lang w:eastAsia="ru-RU"/>
        </w:rPr>
        <w:t>Дети</w:t>
      </w:r>
      <w:r w:rsidRPr="00015163">
        <w:rPr>
          <w:rFonts w:ascii="Times New Roman" w:eastAsia="Times New Roman" w:hAnsi="Times New Roman" w:cs="Times New Roman"/>
          <w:sz w:val="28"/>
          <w:szCs w:val="28"/>
          <w:lang w:eastAsia="ru-RU"/>
        </w:rPr>
        <w:t>: сформировать у детей знания о культуре, традициях народов Республики Башкортостан,  развивать творчество воспитанников, научить детей использовать в активной речи потешки, считалки, загадки, уметь играть в народные подвижные игры, знать название праздника, петь песни, читать стихи, пополнить знания о декоративно-прикладном искусстве, изучать фольклор башкирского народа во время досуга.</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u w:val="single"/>
          <w:lang w:eastAsia="ru-RU"/>
        </w:rPr>
        <w:t>Родители</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sz w:val="28"/>
          <w:szCs w:val="28"/>
          <w:lang w:eastAsia="ru-RU"/>
        </w:rPr>
        <w:t>повысить интерес к возрождению культуры своего народа, привлекать членов семей воспитанников к участию в воспитательно-образовательном процессе по данному направлению, привлечь к участию в оснащении предметно-развивающей среды группы; по результатам анкетирования сделать вывод, сохранились ли традиции, передаваемые из поколения в поколение.</w:t>
      </w:r>
    </w:p>
    <w:p w:rsidR="0045031D" w:rsidRPr="00015163" w:rsidRDefault="0045031D" w:rsidP="00015163">
      <w:pPr>
        <w:spacing w:after="0" w:line="240" w:lineRule="auto"/>
        <w:ind w:firstLine="36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u w:val="single"/>
          <w:lang w:eastAsia="ru-RU"/>
        </w:rPr>
        <w:t>Вывод</w:t>
      </w:r>
      <w:r w:rsidRPr="00015163">
        <w:rPr>
          <w:rFonts w:ascii="Times New Roman" w:eastAsia="Times New Roman" w:hAnsi="Times New Roman" w:cs="Times New Roman"/>
          <w:sz w:val="28"/>
          <w:szCs w:val="28"/>
          <w:lang w:eastAsia="ru-RU"/>
        </w:rPr>
        <w:t>: Приобщая детей к истокам национальной культуры, мы развиваем личность каждого ребёнка, который будет носителем черт характера, присущего своему народу, так как только на основе прошлого можно понять настоящее и предвидеть будущее. А народ, не передающий всё самое ценное из поколения в поколение</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ba-RU" w:eastAsia="ru-RU"/>
        </w:rPr>
        <w:t xml:space="preserve"> </w:t>
      </w:r>
      <w:r w:rsidRPr="00015163">
        <w:rPr>
          <w:rFonts w:ascii="Times New Roman" w:eastAsia="Times New Roman" w:hAnsi="Times New Roman" w:cs="Times New Roman"/>
          <w:sz w:val="28"/>
          <w:szCs w:val="28"/>
          <w:lang w:eastAsia="ru-RU"/>
        </w:rPr>
        <w:t>народ без будущего.</w:t>
      </w:r>
    </w:p>
    <w:p w:rsidR="007022BF" w:rsidRPr="00015163" w:rsidRDefault="007022BF"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ФЭМП буенча икенче кечкенәләр төркемендә үткәрелгән ОББЭ эшчәнлеге</w:t>
      </w:r>
    </w:p>
    <w:p w:rsidR="007022BF" w:rsidRPr="00015163" w:rsidRDefault="007022BF"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Тема: «Урман дусларыбызга булышабыз»</w:t>
      </w:r>
    </w:p>
    <w:p w:rsidR="007022BF" w:rsidRPr="00015163" w:rsidRDefault="007022BF"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Фасхиева Гульназ Фаридовна, воспитатель</w:t>
      </w:r>
    </w:p>
    <w:p w:rsidR="007022BF" w:rsidRPr="00015163" w:rsidRDefault="007022BF"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Муратова Разиля Гависовна, воспитатель</w:t>
      </w:r>
    </w:p>
    <w:p w:rsidR="007022BF" w:rsidRPr="00015163" w:rsidRDefault="007022BF"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МБДОУ №42 «Аленький цветочек», город Набережные Челны</w:t>
      </w:r>
    </w:p>
    <w:p w:rsidR="007022BF" w:rsidRPr="00015163" w:rsidRDefault="007022BF" w:rsidP="00015163">
      <w:pPr>
        <w:spacing w:after="0" w:line="240" w:lineRule="auto"/>
        <w:contextualSpacing/>
        <w:jc w:val="both"/>
        <w:rPr>
          <w:rFonts w:ascii="Times New Roman" w:eastAsia="Calibri" w:hAnsi="Times New Roman" w:cs="Times New Roman"/>
          <w:b/>
          <w:sz w:val="28"/>
          <w:szCs w:val="28"/>
          <w:lang w:val="tt-RU"/>
        </w:rPr>
      </w:pPr>
    </w:p>
    <w:p w:rsidR="007022BF" w:rsidRPr="00015163" w:rsidRDefault="007022BF" w:rsidP="00015163">
      <w:pPr>
        <w:spacing w:after="0" w:line="240" w:lineRule="auto"/>
        <w:ind w:firstLine="567"/>
        <w:contextualSpacing/>
        <w:rPr>
          <w:rFonts w:ascii="Times New Roman" w:eastAsia="Calibri" w:hAnsi="Times New Roman" w:cs="Times New Roman"/>
          <w:b/>
          <w:sz w:val="28"/>
          <w:szCs w:val="28"/>
          <w:lang w:val="tt-RU"/>
        </w:rPr>
      </w:pPr>
      <w:r w:rsidRPr="00015163">
        <w:rPr>
          <w:rFonts w:ascii="Times New Roman" w:hAnsi="Times New Roman" w:cs="Times New Roman"/>
          <w:b/>
          <w:sz w:val="28"/>
          <w:szCs w:val="28"/>
          <w:lang w:val="tt-RU"/>
        </w:rPr>
        <w:t xml:space="preserve">  Максат:</w:t>
      </w:r>
      <w:r w:rsidRPr="00015163">
        <w:rPr>
          <w:rFonts w:ascii="Times New Roman" w:hAnsi="Times New Roman" w:cs="Times New Roman"/>
          <w:sz w:val="28"/>
          <w:szCs w:val="28"/>
          <w:lang w:val="tt-RU"/>
        </w:rPr>
        <w:t xml:space="preserve"> күп, бертигез төшенчәләрен һәм предметларны чагыштыра белүчәнлекләрен ныгыту.</w:t>
      </w:r>
    </w:p>
    <w:p w:rsidR="007022BF" w:rsidRPr="00015163" w:rsidRDefault="007022BF"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Бурычлар: </w:t>
      </w:r>
    </w:p>
    <w:p w:rsidR="007022BF" w:rsidRPr="00015163" w:rsidRDefault="007022BF" w:rsidP="00015163">
      <w:pPr>
        <w:spacing w:after="0" w:line="240" w:lineRule="auto"/>
        <w:ind w:firstLine="567"/>
        <w:contextualSpacing/>
        <w:jc w:val="both"/>
        <w:rPr>
          <w:rFonts w:ascii="Times New Roman" w:hAnsi="Times New Roman" w:cs="Times New Roman"/>
          <w:bCs/>
          <w:sz w:val="28"/>
          <w:szCs w:val="28"/>
          <w:lang w:val="tt-RU"/>
        </w:rPr>
      </w:pPr>
      <w:r w:rsidRPr="00015163">
        <w:rPr>
          <w:rFonts w:ascii="Times New Roman" w:hAnsi="Times New Roman" w:cs="Times New Roman"/>
          <w:b/>
          <w:sz w:val="28"/>
          <w:szCs w:val="28"/>
          <w:lang w:val="tt-RU"/>
        </w:rPr>
        <w:t>Тәрбия бурычы:</w:t>
      </w:r>
      <w:r w:rsidRPr="00015163">
        <w:rPr>
          <w:rFonts w:ascii="Times New Roman" w:hAnsi="Times New Roman" w:cs="Times New Roman"/>
          <w:bCs/>
          <w:sz w:val="28"/>
          <w:szCs w:val="28"/>
          <w:lang w:val="tt-RU"/>
        </w:rPr>
        <w:t xml:space="preserve"> </w:t>
      </w:r>
      <w:r w:rsidRPr="00015163">
        <w:rPr>
          <w:rFonts w:ascii="Times New Roman" w:hAnsi="Times New Roman" w:cs="Times New Roman"/>
          <w:sz w:val="28"/>
          <w:szCs w:val="28"/>
          <w:lang w:val="tt-RU"/>
        </w:rPr>
        <w:t>тәрбиячене тыңлый һәм ишетә белү, башкаларга ярдәм итү теләге, кызыксынучанлык, шөгыльләнү теләге тәрбияләү.</w:t>
      </w:r>
    </w:p>
    <w:p w:rsidR="007022BF" w:rsidRPr="00015163" w:rsidRDefault="007022BF" w:rsidP="00015163">
      <w:pPr>
        <w:spacing w:after="0" w:line="240" w:lineRule="auto"/>
        <w:ind w:firstLine="567"/>
        <w:contextualSpacing/>
        <w:jc w:val="both"/>
        <w:rPr>
          <w:rFonts w:ascii="Times New Roman" w:hAnsi="Times New Roman" w:cs="Times New Roman"/>
          <w:bCs/>
          <w:sz w:val="28"/>
          <w:szCs w:val="28"/>
          <w:lang w:val="tt-RU"/>
        </w:rPr>
      </w:pPr>
      <w:r w:rsidRPr="00015163">
        <w:rPr>
          <w:rFonts w:ascii="Times New Roman" w:hAnsi="Times New Roman" w:cs="Times New Roman"/>
          <w:b/>
          <w:sz w:val="28"/>
          <w:szCs w:val="28"/>
          <w:lang w:val="tt-RU"/>
        </w:rPr>
        <w:t>Үстерү бурычы:</w:t>
      </w:r>
      <w:r w:rsidRPr="00015163">
        <w:rPr>
          <w:rFonts w:ascii="Times New Roman" w:hAnsi="Times New Roman" w:cs="Times New Roman"/>
          <w:sz w:val="28"/>
          <w:szCs w:val="28"/>
          <w:lang w:val="tt-RU"/>
        </w:rPr>
        <w:t xml:space="preserve"> кәгазь битендә ориентлашу: өске полоса, аскы полоса, логик фикерләү, хәтер, фикер активлыгын, күзәтүчәнлекне, хәтерне үстерү; м</w:t>
      </w:r>
      <w:r w:rsidRPr="00015163">
        <w:rPr>
          <w:rFonts w:ascii="Times New Roman" w:hAnsi="Times New Roman" w:cs="Times New Roman"/>
          <w:bCs/>
          <w:sz w:val="28"/>
          <w:szCs w:val="28"/>
          <w:lang w:val="tt-RU"/>
        </w:rPr>
        <w:t>өстәкыйль фикер йөртергә, һәм җавап бирергә күнектерү, балада үзенең сөйләменә карата кызыксыну һәм сизгерлек уяту.</w:t>
      </w:r>
    </w:p>
    <w:p w:rsidR="007022BF" w:rsidRPr="00015163" w:rsidRDefault="007022BF" w:rsidP="00015163">
      <w:pPr>
        <w:spacing w:after="0" w:line="240" w:lineRule="auto"/>
        <w:ind w:firstLine="567"/>
        <w:contextualSpacing/>
        <w:jc w:val="both"/>
        <w:rPr>
          <w:rFonts w:ascii="Times New Roman" w:eastAsia="Calibri" w:hAnsi="Times New Roman" w:cs="Times New Roman"/>
          <w:sz w:val="28"/>
          <w:szCs w:val="28"/>
          <w:lang w:val="tt-RU"/>
        </w:rPr>
      </w:pPr>
      <w:r w:rsidRPr="00015163">
        <w:rPr>
          <w:rFonts w:ascii="Times New Roman" w:hAnsi="Times New Roman" w:cs="Times New Roman"/>
          <w:b/>
          <w:sz w:val="28"/>
          <w:szCs w:val="28"/>
          <w:lang w:val="tt-RU"/>
        </w:rPr>
        <w:lastRenderedPageBreak/>
        <w:t>Белем бирү бурычы:</w:t>
      </w:r>
      <w:r w:rsidRPr="00015163">
        <w:rPr>
          <w:rFonts w:ascii="Times New Roman" w:hAnsi="Times New Roman" w:cs="Times New Roman"/>
          <w:sz w:val="28"/>
          <w:szCs w:val="28"/>
          <w:lang w:val="tt-RU"/>
        </w:rPr>
        <w:t xml:space="preserve"> </w:t>
      </w:r>
      <w:r w:rsidRPr="00015163">
        <w:rPr>
          <w:rFonts w:ascii="Times New Roman" w:eastAsia="Calibri" w:hAnsi="Times New Roman" w:cs="Times New Roman"/>
          <w:sz w:val="28"/>
          <w:szCs w:val="28"/>
          <w:lang w:val="tt-RU"/>
        </w:rPr>
        <w:t xml:space="preserve">күп, бертигез төшенчәләрен, тәүлек өлешләренең исемнәре (иртә, көн, кич, төн) </w:t>
      </w:r>
      <w:r w:rsidRPr="00015163">
        <w:rPr>
          <w:rFonts w:ascii="Times New Roman" w:hAnsi="Times New Roman" w:cs="Times New Roman"/>
          <w:sz w:val="28"/>
          <w:szCs w:val="28"/>
          <w:lang w:val="tt-RU"/>
        </w:rPr>
        <w:t>турында белемнәрен ныгыту,</w:t>
      </w:r>
      <w:r w:rsidRPr="00015163">
        <w:rPr>
          <w:rFonts w:ascii="Times New Roman" w:eastAsia="Calibri" w:hAnsi="Times New Roman" w:cs="Times New Roman"/>
          <w:sz w:val="28"/>
          <w:szCs w:val="28"/>
          <w:lang w:val="tt-RU"/>
        </w:rPr>
        <w:t xml:space="preserve"> </w:t>
      </w:r>
      <w:r w:rsidRPr="00015163">
        <w:rPr>
          <w:rFonts w:ascii="Times New Roman" w:hAnsi="Times New Roman" w:cs="Times New Roman"/>
          <w:sz w:val="28"/>
          <w:szCs w:val="28"/>
          <w:lang w:val="tt-RU"/>
        </w:rPr>
        <w:t>геометрик фигураларны ( квадрат, өчпочмак, түгәрәк)аера белүне камилләштерү,</w:t>
      </w:r>
      <w:r w:rsidRPr="00015163">
        <w:rPr>
          <w:rFonts w:ascii="Times New Roman" w:eastAsia="Calibri" w:hAnsi="Times New Roman" w:cs="Times New Roman"/>
          <w:sz w:val="28"/>
          <w:szCs w:val="28"/>
          <w:lang w:val="tt-RU"/>
        </w:rPr>
        <w:t xml:space="preserve"> предметларның зурлыгы (зур, кечкенә, биек, тәбәнәк) буенча чагыштырырга өйрәтүне ныгыту,</w:t>
      </w:r>
      <w:r w:rsidRPr="00015163">
        <w:rPr>
          <w:rFonts w:ascii="Times New Roman" w:hAnsi="Times New Roman" w:cs="Times New Roman"/>
          <w:sz w:val="28"/>
          <w:szCs w:val="28"/>
          <w:lang w:val="tt-RU"/>
        </w:rPr>
        <w:t xml:space="preserve"> танып белү активлыгын үстерү.</w:t>
      </w:r>
    </w:p>
    <w:p w:rsidR="007022BF" w:rsidRPr="00015163" w:rsidRDefault="007022BF"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Төп белем бирү өлкәсе: </w:t>
      </w:r>
      <w:r w:rsidRPr="00015163">
        <w:rPr>
          <w:rFonts w:ascii="Times New Roman" w:hAnsi="Times New Roman" w:cs="Times New Roman"/>
          <w:sz w:val="28"/>
          <w:szCs w:val="28"/>
          <w:lang w:val="tt-RU"/>
        </w:rPr>
        <w:t>танып белү</w:t>
      </w:r>
    </w:p>
    <w:p w:rsidR="007022BF" w:rsidRPr="00015163" w:rsidRDefault="007022BF"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Интеграл</w:t>
      </w:r>
      <w:r w:rsidRPr="00015163">
        <w:rPr>
          <w:rFonts w:ascii="Times New Roman" w:hAnsi="Times New Roman" w:cs="Times New Roman"/>
          <w:b/>
          <w:sz w:val="28"/>
          <w:szCs w:val="28"/>
        </w:rPr>
        <w:t>ь</w:t>
      </w:r>
      <w:r w:rsidRPr="00015163">
        <w:rPr>
          <w:rFonts w:ascii="Times New Roman" w:hAnsi="Times New Roman" w:cs="Times New Roman"/>
          <w:b/>
          <w:sz w:val="28"/>
          <w:szCs w:val="28"/>
          <w:lang w:val="tt-RU"/>
        </w:rPr>
        <w:t xml:space="preserve"> белем бирү өлкәләре: </w:t>
      </w:r>
      <w:r w:rsidRPr="00015163">
        <w:rPr>
          <w:rFonts w:ascii="Times New Roman" w:hAnsi="Times New Roman" w:cs="Times New Roman"/>
          <w:sz w:val="28"/>
          <w:szCs w:val="28"/>
          <w:lang w:val="tt-RU"/>
        </w:rPr>
        <w:t xml:space="preserve">социаль-коммуникатив, аралашу, музыка, хезмәт. </w:t>
      </w:r>
    </w:p>
    <w:p w:rsidR="007022BF" w:rsidRPr="00015163" w:rsidRDefault="007022BF"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Методик алымнар һәм чаралар: </w:t>
      </w:r>
      <w:r w:rsidRPr="00015163">
        <w:rPr>
          <w:rFonts w:ascii="Times New Roman" w:hAnsi="Times New Roman" w:cs="Times New Roman"/>
          <w:sz w:val="28"/>
          <w:szCs w:val="28"/>
          <w:lang w:val="tt-RU"/>
        </w:rPr>
        <w:t>сюрприз моменты, нәфис сүз куллану, әңгәмә, практик эш.</w:t>
      </w:r>
    </w:p>
    <w:p w:rsidR="007022BF" w:rsidRPr="00015163" w:rsidRDefault="007022BF"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Җиһазлау:</w:t>
      </w:r>
      <w:r w:rsidRPr="00015163">
        <w:rPr>
          <w:rFonts w:ascii="Times New Roman" w:hAnsi="Times New Roman" w:cs="Times New Roman"/>
          <w:sz w:val="28"/>
          <w:szCs w:val="28"/>
          <w:lang w:val="tt-RU"/>
        </w:rPr>
        <w:t xml:space="preserve"> тиен уенчыгы;  2 кәрҗин; биремле эшләр (5 керпе, 5 алма, зур һәм кечкенә җиләкләр), тәүлек өлеше сурәтләре, киселгән геометрик фигуралар, чыршылар (зур һәм кечкенә) .</w:t>
      </w:r>
    </w:p>
    <w:p w:rsidR="007022BF" w:rsidRPr="00015163" w:rsidRDefault="007022BF"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Сүзлек өстендә эш: </w:t>
      </w:r>
      <w:r w:rsidRPr="00015163">
        <w:rPr>
          <w:rFonts w:ascii="Times New Roman" w:hAnsi="Times New Roman" w:cs="Times New Roman"/>
          <w:sz w:val="28"/>
          <w:szCs w:val="28"/>
          <w:lang w:val="tt-RU"/>
        </w:rPr>
        <w:t>бертигез, күп, биек, тәбәнәк.</w:t>
      </w:r>
    </w:p>
    <w:p w:rsidR="007022BF" w:rsidRPr="00015163" w:rsidRDefault="007022BF"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Алдан эшләнгән эшләр:</w:t>
      </w:r>
      <w:r w:rsidRPr="00015163">
        <w:rPr>
          <w:rFonts w:ascii="Times New Roman" w:hAnsi="Times New Roman" w:cs="Times New Roman"/>
          <w:sz w:val="28"/>
          <w:szCs w:val="28"/>
          <w:lang w:val="tt-RU"/>
        </w:rPr>
        <w:t xml:space="preserve"> физминутка өйрәнү, тәүлек өлешләрен ныгыту өчен дидактик уен: “Бу кайчан була?”.</w:t>
      </w:r>
    </w:p>
    <w:p w:rsidR="007022BF" w:rsidRPr="00015163" w:rsidRDefault="007022BF" w:rsidP="00015163">
      <w:pPr>
        <w:spacing w:after="0" w:line="240" w:lineRule="auto"/>
        <w:ind w:firstLine="567"/>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Эшчәнлек барышы:</w:t>
      </w:r>
    </w:p>
    <w:p w:rsidR="007022BF" w:rsidRPr="00015163" w:rsidRDefault="007022BF"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1.Оештыру.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карагыз әле, безгә кунаклар килде. Әйдәгез, исәнләшәбез.(Исәнмесез)</w:t>
      </w:r>
    </w:p>
    <w:p w:rsidR="007022BF" w:rsidRPr="00015163" w:rsidRDefault="007022BF"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Ә хәзер, тын гына үз урындыкларыбызга үтәбез. </w:t>
      </w:r>
      <w:r w:rsidRPr="00015163">
        <w:rPr>
          <w:rFonts w:ascii="Times New Roman" w:hAnsi="Times New Roman" w:cs="Times New Roman"/>
          <w:i/>
          <w:sz w:val="28"/>
          <w:szCs w:val="28"/>
          <w:lang w:val="tt-RU"/>
        </w:rPr>
        <w:t>Ишеккә шакыйлар.</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2.Сюрприз моменты.</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балалар, кемдер шакый, безгә кем килде икән? Балалар, безгә тагын бер кунак килде, ләкин кем икәнен белү өчен табышмакларга җавап бирергә кирәк:</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Кош түгел – оча,</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Ябалактан курка.</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Чикләвекне ярата,</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Сызгырса, урманны яңгырата. (Тиен)</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Дөрес, балалар, бу тиен! (Тәрбияче тиенне төркемгә кертә)</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Тиен:</w:t>
      </w:r>
      <w:r w:rsidRPr="00015163">
        <w:rPr>
          <w:rFonts w:ascii="Times New Roman" w:hAnsi="Times New Roman" w:cs="Times New Roman"/>
          <w:sz w:val="28"/>
          <w:szCs w:val="28"/>
          <w:lang w:val="tt-RU"/>
        </w:rPr>
        <w:t xml:space="preserve"> Исәнмесез, балалар! Мин сезгә болай гына килмәдем.</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Ә нәрсә булды соң?</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Тиен:</w:t>
      </w:r>
      <w:r w:rsidRPr="00015163">
        <w:rPr>
          <w:rFonts w:ascii="Times New Roman" w:hAnsi="Times New Roman" w:cs="Times New Roman"/>
          <w:sz w:val="28"/>
          <w:szCs w:val="28"/>
          <w:lang w:val="tt-RU"/>
        </w:rPr>
        <w:t xml:space="preserve"> Мин дусларым белән «Урман мәктәбендә» укыйм.  Безгә бик катлаулы биремнәр бирделәр, без аларны үти алмыйбыз. Һәм менә мине сездән ярдәм сорап җибәрделәр. Ә биремнәрем кәрҗиндә ята.</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Урман дусларына биремнәрне үтәргә булышабызмы?(Әйе)</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Ул чакта башлыйк! Беренче бирем- табышмак, аңа җавап эзләп карыйк?</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Энәсе бар, ә тегә алмый. (Керпе)</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3. Күнегү «Керпеләрне алма белән сыйлыйбыз»</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Карагыз әле, керпеләр кунакка килгән. Ә аларны сыйларга кирәк.  Ә керпеләр нәрсә белән туклана?( Алма)</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Өстәлләр янына килегез, анда карточкалар ята.</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Карточкаларда 2 полоска. Әйдәгез миңа өстәге полосканы күрсәтегез, ә аннан аскы полосканы күрсәтегез.</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Керпеләрне өске полосага куегыз. Без күпме керпе куйдык?(Күп)</w:t>
      </w:r>
      <w:r w:rsidRPr="00015163">
        <w:rPr>
          <w:rFonts w:ascii="Times New Roman" w:hAnsi="Times New Roman" w:cs="Times New Roman"/>
          <w:b/>
          <w:sz w:val="28"/>
          <w:szCs w:val="28"/>
          <w:lang w:val="tt-RU"/>
        </w:rPr>
        <w:t xml:space="preserve"> </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Керпеләрне  алма белән сыйлыйбызмы?( Әйе)</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lastRenderedPageBreak/>
        <w:t>Тәрбияче:</w:t>
      </w:r>
      <w:r w:rsidRPr="00015163">
        <w:rPr>
          <w:rFonts w:ascii="Times New Roman" w:hAnsi="Times New Roman" w:cs="Times New Roman"/>
          <w:sz w:val="28"/>
          <w:szCs w:val="28"/>
          <w:lang w:val="tt-RU"/>
        </w:rPr>
        <w:t xml:space="preserve"> Ә, хәзер астагы полосага һәр керпе өчен алма куябыз. Ягъни, сезгә күпме керпе шулкадәр алма куярга кирәк.Күпме алма куйдыгыз?(күп, керпеләр күпме, шулкадәр алма куйдык).</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Карагыз әле, керпе һәм алма бертигезме?( Әйе)</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Башкача әйткәндә? Керпе һәм алмалар…( бертигез).</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Афәрин!  Беренче биремне үтәдек. </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4. Уен “Киселгән фигуралар”</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Ә менә киләсе биремдә мин берни дә аңламыйм. Ә аңладым, керпе барлык карточкаларны бутаган. Биремнәрне үтәргә ярдәм итәбезме?(Әйе)</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Папкада ниндидер билгеләр бар! Аларның нәрсә аңлатканын кем белә?</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Кызыл билге-кызлар, Зәңгәр-малайлар)</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Дөрес, балалар! Бу өстәл артында кызлар эшли, ә монысында малайлар эшли. Рәсемне җыярга кирәк һәм нәрсә килеп чыкканын күрерсез!</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Малайларда нинди фигуралар барлыкка килде? (өчпомак, квадрат, түгәрәк)</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Кызлар сезнең нинди фигуралар барлыкка килде? (өчпомак, квадрат, түгәрәк)</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без сезнең белән хәзер нәрсә эшләдек?( геометрик фигуралар җыйдык. Өлештән бербөтен җыйдык.)</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Сез ничек уйлыйсыз, без биремне үти алдыкмы?( Әйе)</w:t>
      </w:r>
    </w:p>
    <w:p w:rsidR="007022BF" w:rsidRPr="00015163" w:rsidRDefault="007022BF"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sz w:val="28"/>
          <w:szCs w:val="28"/>
          <w:lang w:val="tt-RU"/>
        </w:rPr>
        <w:t>Әйдәгез, бераз ял итеп алабыз.</w:t>
      </w:r>
      <w:r w:rsidRPr="00015163">
        <w:rPr>
          <w:rFonts w:ascii="Times New Roman" w:hAnsi="Times New Roman" w:cs="Times New Roman"/>
          <w:b/>
          <w:sz w:val="28"/>
          <w:szCs w:val="28"/>
          <w:lang w:val="tt-RU"/>
        </w:rPr>
        <w:t xml:space="preserve"> </w:t>
      </w:r>
    </w:p>
    <w:p w:rsidR="007022BF" w:rsidRPr="00015163" w:rsidRDefault="007022BF"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5.Физминутка</w:t>
      </w:r>
      <w:r w:rsidRPr="00015163">
        <w:rPr>
          <w:rFonts w:ascii="Times New Roman" w:hAnsi="Times New Roman" w:cs="Times New Roman"/>
          <w:sz w:val="28"/>
          <w:szCs w:val="28"/>
          <w:lang w:val="tt-RU"/>
        </w:rPr>
        <w:t xml:space="preserve">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Аю килә, лап-лап.</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Аю килэ, лап-лап,  (</w:t>
      </w:r>
      <w:r w:rsidRPr="00015163">
        <w:rPr>
          <w:rFonts w:ascii="Times New Roman" w:hAnsi="Times New Roman" w:cs="Times New Roman"/>
          <w:i/>
          <w:iCs/>
          <w:sz w:val="28"/>
          <w:szCs w:val="28"/>
          <w:lang w:val="tt-RU"/>
        </w:rPr>
        <w:t>экрен генэ аю сымак атлап  баралар)</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Үләннәрне таптап.</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-Аю,алай итмә син, (</w:t>
      </w:r>
      <w:r w:rsidRPr="00015163">
        <w:rPr>
          <w:rFonts w:ascii="Times New Roman" w:hAnsi="Times New Roman" w:cs="Times New Roman"/>
          <w:i/>
          <w:iCs/>
          <w:sz w:val="28"/>
          <w:szCs w:val="28"/>
          <w:lang w:val="tt-RU"/>
        </w:rPr>
        <w:t>аюга бармак яныйлар,</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Безнең белән уйна син.</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а</w:t>
      </w:r>
      <w:r w:rsidRPr="00015163">
        <w:rPr>
          <w:rFonts w:ascii="Times New Roman" w:hAnsi="Times New Roman" w:cs="Times New Roman"/>
          <w:i/>
          <w:iCs/>
          <w:sz w:val="28"/>
          <w:szCs w:val="28"/>
        </w:rPr>
        <w:t>ны уйнарга чакыралар</w:t>
      </w:r>
      <w:r w:rsidRPr="00015163">
        <w:rPr>
          <w:rFonts w:ascii="Times New Roman" w:hAnsi="Times New Roman" w:cs="Times New Roman"/>
          <w:sz w:val="28"/>
          <w:szCs w:val="28"/>
        </w:rPr>
        <w:t>)</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Урыныңда тик торма,</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Тыпыр-тыпыр тыпырда</w:t>
      </w:r>
      <w:r w:rsidRPr="00015163">
        <w:rPr>
          <w:rFonts w:ascii="Times New Roman" w:hAnsi="Times New Roman" w:cs="Times New Roman"/>
          <w:sz w:val="28"/>
          <w:szCs w:val="28"/>
          <w:lang w:val="tt-RU"/>
        </w:rPr>
        <w:t xml:space="preserve"> </w:t>
      </w:r>
      <w:r w:rsidRPr="00015163">
        <w:rPr>
          <w:rFonts w:ascii="Times New Roman" w:hAnsi="Times New Roman" w:cs="Times New Roman"/>
          <w:i/>
          <w:iCs/>
          <w:sz w:val="28"/>
          <w:szCs w:val="28"/>
        </w:rPr>
        <w:t>.(урыннарында тыпырдыйлар)</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Аю бик арыган икән,</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Тәмләп йокыга киткән</w:t>
      </w:r>
      <w:r w:rsidRPr="00015163">
        <w:rPr>
          <w:rFonts w:ascii="Times New Roman" w:hAnsi="Times New Roman" w:cs="Times New Roman"/>
          <w:i/>
          <w:iCs/>
          <w:sz w:val="28"/>
          <w:szCs w:val="28"/>
        </w:rPr>
        <w:t>. (чүгәлиләр, </w:t>
      </w:r>
      <w:r w:rsidRPr="00015163">
        <w:rPr>
          <w:rFonts w:ascii="Times New Roman" w:hAnsi="Times New Roman" w:cs="Times New Roman"/>
          <w:sz w:val="28"/>
          <w:szCs w:val="28"/>
        </w:rPr>
        <w:t>“</w:t>
      </w:r>
      <w:r w:rsidRPr="00015163">
        <w:rPr>
          <w:rFonts w:ascii="Times New Roman" w:hAnsi="Times New Roman" w:cs="Times New Roman"/>
          <w:i/>
          <w:iCs/>
          <w:sz w:val="28"/>
          <w:szCs w:val="28"/>
        </w:rPr>
        <w:t>йоклыйлар”)                                                            </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-Аю,әйдэ,тор инде,                                </w:t>
      </w:r>
    </w:p>
    <w:p w:rsidR="007022BF" w:rsidRPr="00015163" w:rsidRDefault="007022BF"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
          <w:iCs/>
          <w:sz w:val="28"/>
          <w:szCs w:val="28"/>
        </w:rPr>
        <w:t> </w:t>
      </w:r>
      <w:r w:rsidRPr="00015163">
        <w:rPr>
          <w:rFonts w:ascii="Times New Roman" w:hAnsi="Times New Roman" w:cs="Times New Roman"/>
          <w:sz w:val="28"/>
          <w:szCs w:val="28"/>
        </w:rPr>
        <w:t>Тагын бер уйныйк инде</w:t>
      </w:r>
      <w:r w:rsidRPr="00015163">
        <w:rPr>
          <w:rFonts w:ascii="Times New Roman" w:hAnsi="Times New Roman" w:cs="Times New Roman"/>
          <w:i/>
          <w:iCs/>
          <w:sz w:val="28"/>
          <w:szCs w:val="28"/>
        </w:rPr>
        <w:t>. (басып, кулларны чәбәклиләр)</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5. Күнегү «Аю өчен җиләкләр»</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Карагыз әле, балалар, монда нәрсәдер ята! (җиләкләр)</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Әйдәгез, аларны җыеп алыйк! Сезнең һәркайсыгыз бер җиләк ала,барыгызга да җитсен өчен. Җыйдыгызмы? Ә хәзер карагыз, алар  барысы да төрле: зур һәм кечкенә.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Фаяз, син нинди җиләк таптың? (кечкенә)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Зилә, ә син нинди җиләк таптың? (зур) </w:t>
      </w:r>
    </w:p>
    <w:p w:rsidR="007022BF" w:rsidRPr="00015163" w:rsidRDefault="007022BF"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i/>
          <w:sz w:val="28"/>
          <w:szCs w:val="28"/>
          <w:lang w:val="tt-RU"/>
        </w:rPr>
        <w:t>(Һәр баладан сорап чыгам)</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 xml:space="preserve">Яхшы, афәрин! Әйдәгез, бу җиләкләрне аюга калдырыйк. Күрәсезме ике чыршы. Балалар, алар бер үк төрлеме? ( Юк).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Бер чыршы биек, ә икенчесе тәбәнәк. Менә хәзер малайлар җиләкләрен  зур чыршы астында торган зур кәрҗингә, ә кызлар кечкенә чыршы астында торган кечкенә кәрҗингә салалар. Афәрин!</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lastRenderedPageBreak/>
        <w:t xml:space="preserve">Тәрбияче: </w:t>
      </w:r>
      <w:r w:rsidRPr="00015163">
        <w:rPr>
          <w:rFonts w:ascii="Times New Roman" w:hAnsi="Times New Roman" w:cs="Times New Roman"/>
          <w:sz w:val="28"/>
          <w:szCs w:val="28"/>
          <w:lang w:val="tt-RU"/>
        </w:rPr>
        <w:t xml:space="preserve">Үз урындыкларыгызга утырыгыз һәм тиенгә булышуыбызны дәвам итәбез. И балалар, тиен әйтә, тиздән төн җитә өйгә кайтырга вакыт җитте ди, аңа йокларга вакыт.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-Тиен нәрсә сөйлисең син, төнгә кадәр әле озак! </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-Менә тыңла әле, балалар сине өйрәтәчәкләр.</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6.Дидактик  уен «Бу кайчан була?»</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Тәрбияче балаларга тәүлекнең кисәкләре буенча рәсемнәр тарата. Балалар картинада сурәтләнгән рәсем буенча сөйлиләр һәм тәүлекнең бер өлешен атыйлар.</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Афәрин! Без барлык биремнәрне дә үтәдек. </w:t>
      </w:r>
    </w:p>
    <w:p w:rsidR="007022BF" w:rsidRPr="00015163" w:rsidRDefault="007022BF"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w:t>
      </w:r>
    </w:p>
    <w:p w:rsidR="007022BF" w:rsidRPr="00015163" w:rsidRDefault="007022BF"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7.Нәтиҗә.</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Тиен:</w:t>
      </w:r>
      <w:r w:rsidRPr="00015163">
        <w:rPr>
          <w:rFonts w:ascii="Times New Roman" w:hAnsi="Times New Roman" w:cs="Times New Roman"/>
          <w:sz w:val="28"/>
          <w:szCs w:val="28"/>
          <w:lang w:val="tt-RU"/>
        </w:rPr>
        <w:t xml:space="preserve"> Рәхмәт сезгә, балалар! Сез миңа бик ярдәм иттегез, мин бик күп нәрсәләр белдем, әмма миңа урманга кайтырга вакыт җитте. Мин сезгә бүләкләр әзерләдем – тәмле урман чикләвеге. Сау булыгыз!</w:t>
      </w:r>
    </w:p>
    <w:p w:rsidR="007022BF" w:rsidRPr="00015163" w:rsidRDefault="007022BF" w:rsidP="00015163">
      <w:pPr>
        <w:spacing w:after="0" w:line="240" w:lineRule="auto"/>
        <w:ind w:firstLine="567"/>
        <w:contextualSpacing/>
        <w:jc w:val="both"/>
        <w:rPr>
          <w:rFonts w:ascii="Times New Roman" w:hAnsi="Times New Roman" w:cs="Times New Roman"/>
          <w:b/>
          <w:iCs/>
          <w:sz w:val="28"/>
          <w:szCs w:val="28"/>
          <w:lang w:val="tt-RU"/>
        </w:rPr>
      </w:pPr>
    </w:p>
    <w:p w:rsidR="007022BF" w:rsidRPr="00015163" w:rsidRDefault="007022BF" w:rsidP="00015163">
      <w:pPr>
        <w:spacing w:after="0" w:line="240" w:lineRule="auto"/>
        <w:ind w:firstLine="567"/>
        <w:contextualSpacing/>
        <w:jc w:val="both"/>
        <w:rPr>
          <w:rFonts w:ascii="Times New Roman" w:hAnsi="Times New Roman" w:cs="Times New Roman"/>
          <w:b/>
          <w:iCs/>
          <w:sz w:val="28"/>
          <w:szCs w:val="28"/>
          <w:lang w:val="tt-RU"/>
        </w:rPr>
      </w:pPr>
      <w:r w:rsidRPr="00015163">
        <w:rPr>
          <w:rFonts w:ascii="Times New Roman" w:hAnsi="Times New Roman" w:cs="Times New Roman"/>
          <w:b/>
          <w:iCs/>
          <w:sz w:val="28"/>
          <w:szCs w:val="28"/>
          <w:lang w:val="tt-RU"/>
        </w:rPr>
        <w:t>Кулланылган әдәбият</w:t>
      </w:r>
      <w:r w:rsidRPr="00015163">
        <w:rPr>
          <w:rFonts w:ascii="Times New Roman" w:eastAsia="Times New Roman" w:hAnsi="Times New Roman" w:cs="Times New Roman"/>
          <w:b/>
          <w:sz w:val="28"/>
          <w:szCs w:val="28"/>
          <w:lang w:val="tt-RU" w:eastAsia="ru-RU"/>
        </w:rPr>
        <w:t xml:space="preserve"> исемлеге</w:t>
      </w:r>
      <w:r w:rsidRPr="00015163">
        <w:rPr>
          <w:rFonts w:ascii="Times New Roman" w:hAnsi="Times New Roman" w:cs="Times New Roman"/>
          <w:b/>
          <w:iCs/>
          <w:sz w:val="28"/>
          <w:szCs w:val="28"/>
          <w:lang w:val="tt-RU"/>
        </w:rPr>
        <w:t>:</w:t>
      </w:r>
    </w:p>
    <w:p w:rsidR="007022BF" w:rsidRPr="00015163" w:rsidRDefault="007022BF" w:rsidP="007830F9">
      <w:pPr>
        <w:pStyle w:val="ab"/>
        <w:numPr>
          <w:ilvl w:val="0"/>
          <w:numId w:val="3"/>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Математикага өйрәнәбез. Икенче кечкенәләр төркеме: Мәктәпкәчә белем бирү учреждениеләре өчен эксперименталь методик әсбап / З. Г. Шәрәфетдинова, И.Җ. Хәбибулина, Ф.В.Хәзрәтова.— Казан: Татарстан Республикасы Мәгарифн үстерү институты, 2010-130 бит.</w:t>
      </w:r>
    </w:p>
    <w:p w:rsidR="007022BF" w:rsidRPr="00015163" w:rsidRDefault="007022BF" w:rsidP="007830F9">
      <w:pPr>
        <w:pStyle w:val="ab"/>
        <w:numPr>
          <w:ilvl w:val="0"/>
          <w:numId w:val="3"/>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Үз илемдә, үз телемдә: Логопедлар,тәрбиячеләр һәм укытучылар өчен методик кулланма/ Ф.М.Зиннурова.-Казан: Мәгариф,2009.-167б.</w:t>
      </w:r>
    </w:p>
    <w:p w:rsidR="007022BF" w:rsidRPr="00015163" w:rsidRDefault="007022BF" w:rsidP="007830F9">
      <w:pPr>
        <w:pStyle w:val="ab"/>
        <w:numPr>
          <w:ilvl w:val="0"/>
          <w:numId w:val="3"/>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Иң матур сүз: Ата-аналар һәм балалар бакчасы тәрбиячеләре өчен хрестоматия/К.В.Закирова.-Казан: Мәгариф,2000.-335б.</w:t>
      </w:r>
    </w:p>
    <w:p w:rsidR="007022BF" w:rsidRPr="00015163" w:rsidRDefault="007022BF" w:rsidP="007830F9">
      <w:pPr>
        <w:pStyle w:val="ab"/>
        <w:numPr>
          <w:ilvl w:val="0"/>
          <w:numId w:val="3"/>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Интернет ресурслары.</w:t>
      </w:r>
    </w:p>
    <w:p w:rsidR="007022BF" w:rsidRPr="00015163" w:rsidRDefault="007022BF" w:rsidP="00015163">
      <w:pPr>
        <w:spacing w:after="0" w:line="240" w:lineRule="auto"/>
        <w:contextualSpacing/>
        <w:jc w:val="both"/>
        <w:rPr>
          <w:rFonts w:ascii="Times New Roman" w:hAnsi="Times New Roman" w:cs="Times New Roman"/>
          <w:sz w:val="28"/>
          <w:szCs w:val="28"/>
          <w:lang w:val="tt-RU"/>
        </w:rPr>
      </w:pPr>
    </w:p>
    <w:p w:rsidR="0045031D" w:rsidRPr="00015163" w:rsidRDefault="0045031D" w:rsidP="00015163">
      <w:pPr>
        <w:spacing w:line="240" w:lineRule="auto"/>
        <w:contextualSpacing/>
        <w:rPr>
          <w:rFonts w:ascii="Times New Roman" w:hAnsi="Times New Roman" w:cs="Times New Roman"/>
          <w:sz w:val="28"/>
          <w:szCs w:val="28"/>
        </w:rPr>
      </w:pPr>
    </w:p>
    <w:p w:rsidR="00195275" w:rsidRPr="00015163" w:rsidRDefault="00195275"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ООД: «Знакомство с водой».</w:t>
      </w:r>
    </w:p>
    <w:p w:rsidR="00195275" w:rsidRPr="00015163" w:rsidRDefault="00195275"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rPr>
        <w:t>Колясева  Гульчачак  Анваровна</w:t>
      </w:r>
      <w:r w:rsidRPr="00015163">
        <w:rPr>
          <w:rFonts w:ascii="Times New Roman" w:hAnsi="Times New Roman" w:cs="Times New Roman"/>
          <w:b/>
          <w:sz w:val="28"/>
          <w:szCs w:val="28"/>
          <w:lang w:val="tt-RU"/>
        </w:rPr>
        <w:t>, воспитатель</w:t>
      </w:r>
    </w:p>
    <w:p w:rsidR="00195275" w:rsidRPr="00015163" w:rsidRDefault="00195275"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Елизарова Анна Алексеевна, воспитатель</w:t>
      </w:r>
    </w:p>
    <w:p w:rsidR="00195275" w:rsidRPr="00015163" w:rsidRDefault="00195275"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МБДОУ №42 «Аленький цветочек», город Набережные Челны</w:t>
      </w:r>
    </w:p>
    <w:p w:rsidR="00195275" w:rsidRPr="00015163" w:rsidRDefault="00195275"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p>
    <w:p w:rsidR="00195275" w:rsidRPr="00015163" w:rsidRDefault="00195275"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Возрастная группа:  </w:t>
      </w:r>
      <w:r w:rsidRPr="00015163">
        <w:rPr>
          <w:rFonts w:ascii="Times New Roman" w:hAnsi="Times New Roman" w:cs="Times New Roman"/>
          <w:sz w:val="28"/>
          <w:szCs w:val="28"/>
        </w:rPr>
        <w:t xml:space="preserve">средняя группа                                                                                                       </w:t>
      </w:r>
      <w:r w:rsidRPr="00015163">
        <w:rPr>
          <w:rFonts w:ascii="Times New Roman" w:hAnsi="Times New Roman" w:cs="Times New Roman"/>
          <w:b/>
          <w:sz w:val="28"/>
          <w:szCs w:val="28"/>
        </w:rPr>
        <w:t xml:space="preserve">Задачи:                                                                                                                                                           -развивающие: </w:t>
      </w:r>
      <w:r w:rsidRPr="00015163">
        <w:rPr>
          <w:rFonts w:ascii="Times New Roman" w:hAnsi="Times New Roman" w:cs="Times New Roman"/>
          <w:sz w:val="28"/>
          <w:szCs w:val="28"/>
        </w:rPr>
        <w:t xml:space="preserve">развивать любознательность, мышление, речь, интерес к опытам;                            </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 xml:space="preserve">воспитательные: </w:t>
      </w:r>
      <w:r w:rsidRPr="00015163">
        <w:rPr>
          <w:rFonts w:ascii="Times New Roman" w:hAnsi="Times New Roman" w:cs="Times New Roman"/>
          <w:sz w:val="28"/>
          <w:szCs w:val="28"/>
        </w:rPr>
        <w:t>воспитывать бережное отношение к воде;                                                              -</w:t>
      </w:r>
      <w:r w:rsidRPr="00015163">
        <w:rPr>
          <w:rFonts w:ascii="Times New Roman" w:hAnsi="Times New Roman" w:cs="Times New Roman"/>
          <w:b/>
          <w:sz w:val="28"/>
          <w:szCs w:val="28"/>
        </w:rPr>
        <w:t xml:space="preserve">обучающие: </w:t>
      </w:r>
      <w:r w:rsidRPr="00015163">
        <w:rPr>
          <w:rFonts w:ascii="Times New Roman" w:hAnsi="Times New Roman" w:cs="Times New Roman"/>
          <w:sz w:val="28"/>
          <w:szCs w:val="28"/>
        </w:rPr>
        <w:t xml:space="preserve"> познакомить детей со свойствами воды(вкус, цвет, запах, текучесть).               </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Предполагаемый результат</w:t>
      </w:r>
      <w:r w:rsidRPr="00015163">
        <w:rPr>
          <w:rFonts w:ascii="Times New Roman" w:hAnsi="Times New Roman" w:cs="Times New Roman"/>
          <w:sz w:val="28"/>
          <w:szCs w:val="28"/>
        </w:rPr>
        <w:t xml:space="preserve">: проявляет интерес к участию в совместной деятельности (проведение опытов) участвует в беседе.                                                                                                                                                                                                                                                        </w:t>
      </w:r>
      <w:r w:rsidRPr="00015163">
        <w:rPr>
          <w:rFonts w:ascii="Times New Roman" w:hAnsi="Times New Roman" w:cs="Times New Roman"/>
          <w:b/>
          <w:sz w:val="28"/>
          <w:szCs w:val="28"/>
        </w:rPr>
        <w:t>Виды детской деятельности:</w:t>
      </w:r>
      <w:r w:rsidRPr="00015163">
        <w:rPr>
          <w:rFonts w:ascii="Times New Roman" w:hAnsi="Times New Roman" w:cs="Times New Roman"/>
          <w:sz w:val="28"/>
          <w:szCs w:val="28"/>
        </w:rPr>
        <w:t xml:space="preserve"> игровая,  коммуникативная, познавательно – исследовательская, продуктивная.                               </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 xml:space="preserve">Индивидуальная работа: </w:t>
      </w:r>
      <w:r w:rsidRPr="00015163">
        <w:rPr>
          <w:rFonts w:ascii="Times New Roman" w:hAnsi="Times New Roman" w:cs="Times New Roman"/>
          <w:sz w:val="28"/>
          <w:szCs w:val="28"/>
        </w:rPr>
        <w:t xml:space="preserve">помощь при проведении опытов.                                                           </w:t>
      </w:r>
      <w:r w:rsidRPr="00015163">
        <w:rPr>
          <w:rFonts w:ascii="Times New Roman" w:hAnsi="Times New Roman" w:cs="Times New Roman"/>
          <w:b/>
          <w:sz w:val="28"/>
          <w:szCs w:val="28"/>
        </w:rPr>
        <w:t>Словарная работа:</w:t>
      </w:r>
      <w:r w:rsidRPr="00015163">
        <w:rPr>
          <w:rFonts w:ascii="Times New Roman" w:hAnsi="Times New Roman" w:cs="Times New Roman"/>
          <w:sz w:val="28"/>
          <w:szCs w:val="28"/>
        </w:rPr>
        <w:t xml:space="preserve"> ввести в активный словарь детей слова: жидкость, бесцветная, безвкусная, прозрачная.                                                                                                                       </w:t>
      </w:r>
      <w:r w:rsidRPr="00015163">
        <w:rPr>
          <w:rFonts w:ascii="Times New Roman" w:hAnsi="Times New Roman" w:cs="Times New Roman"/>
          <w:b/>
          <w:sz w:val="28"/>
          <w:szCs w:val="28"/>
        </w:rPr>
        <w:t xml:space="preserve">Предварительная работа:  </w:t>
      </w:r>
      <w:r w:rsidRPr="00015163">
        <w:rPr>
          <w:rFonts w:ascii="Times New Roman" w:hAnsi="Times New Roman" w:cs="Times New Roman"/>
          <w:sz w:val="28"/>
          <w:szCs w:val="28"/>
        </w:rPr>
        <w:t xml:space="preserve">чтение рассказов, сказок познавательного характера, беседы на тему: «Где можно встретить воду?»,  «Кто живет в воде?»                                                </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lastRenderedPageBreak/>
        <w:t>Оборудование:</w:t>
      </w:r>
      <w:r w:rsidRPr="00015163">
        <w:rPr>
          <w:rFonts w:ascii="Times New Roman" w:hAnsi="Times New Roman" w:cs="Times New Roman"/>
          <w:sz w:val="28"/>
          <w:szCs w:val="28"/>
        </w:rPr>
        <w:t xml:space="preserve"> Презентация, инвентарь для опытов на каждого ребенку, игрушка  Крокодил, проектор, экран.</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 xml:space="preserve">  </w:t>
      </w:r>
    </w:p>
    <w:p w:rsidR="00195275" w:rsidRPr="00015163" w:rsidRDefault="00195275"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Ход ООД</w:t>
      </w:r>
    </w:p>
    <w:p w:rsidR="00195275" w:rsidRPr="00015163" w:rsidRDefault="00195275" w:rsidP="00015163">
      <w:pPr>
        <w:spacing w:after="0" w:line="240" w:lineRule="auto"/>
        <w:ind w:firstLine="708"/>
        <w:contextualSpacing/>
        <w:rPr>
          <w:rFonts w:ascii="Times New Roman" w:hAnsi="Times New Roman" w:cs="Times New Roman"/>
          <w:sz w:val="28"/>
          <w:szCs w:val="28"/>
        </w:rPr>
      </w:pPr>
      <w:r w:rsidRPr="00015163">
        <w:rPr>
          <w:rFonts w:ascii="Times New Roman" w:hAnsi="Times New Roman" w:cs="Times New Roman"/>
          <w:sz w:val="28"/>
          <w:szCs w:val="28"/>
        </w:rPr>
        <w:t xml:space="preserve">Дети входят в группу и рассаживаются на стульчики. (Воспитатель напоминает о правильной посадке).                                                                                                                                                  Воспитатель: Ребята, посмотрите, кто к нам пришел. (Воспитатель показывает игрушку Крокодила). Крокодил живет в воде, а о воде ничего не знает. Ребята поможем Крокодилу? (ответы детей).                                                                                                                                              Крокодил присаживайся. Наши ребята еще немного знают о воде, но вместе я уверена, мы все узнаем                                                                                                                                                  Воспитатель: Ребята, так что же такое вода? (ответы детей)                                                                              Вода - это жидкость, она течет. Ее можно наливать во что – ни будь: в стакан, в ведро, в вазу. Ее можно вылить, перелить из одного сосуда в другой.                                                             Воспитатель: Ребята, давайте подойдем к столу №1 . Хотите попробовать перелить воду из одного стакана в другой (ответы детей)                        </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Опыт №1 Вода - это жидкость.                                                                                                      Вывод: вод - это жидкость, ее можно наливать, переливать                                                       Опыт №2                                                                                                                                                    Воспитатель: Ребята, давайте подойдем к столу №2                                                                                    Ребята, как вы думаете, какого цвета вода? (ответы детей). Сейчас мы проверим.                          На столе стакан с молоком и стакан с водой.                                                                                  Воспитатель: Какого цвета молоко? (белого). А можно сказать про воду, что она белого цвета? (ответы детей)                                                                                                                           Вывод: вода не имеет цвета, она бесцветна                                                                                       Воспитатель Ребята, давайте понюхаем воду. Пахнет ли вода чем- нибудь?(ответы детей)           Вывод: вода ничем не пахнет, у нее запаха.                                                                         Опыт №3                                                                                                                                              Воспитатель : Ребята, а я знаю, что вода может изменить свой цвет. Хотите в этом убедиться? А ты крокодил, хочешь?                                                                                                                         На столе стаканы с водой, краски  гуашь, разных цветов. </w:t>
      </w: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Воспитатель: Ребята,  в воду добавьте  волшебную капельку краски которая вам нравится  и посмотрим, что произойдет с водой. Изменила вода свой цвет?(ответы детей)        Вывод: вода изменяет цвет в зависимости  от того, что в нее добавить.                                   Опыт №4                                                                                                                                                    Воспитатель: Ребята давайте подойдем к столу №4                                                                                                 А теперь, я предлагаю вам попробовать воду на вкус. ( детям предлагается кипяченная вода) Какая она? Сладкая? Соленная? Горькая?                                                                              Вывод: вода не имеет вкуса, она безвкусная.                                                                                  Опыт № 5                                                                                                                                              Детям предлагаются пиала с сахаром, ложечки.                                                                                             Воспитатель : Давайте  проведем следующий опыт. Положите в стаканчик с водой вещество, которое находится в пиале (воспитатель демонстрирует). Размешайте, а теперь попробуйте воду. Какая она стала на вкус(ответы детей). Как вы думаете, что вы добавили в воду? (ответы детей).                                                                                                                  Вывод: оказывается, вода может принимать вкус того вещества, которое в нее </w:t>
      </w:r>
      <w:r w:rsidRPr="00015163">
        <w:rPr>
          <w:rFonts w:ascii="Times New Roman" w:hAnsi="Times New Roman" w:cs="Times New Roman"/>
          <w:sz w:val="28"/>
          <w:szCs w:val="28"/>
        </w:rPr>
        <w:lastRenderedPageBreak/>
        <w:t>добавили.                                                                                                                                                  Воспитатель: А сейчас я предлагаю вам,ребята пройти на стульчики. Крокодил, садись и ты. Мы сегодня, ребята, много говорим о воде, много о ней узнали. Но давайте Крокодилу расскажем, для чего нужна вода и кому?                                                                                        Презентация «Кому нужна вода»                                                                                                                      Воспитатель : Молодцы, ребята! Ну что Крокодил узнал, много нового о воде?                              Крокодил: Да конечно, только трудно запомнить.                                                                          Воспитатель : Ребята, давайте напомним Крокодилу то, что узнали мы о воде.                            Вода- это жидкость, ее можно наливать, переливать, выливать                                                       Вода-бесцветна                                                                                                                                 Вода-безвкусна                                                                                                                           Вода не имеет запах                                                                                                        Крокодил: Ну спасибо, ребята, теперь я многое знаю о воде.                                                                Воспитатель: А ты знаешь, Крокодил, что воду нужно беречь? И когда помоешь руки нужно сразу закрыть кран                                                                                                                               Крокодил: А зачем ее беречь? Вон сколько воды.                                                                          Воспитатель : Воды много, но для умывания, приготовления пищи необходима только очищенная вода. А чтобы получить чистую воду люди затрачивают много сил. Вот поэтому воду нужно беречь, плотно закрывать кран.                                                          Крокодил : Спасибо, ребята, теперь я ни за что не забуду, что кран нужно всегда плотно закрывать.                                                                                                                                         Воспитатель: На этом наше занятие закончилось.</w:t>
      </w:r>
    </w:p>
    <w:p w:rsidR="00195275" w:rsidRPr="00015163" w:rsidRDefault="00195275" w:rsidP="00015163">
      <w:pPr>
        <w:spacing w:after="0" w:line="240" w:lineRule="auto"/>
        <w:contextualSpacing/>
        <w:rPr>
          <w:rFonts w:ascii="Times New Roman" w:hAnsi="Times New Roman" w:cs="Times New Roman"/>
          <w:sz w:val="28"/>
          <w:szCs w:val="28"/>
        </w:rPr>
      </w:pP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 xml:space="preserve">Список литературы:                                                                                                     </w:t>
      </w:r>
      <w:r w:rsidRPr="00015163">
        <w:rPr>
          <w:rFonts w:ascii="Times New Roman" w:hAnsi="Times New Roman" w:cs="Times New Roman"/>
          <w:sz w:val="28"/>
          <w:szCs w:val="28"/>
        </w:rPr>
        <w:t xml:space="preserve">1.Калашникова Л.Н. Конспект занятия по познавательному развитию для старшей группы «Знакомство детей с водой и ее свойствами» // Психология, социология и педагогика. 2013. № 1 [Электронный ресурс]. URL: http://psychology.snauka.ru/2013/01/1566 (дата обращения:20.11.2016).                                                                                                                                   </w:t>
      </w:r>
      <w:r w:rsidRPr="00015163">
        <w:rPr>
          <w:rFonts w:ascii="Times New Roman" w:hAnsi="Times New Roman" w:cs="Times New Roman"/>
          <w:sz w:val="28"/>
          <w:szCs w:val="28"/>
          <w:shd w:val="clear" w:color="auto" w:fill="FFFFFF"/>
        </w:rPr>
        <w:t>2.Нуждина Т. Д. "Энциклопедия для малышей. Чудо - всюду". Я.,1998.</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3. Рыжова Н. А. "Волшебница-вода".М., 1997.</w:t>
      </w:r>
    </w:p>
    <w:p w:rsidR="00195275" w:rsidRPr="00015163" w:rsidRDefault="00195275" w:rsidP="00015163">
      <w:pPr>
        <w:pStyle w:val="a7"/>
        <w:shd w:val="clear" w:color="auto" w:fill="FFFFFF"/>
        <w:spacing w:before="0" w:beforeAutospacing="0" w:after="0" w:afterAutospacing="0"/>
        <w:contextualSpacing/>
        <w:rPr>
          <w:sz w:val="28"/>
          <w:szCs w:val="28"/>
        </w:rPr>
      </w:pPr>
    </w:p>
    <w:p w:rsidR="00195275" w:rsidRPr="00015163" w:rsidRDefault="00195275" w:rsidP="00015163">
      <w:pPr>
        <w:spacing w:after="0" w:line="240" w:lineRule="auto"/>
        <w:contextualSpacing/>
        <w:rPr>
          <w:rFonts w:ascii="Times New Roman" w:hAnsi="Times New Roman" w:cs="Times New Roman"/>
          <w:sz w:val="28"/>
          <w:szCs w:val="28"/>
        </w:rPr>
      </w:pPr>
    </w:p>
    <w:p w:rsidR="00321D7A" w:rsidRPr="00015163" w:rsidRDefault="00321D7A"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ФЭМП буенча икенче кечкенәләр төркемендә үткәрелгән ОББЭ эшчәнлеге</w:t>
      </w:r>
    </w:p>
    <w:p w:rsidR="00321D7A" w:rsidRPr="00015163" w:rsidRDefault="00321D7A"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Тема: «Урман дусларыбызга булышабыз»</w:t>
      </w:r>
    </w:p>
    <w:p w:rsidR="00321D7A" w:rsidRPr="00015163" w:rsidRDefault="00321D7A"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Фасхиева Гульназ Фаридовна, воспитатель</w:t>
      </w:r>
    </w:p>
    <w:p w:rsidR="00321D7A" w:rsidRPr="00015163" w:rsidRDefault="00321D7A"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Муратова Разиля Гависовна, воспитатель</w:t>
      </w:r>
    </w:p>
    <w:p w:rsidR="00321D7A" w:rsidRPr="00015163" w:rsidRDefault="00321D7A" w:rsidP="00015163">
      <w:pPr>
        <w:spacing w:after="0" w:line="240" w:lineRule="auto"/>
        <w:contextualSpacing/>
        <w:jc w:val="center"/>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МБДОУ №42 «Аленький цветочек», город Набережные Челны</w:t>
      </w:r>
    </w:p>
    <w:p w:rsidR="00321D7A" w:rsidRPr="00015163" w:rsidRDefault="00321D7A" w:rsidP="00015163">
      <w:pPr>
        <w:spacing w:after="0" w:line="240" w:lineRule="auto"/>
        <w:contextualSpacing/>
        <w:jc w:val="center"/>
        <w:rPr>
          <w:rFonts w:ascii="Times New Roman" w:eastAsia="Calibri" w:hAnsi="Times New Roman" w:cs="Times New Roman"/>
          <w:b/>
          <w:sz w:val="28"/>
          <w:szCs w:val="28"/>
          <w:lang w:val="tt-RU"/>
        </w:rPr>
      </w:pPr>
    </w:p>
    <w:p w:rsidR="00321D7A" w:rsidRPr="00015163" w:rsidRDefault="00321D7A" w:rsidP="00015163">
      <w:pPr>
        <w:spacing w:after="0" w:line="240" w:lineRule="auto"/>
        <w:ind w:firstLine="567"/>
        <w:contextualSpacing/>
        <w:rPr>
          <w:rFonts w:ascii="Times New Roman" w:eastAsia="Calibri" w:hAnsi="Times New Roman" w:cs="Times New Roman"/>
          <w:b/>
          <w:sz w:val="28"/>
          <w:szCs w:val="28"/>
          <w:lang w:val="tt-RU"/>
        </w:rPr>
      </w:pPr>
      <w:r w:rsidRPr="00015163">
        <w:rPr>
          <w:rFonts w:ascii="Times New Roman" w:hAnsi="Times New Roman" w:cs="Times New Roman"/>
          <w:b/>
          <w:sz w:val="28"/>
          <w:szCs w:val="28"/>
          <w:lang w:val="tt-RU"/>
        </w:rPr>
        <w:t xml:space="preserve">  Максат:</w:t>
      </w:r>
      <w:r w:rsidRPr="00015163">
        <w:rPr>
          <w:rFonts w:ascii="Times New Roman" w:hAnsi="Times New Roman" w:cs="Times New Roman"/>
          <w:sz w:val="28"/>
          <w:szCs w:val="28"/>
          <w:lang w:val="tt-RU"/>
        </w:rPr>
        <w:t xml:space="preserve"> күп, бертигез төшенчәләрен һәм предметларны чагыштыра белүчәнлекләрен ныгыту.</w:t>
      </w:r>
    </w:p>
    <w:p w:rsidR="00321D7A" w:rsidRPr="00015163" w:rsidRDefault="00321D7A"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Бурычлар: </w:t>
      </w:r>
    </w:p>
    <w:p w:rsidR="00321D7A" w:rsidRPr="00015163" w:rsidRDefault="00321D7A" w:rsidP="00015163">
      <w:pPr>
        <w:spacing w:after="0" w:line="240" w:lineRule="auto"/>
        <w:ind w:firstLine="567"/>
        <w:contextualSpacing/>
        <w:jc w:val="both"/>
        <w:rPr>
          <w:rFonts w:ascii="Times New Roman" w:hAnsi="Times New Roman" w:cs="Times New Roman"/>
          <w:bCs/>
          <w:sz w:val="28"/>
          <w:szCs w:val="28"/>
          <w:lang w:val="tt-RU"/>
        </w:rPr>
      </w:pPr>
      <w:r w:rsidRPr="00015163">
        <w:rPr>
          <w:rFonts w:ascii="Times New Roman" w:hAnsi="Times New Roman" w:cs="Times New Roman"/>
          <w:b/>
          <w:sz w:val="28"/>
          <w:szCs w:val="28"/>
          <w:lang w:val="tt-RU"/>
        </w:rPr>
        <w:t>Тәрбия бурычы:</w:t>
      </w:r>
      <w:r w:rsidRPr="00015163">
        <w:rPr>
          <w:rFonts w:ascii="Times New Roman" w:hAnsi="Times New Roman" w:cs="Times New Roman"/>
          <w:bCs/>
          <w:sz w:val="28"/>
          <w:szCs w:val="28"/>
          <w:lang w:val="tt-RU"/>
        </w:rPr>
        <w:t xml:space="preserve"> </w:t>
      </w:r>
      <w:r w:rsidRPr="00015163">
        <w:rPr>
          <w:rFonts w:ascii="Times New Roman" w:hAnsi="Times New Roman" w:cs="Times New Roman"/>
          <w:sz w:val="28"/>
          <w:szCs w:val="28"/>
          <w:lang w:val="tt-RU"/>
        </w:rPr>
        <w:t>тәрбиячене тыңлый һәм ишетә белү, башкаларга ярдәм итү теләге, кызыксынучанлык, шөгыльләнү теләге тәрбияләү.</w:t>
      </w:r>
    </w:p>
    <w:p w:rsidR="00321D7A" w:rsidRPr="00015163" w:rsidRDefault="00321D7A" w:rsidP="00015163">
      <w:pPr>
        <w:spacing w:after="0" w:line="240" w:lineRule="auto"/>
        <w:ind w:firstLine="567"/>
        <w:contextualSpacing/>
        <w:jc w:val="both"/>
        <w:rPr>
          <w:rFonts w:ascii="Times New Roman" w:hAnsi="Times New Roman" w:cs="Times New Roman"/>
          <w:bCs/>
          <w:sz w:val="28"/>
          <w:szCs w:val="28"/>
          <w:lang w:val="tt-RU"/>
        </w:rPr>
      </w:pPr>
      <w:r w:rsidRPr="00015163">
        <w:rPr>
          <w:rFonts w:ascii="Times New Roman" w:hAnsi="Times New Roman" w:cs="Times New Roman"/>
          <w:b/>
          <w:sz w:val="28"/>
          <w:szCs w:val="28"/>
          <w:lang w:val="tt-RU"/>
        </w:rPr>
        <w:t>Үстерү бурычы:</w:t>
      </w:r>
      <w:r w:rsidRPr="00015163">
        <w:rPr>
          <w:rFonts w:ascii="Times New Roman" w:hAnsi="Times New Roman" w:cs="Times New Roman"/>
          <w:sz w:val="28"/>
          <w:szCs w:val="28"/>
          <w:lang w:val="tt-RU"/>
        </w:rPr>
        <w:t xml:space="preserve"> кәгазь битендә ориентлашу: өске полоса, аскы полоса, логик фикерләү, хәтер, фикер активлыгын, күзәтүчәнлекне, хәтерне үстерү; м</w:t>
      </w:r>
      <w:r w:rsidRPr="00015163">
        <w:rPr>
          <w:rFonts w:ascii="Times New Roman" w:hAnsi="Times New Roman" w:cs="Times New Roman"/>
          <w:bCs/>
          <w:sz w:val="28"/>
          <w:szCs w:val="28"/>
          <w:lang w:val="tt-RU"/>
        </w:rPr>
        <w:t xml:space="preserve">өстәкыйль </w:t>
      </w:r>
      <w:r w:rsidRPr="00015163">
        <w:rPr>
          <w:rFonts w:ascii="Times New Roman" w:hAnsi="Times New Roman" w:cs="Times New Roman"/>
          <w:bCs/>
          <w:sz w:val="28"/>
          <w:szCs w:val="28"/>
          <w:lang w:val="tt-RU"/>
        </w:rPr>
        <w:lastRenderedPageBreak/>
        <w:t>фикер йөртергә, һәм җавап бирергә күнектерү, балада үзенең сөйләменә карата кызыксыну һәм сизгерлек уяту.</w:t>
      </w:r>
    </w:p>
    <w:p w:rsidR="00321D7A" w:rsidRPr="00015163" w:rsidRDefault="00321D7A" w:rsidP="00015163">
      <w:pPr>
        <w:spacing w:after="0" w:line="240" w:lineRule="auto"/>
        <w:ind w:firstLine="567"/>
        <w:contextualSpacing/>
        <w:jc w:val="both"/>
        <w:rPr>
          <w:rFonts w:ascii="Times New Roman" w:eastAsia="Calibri" w:hAnsi="Times New Roman" w:cs="Times New Roman"/>
          <w:sz w:val="28"/>
          <w:szCs w:val="28"/>
          <w:lang w:val="tt-RU"/>
        </w:rPr>
      </w:pPr>
      <w:r w:rsidRPr="00015163">
        <w:rPr>
          <w:rFonts w:ascii="Times New Roman" w:hAnsi="Times New Roman" w:cs="Times New Roman"/>
          <w:b/>
          <w:sz w:val="28"/>
          <w:szCs w:val="28"/>
          <w:lang w:val="tt-RU"/>
        </w:rPr>
        <w:t>Белем бирү бурычы:</w:t>
      </w:r>
      <w:r w:rsidRPr="00015163">
        <w:rPr>
          <w:rFonts w:ascii="Times New Roman" w:hAnsi="Times New Roman" w:cs="Times New Roman"/>
          <w:sz w:val="28"/>
          <w:szCs w:val="28"/>
          <w:lang w:val="tt-RU"/>
        </w:rPr>
        <w:t xml:space="preserve"> </w:t>
      </w:r>
      <w:r w:rsidRPr="00015163">
        <w:rPr>
          <w:rFonts w:ascii="Times New Roman" w:eastAsia="Calibri" w:hAnsi="Times New Roman" w:cs="Times New Roman"/>
          <w:sz w:val="28"/>
          <w:szCs w:val="28"/>
          <w:lang w:val="tt-RU"/>
        </w:rPr>
        <w:t xml:space="preserve">күп, бертигез төшенчәләрен, тәүлек өлешләренең исемнәре (иртә, көн, кич, төн) </w:t>
      </w:r>
      <w:r w:rsidRPr="00015163">
        <w:rPr>
          <w:rFonts w:ascii="Times New Roman" w:hAnsi="Times New Roman" w:cs="Times New Roman"/>
          <w:sz w:val="28"/>
          <w:szCs w:val="28"/>
          <w:lang w:val="tt-RU"/>
        </w:rPr>
        <w:t>турында белемнәрен ныгыту,</w:t>
      </w:r>
      <w:r w:rsidRPr="00015163">
        <w:rPr>
          <w:rFonts w:ascii="Times New Roman" w:eastAsia="Calibri" w:hAnsi="Times New Roman" w:cs="Times New Roman"/>
          <w:sz w:val="28"/>
          <w:szCs w:val="28"/>
          <w:lang w:val="tt-RU"/>
        </w:rPr>
        <w:t xml:space="preserve"> </w:t>
      </w:r>
      <w:r w:rsidRPr="00015163">
        <w:rPr>
          <w:rFonts w:ascii="Times New Roman" w:hAnsi="Times New Roman" w:cs="Times New Roman"/>
          <w:sz w:val="28"/>
          <w:szCs w:val="28"/>
          <w:lang w:val="tt-RU"/>
        </w:rPr>
        <w:t>геометрик фигураларны ( квадрат, өчпочмак, түгәрәк)аера белүне камилләштерү,</w:t>
      </w:r>
      <w:r w:rsidRPr="00015163">
        <w:rPr>
          <w:rFonts w:ascii="Times New Roman" w:eastAsia="Calibri" w:hAnsi="Times New Roman" w:cs="Times New Roman"/>
          <w:sz w:val="28"/>
          <w:szCs w:val="28"/>
          <w:lang w:val="tt-RU"/>
        </w:rPr>
        <w:t xml:space="preserve"> предметларның зурлыгы (зур, кечкенә, биек, тәбәнәк) буенча чагыштырырга өйрәтүне ныгыту,</w:t>
      </w:r>
      <w:r w:rsidRPr="00015163">
        <w:rPr>
          <w:rFonts w:ascii="Times New Roman" w:hAnsi="Times New Roman" w:cs="Times New Roman"/>
          <w:sz w:val="28"/>
          <w:szCs w:val="28"/>
          <w:lang w:val="tt-RU"/>
        </w:rPr>
        <w:t xml:space="preserve"> танып белү активлыгын үстерү.</w:t>
      </w:r>
    </w:p>
    <w:p w:rsidR="00321D7A" w:rsidRPr="00015163" w:rsidRDefault="00321D7A"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Төп белем бирү өлкәсе: </w:t>
      </w:r>
      <w:r w:rsidRPr="00015163">
        <w:rPr>
          <w:rFonts w:ascii="Times New Roman" w:hAnsi="Times New Roman" w:cs="Times New Roman"/>
          <w:sz w:val="28"/>
          <w:szCs w:val="28"/>
          <w:lang w:val="tt-RU"/>
        </w:rPr>
        <w:t>танып белү</w:t>
      </w:r>
    </w:p>
    <w:p w:rsidR="00321D7A" w:rsidRPr="00015163" w:rsidRDefault="00321D7A"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Интеграл</w:t>
      </w:r>
      <w:r w:rsidRPr="00015163">
        <w:rPr>
          <w:rFonts w:ascii="Times New Roman" w:hAnsi="Times New Roman" w:cs="Times New Roman"/>
          <w:b/>
          <w:sz w:val="28"/>
          <w:szCs w:val="28"/>
        </w:rPr>
        <w:t>ь</w:t>
      </w:r>
      <w:r w:rsidRPr="00015163">
        <w:rPr>
          <w:rFonts w:ascii="Times New Roman" w:hAnsi="Times New Roman" w:cs="Times New Roman"/>
          <w:b/>
          <w:sz w:val="28"/>
          <w:szCs w:val="28"/>
          <w:lang w:val="tt-RU"/>
        </w:rPr>
        <w:t xml:space="preserve"> белем бирү өлкәләре: </w:t>
      </w:r>
      <w:r w:rsidRPr="00015163">
        <w:rPr>
          <w:rFonts w:ascii="Times New Roman" w:hAnsi="Times New Roman" w:cs="Times New Roman"/>
          <w:sz w:val="28"/>
          <w:szCs w:val="28"/>
          <w:lang w:val="tt-RU"/>
        </w:rPr>
        <w:t xml:space="preserve">социаль-коммуникатив, аралашу, музыка, хезмәт. </w:t>
      </w:r>
    </w:p>
    <w:p w:rsidR="00321D7A" w:rsidRPr="00015163" w:rsidRDefault="00321D7A"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Методик алымнар һәм чаралар: </w:t>
      </w:r>
      <w:r w:rsidRPr="00015163">
        <w:rPr>
          <w:rFonts w:ascii="Times New Roman" w:hAnsi="Times New Roman" w:cs="Times New Roman"/>
          <w:sz w:val="28"/>
          <w:szCs w:val="28"/>
          <w:lang w:val="tt-RU"/>
        </w:rPr>
        <w:t>сюрприз моменты, нәфис сүз куллану, әңгәмә, практик эш.</w:t>
      </w:r>
    </w:p>
    <w:p w:rsidR="00321D7A" w:rsidRPr="00015163" w:rsidRDefault="00321D7A"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Җиһазлау:</w:t>
      </w:r>
      <w:r w:rsidRPr="00015163">
        <w:rPr>
          <w:rFonts w:ascii="Times New Roman" w:hAnsi="Times New Roman" w:cs="Times New Roman"/>
          <w:sz w:val="28"/>
          <w:szCs w:val="28"/>
          <w:lang w:val="tt-RU"/>
        </w:rPr>
        <w:t xml:space="preserve"> тиен уенчыгы;  2 кәрҗин; биремле эшләр (5 керпе, 5 алма, зур һәм кечкенә җиләкләр), тәүлек өлеше сурәтләре, киселгән геометрик фигуралар, чыршылар (зур һәм кечкенә) .</w:t>
      </w:r>
    </w:p>
    <w:p w:rsidR="00321D7A" w:rsidRPr="00015163" w:rsidRDefault="00321D7A"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Сүзлек өстендә эш: </w:t>
      </w:r>
      <w:r w:rsidRPr="00015163">
        <w:rPr>
          <w:rFonts w:ascii="Times New Roman" w:hAnsi="Times New Roman" w:cs="Times New Roman"/>
          <w:sz w:val="28"/>
          <w:szCs w:val="28"/>
          <w:lang w:val="tt-RU"/>
        </w:rPr>
        <w:t>бертигез, күп, биек, тәбәнәк.</w:t>
      </w:r>
    </w:p>
    <w:p w:rsidR="00321D7A" w:rsidRPr="00015163" w:rsidRDefault="00321D7A"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Алдан эшләнгән эшләр:</w:t>
      </w:r>
      <w:r w:rsidRPr="00015163">
        <w:rPr>
          <w:rFonts w:ascii="Times New Roman" w:hAnsi="Times New Roman" w:cs="Times New Roman"/>
          <w:sz w:val="28"/>
          <w:szCs w:val="28"/>
          <w:lang w:val="tt-RU"/>
        </w:rPr>
        <w:t xml:space="preserve"> физминутка өйрәнү, тәүлек өлешләрен ныгыту өчен дидактик уен: “Бу кайчан була?”.</w:t>
      </w:r>
    </w:p>
    <w:p w:rsidR="00321D7A" w:rsidRPr="00015163" w:rsidRDefault="00321D7A" w:rsidP="00015163">
      <w:pPr>
        <w:spacing w:after="0" w:line="240" w:lineRule="auto"/>
        <w:ind w:firstLine="567"/>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Эшчәнлек барышы:</w:t>
      </w:r>
    </w:p>
    <w:p w:rsidR="00321D7A" w:rsidRPr="00015163" w:rsidRDefault="00321D7A" w:rsidP="00015163">
      <w:pPr>
        <w:spacing w:after="0" w:line="240" w:lineRule="auto"/>
        <w:ind w:firstLine="567"/>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1.Оештыру.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карагыз әле, безгә кунаклар килде. Әйдәгез, исәнләшәбез.(Исәнмесез)</w:t>
      </w:r>
    </w:p>
    <w:p w:rsidR="00321D7A" w:rsidRPr="00015163" w:rsidRDefault="00321D7A"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Ә хәзер, тын гына үз урындыкларыбызга үтәбез. </w:t>
      </w:r>
      <w:r w:rsidRPr="00015163">
        <w:rPr>
          <w:rFonts w:ascii="Times New Roman" w:hAnsi="Times New Roman" w:cs="Times New Roman"/>
          <w:i/>
          <w:sz w:val="28"/>
          <w:szCs w:val="28"/>
          <w:lang w:val="tt-RU"/>
        </w:rPr>
        <w:t>Ишеккә шакыйлар.</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2.Сюрприз моменты.</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балалар, кемдер шакый, безгә кем килде икән? Балалар, безгә тагын бер кунак килде, ләкин кем икәнен белү өчен табышмакларга җавап бирергә кирәк:</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Кош түгел – оча,</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Ябалактан курка.</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Чикләвекне ярата,</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Сызгырса, урманны яңгырата. (Тиен)</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Дөрес, балалар, бу тиен! (Тәрбияче тиенне төркемгә кертә)</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Тиен:</w:t>
      </w:r>
      <w:r w:rsidRPr="00015163">
        <w:rPr>
          <w:rFonts w:ascii="Times New Roman" w:hAnsi="Times New Roman" w:cs="Times New Roman"/>
          <w:sz w:val="28"/>
          <w:szCs w:val="28"/>
          <w:lang w:val="tt-RU"/>
        </w:rPr>
        <w:t xml:space="preserve"> Исәнмесез, балалар! Мин сезгә болай гына килмәдем.</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Ә нәрсә булды соң?</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Тиен:</w:t>
      </w:r>
      <w:r w:rsidRPr="00015163">
        <w:rPr>
          <w:rFonts w:ascii="Times New Roman" w:hAnsi="Times New Roman" w:cs="Times New Roman"/>
          <w:sz w:val="28"/>
          <w:szCs w:val="28"/>
          <w:lang w:val="tt-RU"/>
        </w:rPr>
        <w:t xml:space="preserve"> Мин дусларым белән «Урман мәктәбендә» укыйм.  Безгә бик катлаулы биремнәр бирделәр, без аларны үти алмыйбыз. Һәм менә мине сездән ярдәм сорап җибәрделәр. Ә биремнәрем кәрҗиндә ята.</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Урман дусларына биремнәрне үтәргә булышабызмы?(Әйе)</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Ул чакта башлыйк! Беренче бирем- табышмак, аңа җавап эзләп карыйк?</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Энәсе бар, ә тегә алмый. (Керпе)</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3. Күнегү «Керпеләрне алма белән сыйлыйбыз»</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Карагыз әле, керпеләр кунакка килгән. Ә аларны сыйларга кирәк.  Ә керпеләр нәрсә белән туклана?( Алма)</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Өстәлләр янына килегез, анда карточкалар ята.</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Карточкаларда 2 полоска. Әйдәгез миңа өстәге полосканы күрсәтегез, ә аннан аскы полосканы күрсәтегез.</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Керпеләрне өске полосага куегыз. Без күпме керпе куйдык?(Күп)</w:t>
      </w:r>
      <w:r w:rsidRPr="00015163">
        <w:rPr>
          <w:rFonts w:ascii="Times New Roman" w:hAnsi="Times New Roman" w:cs="Times New Roman"/>
          <w:b/>
          <w:sz w:val="28"/>
          <w:szCs w:val="28"/>
          <w:lang w:val="tt-RU"/>
        </w:rPr>
        <w:t xml:space="preserve"> </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lastRenderedPageBreak/>
        <w:t>Тәрбияче:</w:t>
      </w:r>
      <w:r w:rsidRPr="00015163">
        <w:rPr>
          <w:rFonts w:ascii="Times New Roman" w:hAnsi="Times New Roman" w:cs="Times New Roman"/>
          <w:sz w:val="28"/>
          <w:szCs w:val="28"/>
          <w:lang w:val="tt-RU"/>
        </w:rPr>
        <w:t xml:space="preserve"> Керпеләрне  алма белән сыйлыйбызмы?( Әйе)</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Ә, хәзер астагы полосага һәр керпе өчен алма куябыз. Ягъни, сезгә күпме керпе шулкадәр алма куярга кирәк.Күпме алма куйдыгыз?(күп, керпеләр күпме, шулкадәр алма куйдык).</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Карагыз әле, керпе һәм алма бертигезме?( Әйе)</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Башкача әйткәндә? Керпе һәм алмалар…( бертигез).</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Афәрин!  Беренче биремне үтәдек. </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4. Уен “Киселгән фигуралар”</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Ә менә киләсе биремдә мин берни дә аңламыйм. Ә аңладым, керпе барлык карточкаларны бутаган. Биремнәрне үтәргә ярдәм итәбезме?(Әйе)</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Папкада ниндидер билгеләр бар! Аларның нәрсә аңлатканын кем белә?</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Кызыл билге-кызлар, Зәңгәр-малайлар)</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Дөрес, балалар! Бу өстәл артында кызлар эшли, ә монысында малайлар эшли. Рәсемне җыярга кирәк һәм нәрсә килеп чыкканын күрерсез!</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Малайларда нинди фигуралар барлыкка килде? (өчпомак, квадрат, түгәрәк)</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Кызлар сезнең нинди фигуралар барлыкка килде? (өчпомак, квадрат, түгәрәк)</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без сезнең белән хәзер нәрсә эшләдек?( геометрик фигуралар җыйдык. Өлештән бербөтен җыйдык.)</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Сез ничек уйлыйсыз, без биремне үти алдыкмы?( Әйе)</w:t>
      </w:r>
    </w:p>
    <w:p w:rsidR="00321D7A" w:rsidRPr="00015163" w:rsidRDefault="00321D7A"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sz w:val="28"/>
          <w:szCs w:val="28"/>
          <w:lang w:val="tt-RU"/>
        </w:rPr>
        <w:t>Әйдәгез, бераз ял итеп алабыз.</w:t>
      </w:r>
      <w:r w:rsidRPr="00015163">
        <w:rPr>
          <w:rFonts w:ascii="Times New Roman" w:hAnsi="Times New Roman" w:cs="Times New Roman"/>
          <w:b/>
          <w:sz w:val="28"/>
          <w:szCs w:val="28"/>
          <w:lang w:val="tt-RU"/>
        </w:rPr>
        <w:t xml:space="preserve"> </w:t>
      </w:r>
    </w:p>
    <w:p w:rsidR="00321D7A" w:rsidRPr="00015163" w:rsidRDefault="00321D7A" w:rsidP="00015163">
      <w:pPr>
        <w:spacing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5.Физминутка</w:t>
      </w:r>
      <w:r w:rsidRPr="00015163">
        <w:rPr>
          <w:rFonts w:ascii="Times New Roman" w:hAnsi="Times New Roman" w:cs="Times New Roman"/>
          <w:sz w:val="28"/>
          <w:szCs w:val="28"/>
          <w:lang w:val="tt-RU"/>
        </w:rPr>
        <w:t xml:space="preserve">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Аю килә, лап-лап.</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Аю килэ, лап-лап,  (</w:t>
      </w:r>
      <w:r w:rsidRPr="00015163">
        <w:rPr>
          <w:rFonts w:ascii="Times New Roman" w:hAnsi="Times New Roman" w:cs="Times New Roman"/>
          <w:i/>
          <w:iCs/>
          <w:sz w:val="28"/>
          <w:szCs w:val="28"/>
          <w:lang w:val="tt-RU"/>
        </w:rPr>
        <w:t>экрен генэ аю сымак атлап  баралар)</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Үләннәрне таптап.</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-Аю,алай итмә син, (</w:t>
      </w:r>
      <w:r w:rsidRPr="00015163">
        <w:rPr>
          <w:rFonts w:ascii="Times New Roman" w:hAnsi="Times New Roman" w:cs="Times New Roman"/>
          <w:i/>
          <w:iCs/>
          <w:sz w:val="28"/>
          <w:szCs w:val="28"/>
          <w:lang w:val="tt-RU"/>
        </w:rPr>
        <w:t>аюга бармак яныйлар,</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Безнең белән уйна син.</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а</w:t>
      </w:r>
      <w:r w:rsidRPr="00015163">
        <w:rPr>
          <w:rFonts w:ascii="Times New Roman" w:hAnsi="Times New Roman" w:cs="Times New Roman"/>
          <w:i/>
          <w:iCs/>
          <w:sz w:val="28"/>
          <w:szCs w:val="28"/>
        </w:rPr>
        <w:t>ны уйнарга чакыралар</w:t>
      </w:r>
      <w:r w:rsidRPr="00015163">
        <w:rPr>
          <w:rFonts w:ascii="Times New Roman" w:hAnsi="Times New Roman" w:cs="Times New Roman"/>
          <w:sz w:val="28"/>
          <w:szCs w:val="28"/>
        </w:rPr>
        <w:t>)</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Урыныңда тик торма,</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Тыпыр-тыпыр тыпырда</w:t>
      </w:r>
      <w:r w:rsidRPr="00015163">
        <w:rPr>
          <w:rFonts w:ascii="Times New Roman" w:hAnsi="Times New Roman" w:cs="Times New Roman"/>
          <w:sz w:val="28"/>
          <w:szCs w:val="28"/>
          <w:lang w:val="tt-RU"/>
        </w:rPr>
        <w:t xml:space="preserve"> </w:t>
      </w:r>
      <w:r w:rsidRPr="00015163">
        <w:rPr>
          <w:rFonts w:ascii="Times New Roman" w:hAnsi="Times New Roman" w:cs="Times New Roman"/>
          <w:i/>
          <w:iCs/>
          <w:sz w:val="28"/>
          <w:szCs w:val="28"/>
        </w:rPr>
        <w:t>.(урыннарында тыпырдыйлар)</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Аю бик арыган икән,</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Тәмләп йокыга киткән</w:t>
      </w:r>
      <w:r w:rsidRPr="00015163">
        <w:rPr>
          <w:rFonts w:ascii="Times New Roman" w:hAnsi="Times New Roman" w:cs="Times New Roman"/>
          <w:i/>
          <w:iCs/>
          <w:sz w:val="28"/>
          <w:szCs w:val="28"/>
        </w:rPr>
        <w:t>. (чүгәлиләр, </w:t>
      </w:r>
      <w:r w:rsidRPr="00015163">
        <w:rPr>
          <w:rFonts w:ascii="Times New Roman" w:hAnsi="Times New Roman" w:cs="Times New Roman"/>
          <w:sz w:val="28"/>
          <w:szCs w:val="28"/>
        </w:rPr>
        <w:t>“</w:t>
      </w:r>
      <w:r w:rsidRPr="00015163">
        <w:rPr>
          <w:rFonts w:ascii="Times New Roman" w:hAnsi="Times New Roman" w:cs="Times New Roman"/>
          <w:i/>
          <w:iCs/>
          <w:sz w:val="28"/>
          <w:szCs w:val="28"/>
        </w:rPr>
        <w:t>йоклыйлар”)                                                            </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-Аю,әйдэ,тор инде,                                </w:t>
      </w:r>
    </w:p>
    <w:p w:rsidR="00321D7A" w:rsidRPr="00015163" w:rsidRDefault="00321D7A"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
          <w:iCs/>
          <w:sz w:val="28"/>
          <w:szCs w:val="28"/>
        </w:rPr>
        <w:t> </w:t>
      </w:r>
      <w:r w:rsidRPr="00015163">
        <w:rPr>
          <w:rFonts w:ascii="Times New Roman" w:hAnsi="Times New Roman" w:cs="Times New Roman"/>
          <w:sz w:val="28"/>
          <w:szCs w:val="28"/>
        </w:rPr>
        <w:t>Тагын бер уйныйк инде</w:t>
      </w:r>
      <w:r w:rsidRPr="00015163">
        <w:rPr>
          <w:rFonts w:ascii="Times New Roman" w:hAnsi="Times New Roman" w:cs="Times New Roman"/>
          <w:i/>
          <w:iCs/>
          <w:sz w:val="28"/>
          <w:szCs w:val="28"/>
        </w:rPr>
        <w:t>. (басып, кулларны чәбәклиләр)</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5. Күнегү «Аю өчен җиләкләр»</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Карагыз әле, балалар, монда нәрсәдер ята! (җиләкләр)</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Әйдәгез, аларны җыеп алыйк! Сезнең һәркайсыгыз бер җиләк ала,барыгызга да җитсен өчен. Җыйдыгызмы? Ә хәзер карагыз, алар  барысы да төрле: зур һәм кечкенә.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Фаяз, син нинди җиләк таптың? (кечкенә)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Зилә, ә син нинди җиләк таптың? (зур) </w:t>
      </w:r>
    </w:p>
    <w:p w:rsidR="00321D7A" w:rsidRPr="00015163" w:rsidRDefault="00321D7A" w:rsidP="00015163">
      <w:pPr>
        <w:spacing w:after="0"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i/>
          <w:sz w:val="28"/>
          <w:szCs w:val="28"/>
          <w:lang w:val="tt-RU"/>
        </w:rPr>
        <w:t>(Һәр баладан сорап чыгам)</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 xml:space="preserve">Яхшы, афәрин! Әйдәгез, бу җиләкләрне аюга калдырыйк. Күрәсезме ике чыршы. Балалар, алар бер үк төрлеме? ( Юк).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Бер чыршы биек, ә икенчесе тәбәнәк. Менә хәзер малайлар җиләкләрен  зур чыршы астында торган зур кәрҗингә, ә кызлар кечкенә чыршы астында торган кечкенә кәрҗингә салалар. Афәрин!</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lastRenderedPageBreak/>
        <w:t xml:space="preserve">Тәрбияче: </w:t>
      </w:r>
      <w:r w:rsidRPr="00015163">
        <w:rPr>
          <w:rFonts w:ascii="Times New Roman" w:hAnsi="Times New Roman" w:cs="Times New Roman"/>
          <w:sz w:val="28"/>
          <w:szCs w:val="28"/>
          <w:lang w:val="tt-RU"/>
        </w:rPr>
        <w:t xml:space="preserve">Үз урындыкларыгызга утырыгыз һәм тиенгә булышуыбызны дәвам итәбез. И балалар, тиен әйтә, тиздән төн җитә өйгә кайтырга вакыт җитте ди, аңа йокларга вакыт.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-Тиен нәрсә сөйлисең син, төнгә кадәр әле озак! </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-Менә тыңла әле, балалар сине өйрәтәчәкләр.</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6.Дидактик  уен «Бу кайчан була?»</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Тәрбияче балаларга тәүлекнең кисәкләре буенча рәсемнәр тарата. Балалар картинада сурәтләнгән рәсем буенча сөйлиләр һәм тәүлекнең бер өлешен атыйлар.</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Афәрин! Без барлык биремнәрне дә үтәдек. </w:t>
      </w:r>
    </w:p>
    <w:p w:rsidR="00321D7A" w:rsidRPr="00015163" w:rsidRDefault="00321D7A"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w:t>
      </w:r>
    </w:p>
    <w:p w:rsidR="00321D7A" w:rsidRPr="00015163" w:rsidRDefault="00321D7A" w:rsidP="00015163">
      <w:pPr>
        <w:spacing w:after="0" w:line="240" w:lineRule="auto"/>
        <w:ind w:firstLine="708"/>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7.Нәтиҗә.</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Тиен:</w:t>
      </w:r>
      <w:r w:rsidRPr="00015163">
        <w:rPr>
          <w:rFonts w:ascii="Times New Roman" w:hAnsi="Times New Roman" w:cs="Times New Roman"/>
          <w:sz w:val="28"/>
          <w:szCs w:val="28"/>
          <w:lang w:val="tt-RU"/>
        </w:rPr>
        <w:t xml:space="preserve"> Рәхмәт сезгә, балалар! Сез миңа бик ярдәм иттегез, мин бик күп нәрсәләр белдем, әмма миңа урманга кайтырга вакыт җитте. Мин сезгә бүләкләр әзерләдем – тәмле урман чикләвеге. Сау булыгыз!</w:t>
      </w:r>
    </w:p>
    <w:p w:rsidR="00321D7A" w:rsidRPr="00015163" w:rsidRDefault="00321D7A" w:rsidP="00015163">
      <w:pPr>
        <w:spacing w:after="0" w:line="240" w:lineRule="auto"/>
        <w:ind w:firstLine="567"/>
        <w:contextualSpacing/>
        <w:jc w:val="both"/>
        <w:rPr>
          <w:rFonts w:ascii="Times New Roman" w:hAnsi="Times New Roman" w:cs="Times New Roman"/>
          <w:b/>
          <w:iCs/>
          <w:sz w:val="28"/>
          <w:szCs w:val="28"/>
          <w:lang w:val="tt-RU"/>
        </w:rPr>
      </w:pPr>
    </w:p>
    <w:p w:rsidR="00321D7A" w:rsidRPr="00015163" w:rsidRDefault="00321D7A" w:rsidP="00015163">
      <w:pPr>
        <w:spacing w:after="0" w:line="240" w:lineRule="auto"/>
        <w:ind w:firstLine="567"/>
        <w:contextualSpacing/>
        <w:jc w:val="both"/>
        <w:rPr>
          <w:rFonts w:ascii="Times New Roman" w:hAnsi="Times New Roman" w:cs="Times New Roman"/>
          <w:b/>
          <w:iCs/>
          <w:sz w:val="28"/>
          <w:szCs w:val="28"/>
          <w:lang w:val="tt-RU"/>
        </w:rPr>
      </w:pPr>
      <w:r w:rsidRPr="00015163">
        <w:rPr>
          <w:rFonts w:ascii="Times New Roman" w:hAnsi="Times New Roman" w:cs="Times New Roman"/>
          <w:b/>
          <w:iCs/>
          <w:sz w:val="28"/>
          <w:szCs w:val="28"/>
          <w:lang w:val="tt-RU"/>
        </w:rPr>
        <w:t>Кулланылган әдәбият</w:t>
      </w:r>
      <w:r w:rsidRPr="00015163">
        <w:rPr>
          <w:rFonts w:ascii="Times New Roman" w:eastAsia="Times New Roman" w:hAnsi="Times New Roman" w:cs="Times New Roman"/>
          <w:b/>
          <w:sz w:val="28"/>
          <w:szCs w:val="28"/>
          <w:lang w:val="tt-RU" w:eastAsia="ru-RU"/>
        </w:rPr>
        <w:t xml:space="preserve"> исемлеге</w:t>
      </w:r>
      <w:r w:rsidRPr="00015163">
        <w:rPr>
          <w:rFonts w:ascii="Times New Roman" w:hAnsi="Times New Roman" w:cs="Times New Roman"/>
          <w:b/>
          <w:iCs/>
          <w:sz w:val="28"/>
          <w:szCs w:val="28"/>
          <w:lang w:val="tt-RU"/>
        </w:rPr>
        <w:t>:</w:t>
      </w:r>
    </w:p>
    <w:p w:rsidR="00321D7A" w:rsidRPr="00015163" w:rsidRDefault="00321D7A" w:rsidP="007830F9">
      <w:pPr>
        <w:pStyle w:val="ab"/>
        <w:numPr>
          <w:ilvl w:val="0"/>
          <w:numId w:val="4"/>
        </w:numPr>
        <w:spacing w:after="0" w:line="240" w:lineRule="auto"/>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Математикага өйрәнәбез. Икенче кечкенәләр төркеме: Мәктәпкәчә белем бирү учреждениеләре өчен эксперименталь методик әсбап / З. Г. Шәрәфетдинова, И.Җ. Хәбибулина, Ф.В.Хәзрәтова.— Казан: Татарстан Республикасы Мәгарифн үстерү институты, 2010-130 бит.</w:t>
      </w:r>
    </w:p>
    <w:p w:rsidR="00321D7A" w:rsidRPr="00015163" w:rsidRDefault="00321D7A" w:rsidP="007830F9">
      <w:pPr>
        <w:pStyle w:val="ab"/>
        <w:numPr>
          <w:ilvl w:val="0"/>
          <w:numId w:val="4"/>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Үз илемдә, үз телемдә: Логопедлар,тәрбиячеләр һәм укытучылар өчен методик кулланма/ Ф.М.Зиннурова.-Казан: Мәгариф,2009.-167б.</w:t>
      </w:r>
    </w:p>
    <w:p w:rsidR="00321D7A" w:rsidRPr="00015163" w:rsidRDefault="00321D7A" w:rsidP="007830F9">
      <w:pPr>
        <w:pStyle w:val="ab"/>
        <w:numPr>
          <w:ilvl w:val="0"/>
          <w:numId w:val="4"/>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Иң матур сүз: Ата-аналар һәм балалар бакчасы тәрбиячеләре өчен хрестоматия/К.В.Закирова.-Казан: Мәгариф,2000.-335б.</w:t>
      </w:r>
    </w:p>
    <w:p w:rsidR="00321D7A" w:rsidRPr="00015163" w:rsidRDefault="00321D7A" w:rsidP="007830F9">
      <w:pPr>
        <w:pStyle w:val="ab"/>
        <w:numPr>
          <w:ilvl w:val="0"/>
          <w:numId w:val="4"/>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Интернет ресурслары.</w:t>
      </w:r>
    </w:p>
    <w:p w:rsidR="00321D7A" w:rsidRPr="00015163" w:rsidRDefault="00321D7A" w:rsidP="00015163">
      <w:pPr>
        <w:spacing w:after="0" w:line="240" w:lineRule="auto"/>
        <w:contextualSpacing/>
        <w:jc w:val="both"/>
        <w:rPr>
          <w:rFonts w:ascii="Times New Roman" w:hAnsi="Times New Roman" w:cs="Times New Roman"/>
          <w:sz w:val="28"/>
          <w:szCs w:val="28"/>
          <w:lang w:val="tt-RU"/>
        </w:rPr>
      </w:pPr>
    </w:p>
    <w:p w:rsidR="00195275" w:rsidRPr="00015163" w:rsidRDefault="00195275" w:rsidP="00015163">
      <w:pPr>
        <w:spacing w:after="0" w:line="240" w:lineRule="auto"/>
        <w:contextualSpacing/>
        <w:rPr>
          <w:rFonts w:ascii="Times New Roman" w:hAnsi="Times New Roman" w:cs="Times New Roman"/>
          <w:b/>
          <w:sz w:val="28"/>
          <w:szCs w:val="28"/>
        </w:rPr>
      </w:pPr>
    </w:p>
    <w:p w:rsidR="0016677C" w:rsidRPr="00015163" w:rsidRDefault="0016677C"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Зурлар тѳркемендә сөйләм үстерү буенча үткәрелгән эшчәнлек</w:t>
      </w:r>
    </w:p>
    <w:p w:rsidR="0016677C" w:rsidRPr="00015163" w:rsidRDefault="0016677C"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Тема: “Яз килә, яз көлә”</w:t>
      </w:r>
    </w:p>
    <w:p w:rsidR="0016677C" w:rsidRPr="00015163" w:rsidRDefault="0016677C"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Нуриева Альфия Абузаровна, воспитатель</w:t>
      </w: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МБДОУ №42 «Аленький цветочек», город Набережные Челны</w:t>
      </w: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Максат:</w:t>
      </w:r>
      <w:r w:rsidRPr="00015163">
        <w:rPr>
          <w:rFonts w:ascii="Times New Roman" w:hAnsi="Times New Roman" w:cs="Times New Roman"/>
          <w:sz w:val="28"/>
          <w:szCs w:val="28"/>
          <w:lang w:val="tt-RU"/>
        </w:rPr>
        <w:t xml:space="preserve"> язның билгеләрен ныгыту.</w:t>
      </w: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Бурычлар: </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 бурычы:</w:t>
      </w:r>
      <w:r w:rsidRPr="00015163">
        <w:rPr>
          <w:rFonts w:ascii="Times New Roman" w:hAnsi="Times New Roman" w:cs="Times New Roman"/>
          <w:sz w:val="28"/>
          <w:szCs w:val="28"/>
          <w:lang w:val="tt-RU"/>
        </w:rPr>
        <w:t xml:space="preserve"> табигатькә карата мәхәббәт һәм хөрмәт хисе, аралашучанлык</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тәрбияләү.</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Үстерү бурычы:</w:t>
      </w:r>
      <w:r w:rsidRPr="00015163">
        <w:rPr>
          <w:rFonts w:ascii="Times New Roman" w:hAnsi="Times New Roman" w:cs="Times New Roman"/>
          <w:sz w:val="28"/>
          <w:szCs w:val="28"/>
          <w:lang w:val="tt-RU"/>
        </w:rPr>
        <w:t xml:space="preserve"> логик уйлау сәлатен, хәтерне, төрле күнегүләр һәм  хәрәкәтләр ярдәмендә вак кул моторикасын үстерү. Гади сәбәпчел-эзләнүчән бәйләнешләрне урнаштыра белүгә күнектерү.</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Белем бирү бурычы:</w:t>
      </w:r>
      <w:r w:rsidRPr="00015163">
        <w:rPr>
          <w:rFonts w:ascii="Times New Roman" w:hAnsi="Times New Roman" w:cs="Times New Roman"/>
          <w:sz w:val="28"/>
          <w:szCs w:val="28"/>
          <w:lang w:val="tt-RU"/>
        </w:rPr>
        <w:t xml:space="preserve"> яз турында әдәби һәм фольклор әсәрләр белән таныштыруны дәвам итү, бәйләнешле сөйләм телен үстерү.</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Төп белем бирү өлкәсе:</w:t>
      </w:r>
      <w:r w:rsidRPr="00015163">
        <w:rPr>
          <w:rFonts w:ascii="Times New Roman" w:hAnsi="Times New Roman" w:cs="Times New Roman"/>
          <w:sz w:val="28"/>
          <w:szCs w:val="28"/>
          <w:lang w:val="tt-RU"/>
        </w:rPr>
        <w:t>сөйләм үстерү.</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Интеграль белем бирү өлкәләре: </w:t>
      </w:r>
      <w:r w:rsidRPr="00015163">
        <w:rPr>
          <w:rFonts w:ascii="Times New Roman" w:hAnsi="Times New Roman" w:cs="Times New Roman"/>
          <w:sz w:val="28"/>
          <w:szCs w:val="28"/>
          <w:lang w:val="tt-RU"/>
        </w:rPr>
        <w:t>сөйләм үстерү һәм кисеп-ябыштыру</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Методик алымнар һәм чаралар: </w:t>
      </w:r>
      <w:r w:rsidRPr="00015163">
        <w:rPr>
          <w:rFonts w:ascii="Times New Roman" w:hAnsi="Times New Roman" w:cs="Times New Roman"/>
          <w:sz w:val="28"/>
          <w:szCs w:val="28"/>
          <w:lang w:val="tt-RU"/>
        </w:rPr>
        <w:t>нәфис сүз куллану, әңгәмә, проблемалы ситуация, практик эш, презентация карау.</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lastRenderedPageBreak/>
        <w:t xml:space="preserve">Җиһазлау: </w:t>
      </w:r>
      <w:r w:rsidRPr="00015163">
        <w:rPr>
          <w:rFonts w:ascii="Times New Roman" w:hAnsi="Times New Roman" w:cs="Times New Roman"/>
          <w:sz w:val="28"/>
          <w:szCs w:val="28"/>
          <w:lang w:val="tt-RU"/>
        </w:rPr>
        <w:t>хат, йомгаклар, урман юлы, музыка (фонограмма: су, чишмә, кошлар тавышлары), яз темасына презентация, кояш, нурлар-каптырмалар, кисеп-ябыштыру өчен әйберләр, губка, таз белән чиләк, уенчык аю, 1 нче капчыкта – бүрткән бөреләр, 2 нче капчыкта – җир, 3 нче капчыкта – бал.</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Сүзлек өстендә эш: </w:t>
      </w:r>
      <w:r w:rsidRPr="00015163">
        <w:rPr>
          <w:rFonts w:ascii="Times New Roman" w:hAnsi="Times New Roman" w:cs="Times New Roman"/>
          <w:sz w:val="28"/>
          <w:szCs w:val="28"/>
          <w:lang w:val="tt-RU"/>
        </w:rPr>
        <w:t>яз кояшы, кар куа, калкуга, тәмле, йомшак.</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Алдан эшләнгән эшләр: </w:t>
      </w:r>
      <w:r w:rsidRPr="00015163">
        <w:rPr>
          <w:rFonts w:ascii="Times New Roman" w:hAnsi="Times New Roman" w:cs="Times New Roman"/>
          <w:sz w:val="28"/>
          <w:szCs w:val="28"/>
          <w:lang w:val="tt-RU"/>
        </w:rPr>
        <w:t>кара карга турында шигырь өйрәнү, физминутка “Урманда” өйрәнү.</w:t>
      </w: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Эшчәнлек барышы:</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Балалар, әле генә тәрәзәгә саескан очып килде һәм нәрсәдер әйтәсе килгән шикелле тәрәзәгә шакыды. Кызык, ул нәрсә әйтергә теләде икән? Карагыз әле балалар, нәрсә ул анда? (Балалар хат табалар, тәрбияче хатны ачып укый)</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Җыелыгыз тиз генә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Гаҗәеп сәяхәткә.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Анда сезне серле урман</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Кунакка көтә.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сезнен серле урманга барасыгыз киләме? Ләкин гомбә һәм чәчәк җыярга түгел, ә урман могҗизаларын карарга (балаларның җаваплары).</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Алайса, әйдәгез балалар, менә шушы сукмак буенча киттек урманга.Урманга без әкият сукмагыннан туп – туры барып чыгабыз. Ләкин безгә бу сукмакны йомгак белән утәргә кирәк булачак.</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(Музыка яңгырый, балалар берешәр йомгак алалар һәм сукмак буенча йомгакны урый – урый үтәләр)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Кем үзенең әкият сукмагыннан барганын сөйли ала? Нәрсәләр күз алдына килде, нинди хисләр кичердегез? Онытмагыз, сезгә башкаларны ышандырырлык итеп сөйләргә кирәк (балалар сөйлиләр).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Менә без сезнең белән урманда. (Мольбертка иллюстрацияләр эленгән, шуларны күрсәтә)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кайсыгыз әйтә ала, бу рәсемдә нинди ел фасылы сүрәтләнгән.</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Балалар: </w:t>
      </w:r>
      <w:r w:rsidRPr="00015163">
        <w:rPr>
          <w:rFonts w:ascii="Times New Roman" w:hAnsi="Times New Roman" w:cs="Times New Roman"/>
          <w:sz w:val="28"/>
          <w:szCs w:val="28"/>
          <w:lang w:val="tt-RU"/>
        </w:rPr>
        <w:t>Яз.</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Нишләп сез алай дип уйлыйсыз? (Балаларның фикерләрен тыңлау). Карагыз эле рәсемгә, монда кар ята. Бәлки бу кыштыр? Ә бу рәсемдә чәчәкләр, бу – җәй фасылыдыр?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исбатлыйлар, язның билгеләрен әйтәләр)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 xml:space="preserve">Менә мин хәзер барлык рәсемнәрдә дә яз билгеләрен, язның елмаюын күрәм. Балалар, ә язга елмаюны кем бүләк итә? </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Балалар: </w:t>
      </w:r>
      <w:r w:rsidRPr="00015163">
        <w:rPr>
          <w:rFonts w:ascii="Times New Roman" w:hAnsi="Times New Roman" w:cs="Times New Roman"/>
          <w:sz w:val="28"/>
          <w:szCs w:val="28"/>
          <w:lang w:val="tt-RU"/>
        </w:rPr>
        <w:t>Кояш.</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Әйдәгез, кояш безне тагын да ныграк җылытсын өчен аңа нурлар өстик. Ләкин минем бер шартым бар: кем кояшка нур өсти, шул язның бер билгесен әйтергә тиеш.</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(Балалар картоннан ясалган кояшка “нурлар – каптырмалар” өстиләр) </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фонограмма куя, кошлар тавышы яңгырый.</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 xml:space="preserve">Ишетәсезме, язгы урманда ничек кошлар сайрый. Нинди кош язны ачып җибәрә? </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Балалар: </w:t>
      </w:r>
      <w:r w:rsidRPr="00015163">
        <w:rPr>
          <w:rFonts w:ascii="Times New Roman" w:hAnsi="Times New Roman" w:cs="Times New Roman"/>
          <w:sz w:val="28"/>
          <w:szCs w:val="28"/>
          <w:lang w:val="tt-RU"/>
        </w:rPr>
        <w:t>Кара каргалар.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Дөрес, кара карга.</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Аны яз кояшы, диләр,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Еракта кышлый диләр,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Беренче булып кайта да</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Ул куа кышны, диләр.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Кара карга кар куа</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Кара җирләр калкуга.</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Сабанчы белән бергә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Төшә дә җылы җиргә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Ул атлап йөри ипләп</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Торле кортларны чүпләп.</w:t>
      </w:r>
    </w:p>
    <w:p w:rsidR="0016677C" w:rsidRPr="00015163" w:rsidRDefault="0016677C" w:rsidP="00015163">
      <w:pPr>
        <w:spacing w:before="240" w:after="0"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нигә кара карганы язны ачып җибәрүче диләр? Тагын нинди яз кошларын беләбез? Әйдәгез, табышмакларга җаваплар табыйк әле?</w:t>
      </w:r>
    </w:p>
    <w:p w:rsidR="0016677C" w:rsidRPr="00015163" w:rsidRDefault="0016677C" w:rsidP="00015163">
      <w:pPr>
        <w:spacing w:before="240"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Сүзе юк, моңы бар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Сиңа әйтер сүзе бар (сандугач)</w:t>
      </w:r>
    </w:p>
    <w:p w:rsidR="0016677C" w:rsidRPr="00015163" w:rsidRDefault="0016677C" w:rsidP="00015163">
      <w:pPr>
        <w:spacing w:before="240"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Агач башында йорты</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Эчендә  яши җырчы (сыерчык)</w:t>
      </w:r>
    </w:p>
    <w:p w:rsidR="0016677C" w:rsidRPr="00015163" w:rsidRDefault="0016677C" w:rsidP="00015163">
      <w:pPr>
        <w:spacing w:before="240"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Балалар, кошлар үзләренә оя коралар. Ә сыерчык үзенә оя корамы, әллә инде кешеләр ясаган ояга киләме? Әйдәгез бездә сыерчыкларга оя ясыйбыз.</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өстәл артларына утырып сыерчык оялары ясыйлар. Кисеп ябыштыру)</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Сез кисеп ябыштырганда мин музыка куям, шул музыка астында эшләгез әле. (фонограмма: су, кошлар, чишмә тавышлары)</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Кисеп ябыштыру тәмам булганнан соң эшләрне карап китәләр. </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“кар өеменә” барып абына)</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Нәрсә булды бу? (Уенчык аюны күрә) Урманга күптән инде яз килде, ә аю һаман йоклап ята. Әйдәгез әле аюны уятыйк (эндәшләр әйтәләр).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Матур яз кил безгә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Кил, кил, тизрәк син безгә.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Гөлләр белән бизәп җирне,</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Чәчәкләр бир син безгә.</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Аю селкенде, уянды ахрысы. Ай, аюның безгә бүләкләре бар икән. Нинди бүләк икәнен исеннән табып әйтергә кирәк (әйтәләр).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Беренче капчыкта - </w:t>
      </w:r>
      <w:r w:rsidRPr="00015163">
        <w:rPr>
          <w:rFonts w:ascii="Times New Roman" w:hAnsi="Times New Roman" w:cs="Times New Roman"/>
          <w:sz w:val="28"/>
          <w:szCs w:val="28"/>
          <w:lang w:val="tt-RU"/>
        </w:rPr>
        <w:t>бүрткән бөреләр. Әгәр дә аларны чәй урынына пешереп эчсәң, салкын тигәндә аннан да файдалы эйбер юк.</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Икенче капчыкта – </w:t>
      </w:r>
      <w:r w:rsidRPr="00015163">
        <w:rPr>
          <w:rFonts w:ascii="Times New Roman" w:hAnsi="Times New Roman" w:cs="Times New Roman"/>
          <w:sz w:val="28"/>
          <w:szCs w:val="28"/>
          <w:lang w:val="tt-RU"/>
        </w:rPr>
        <w:t>җир.Без бу җиргә чәчәкләр орлыгын сибәбез, соңыннан үзебезнең участокка алып чыгып утыртырбыз.</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Ә өченче капчыктагы бүләкне без тәме буенча белербез.</w:t>
      </w:r>
      <w:r w:rsidRPr="00015163">
        <w:rPr>
          <w:rFonts w:ascii="Times New Roman" w:hAnsi="Times New Roman" w:cs="Times New Roman"/>
          <w:sz w:val="28"/>
          <w:szCs w:val="28"/>
          <w:lang w:val="tt-RU"/>
        </w:rPr>
        <w:t xml:space="preserve"> Күзләрегезне йомыгыз, сыйлыйм үзегезне. Нәрсә бу?</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Балалар:</w:t>
      </w:r>
      <w:r w:rsidRPr="00015163">
        <w:rPr>
          <w:rFonts w:ascii="Times New Roman" w:hAnsi="Times New Roman" w:cs="Times New Roman"/>
          <w:sz w:val="28"/>
          <w:szCs w:val="28"/>
          <w:lang w:val="tt-RU"/>
        </w:rPr>
        <w:t xml:space="preserve"> Тәмле, йомшак бал.</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w:t>
      </w:r>
      <w:r w:rsidRPr="00015163">
        <w:rPr>
          <w:rFonts w:ascii="Times New Roman" w:hAnsi="Times New Roman" w:cs="Times New Roman"/>
          <w:sz w:val="28"/>
          <w:szCs w:val="28"/>
          <w:lang w:val="tt-RU"/>
        </w:rPr>
        <w:t>Булдырдыгыз.Әйдәгез, аюга рәхмәтебезне әйтик тә кайтырга юл алыйк.</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юллары астында хәракәтләр ясап атлыйлар)</w:t>
      </w:r>
    </w:p>
    <w:p w:rsidR="0016677C" w:rsidRPr="00015163" w:rsidRDefault="0016677C" w:rsidP="00015163">
      <w:pPr>
        <w:tabs>
          <w:tab w:val="left" w:pos="5805"/>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Бергәләшеп, җыйнаулашып</w:t>
      </w:r>
      <w:r w:rsidRPr="00015163">
        <w:rPr>
          <w:rFonts w:ascii="Times New Roman" w:hAnsi="Times New Roman" w:cs="Times New Roman"/>
          <w:sz w:val="28"/>
          <w:szCs w:val="28"/>
          <w:lang w:val="tt-RU"/>
        </w:rPr>
        <w:tab/>
        <w:t>Җитәкләшеп түгәрәктә баралар.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Без кайтабыз урманнан</w:t>
      </w:r>
    </w:p>
    <w:p w:rsidR="0016677C" w:rsidRPr="00015163" w:rsidRDefault="0016677C" w:rsidP="00015163">
      <w:pPr>
        <w:tabs>
          <w:tab w:val="left" w:pos="5835"/>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ab/>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Хәерле юл теләп безгә                                                         Кулларын селкиләр,кояшны                   </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Күктә кояш елмая                                                               күрсәтәләр.</w:t>
      </w:r>
    </w:p>
    <w:p w:rsidR="0016677C" w:rsidRPr="00015163" w:rsidRDefault="0016677C" w:rsidP="00015163">
      <w:pPr>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Канатларын җилпи - җилпи</w:t>
      </w:r>
      <w:r w:rsidRPr="00015163">
        <w:rPr>
          <w:rFonts w:ascii="Times New Roman" w:hAnsi="Times New Roman" w:cs="Times New Roman"/>
          <w:sz w:val="28"/>
          <w:szCs w:val="28"/>
          <w:lang w:val="tt-RU"/>
        </w:rPr>
        <w:tab/>
        <w:t>Кулларын җилпеп “очалар”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Күбәләкләр очалар.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Ал, кызыл, сары,зәңгәр</w:t>
      </w:r>
      <w:r w:rsidRPr="00015163">
        <w:rPr>
          <w:rFonts w:ascii="Times New Roman" w:hAnsi="Times New Roman" w:cs="Times New Roman"/>
          <w:sz w:val="28"/>
          <w:szCs w:val="28"/>
          <w:lang w:val="tt-RU"/>
        </w:rPr>
        <w:tab/>
        <w:t>Бармак “шартлаталар”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Нинди матурлар алар.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Яшел урман аланында</w:t>
      </w:r>
      <w:r w:rsidRPr="00015163">
        <w:rPr>
          <w:rFonts w:ascii="Times New Roman" w:hAnsi="Times New Roman" w:cs="Times New Roman"/>
          <w:sz w:val="28"/>
          <w:szCs w:val="28"/>
          <w:lang w:val="tt-RU"/>
        </w:rPr>
        <w:tab/>
        <w:t xml:space="preserve">Бармаклар белән чәчәк    </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Без чәчәкләр җыябыз.                                                         бутоннарын ясыйлар.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Ап – ак ромашкалар өзеп</w:t>
      </w:r>
      <w:r w:rsidRPr="00015163">
        <w:rPr>
          <w:rFonts w:ascii="Times New Roman" w:hAnsi="Times New Roman" w:cs="Times New Roman"/>
          <w:sz w:val="28"/>
          <w:szCs w:val="28"/>
          <w:lang w:val="tt-RU"/>
        </w:rPr>
        <w:tab/>
        <w:t>Түгәрәк буенча атлап чәчәк өзү</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Тәкыялар үрәбез.</w:t>
      </w:r>
      <w:r w:rsidRPr="00015163">
        <w:rPr>
          <w:rFonts w:ascii="Times New Roman" w:hAnsi="Times New Roman" w:cs="Times New Roman"/>
          <w:sz w:val="28"/>
          <w:szCs w:val="28"/>
          <w:lang w:val="tt-RU"/>
        </w:rPr>
        <w:tab/>
        <w:t>Хәрәкәтләре ясыйлар.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Ак каенның төпләреннән</w:t>
      </w:r>
      <w:r w:rsidRPr="00015163">
        <w:rPr>
          <w:rFonts w:ascii="Times New Roman" w:hAnsi="Times New Roman" w:cs="Times New Roman"/>
          <w:sz w:val="28"/>
          <w:szCs w:val="28"/>
          <w:lang w:val="tt-RU"/>
        </w:rPr>
        <w:tab/>
        <w:t>Барганда чүгәләп алалар.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Без гөмбәләр эзләдек.</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Агач башында уйнаган</w:t>
      </w:r>
      <w:r w:rsidRPr="00015163">
        <w:rPr>
          <w:rFonts w:ascii="Times New Roman" w:hAnsi="Times New Roman" w:cs="Times New Roman"/>
          <w:sz w:val="28"/>
          <w:szCs w:val="28"/>
          <w:lang w:val="tt-RU"/>
        </w:rPr>
        <w:tab/>
        <w:t xml:space="preserve">Кулларын оскә күтәреп </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Тиеннәрне күзләдек.</w:t>
      </w:r>
      <w:r w:rsidRPr="00015163">
        <w:rPr>
          <w:rFonts w:ascii="Times New Roman" w:hAnsi="Times New Roman" w:cs="Times New Roman"/>
          <w:sz w:val="28"/>
          <w:szCs w:val="28"/>
          <w:lang w:val="tt-RU"/>
        </w:rPr>
        <w:tab/>
        <w:t>чәбәклиләр.</w:t>
      </w: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p>
    <w:p w:rsidR="0016677C" w:rsidRPr="00015163" w:rsidRDefault="0016677C" w:rsidP="00015163">
      <w:pPr>
        <w:tabs>
          <w:tab w:val="left" w:pos="5790"/>
        </w:tabs>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Без кайтабыз урманнан</w:t>
      </w:r>
      <w:r w:rsidRPr="00015163">
        <w:rPr>
          <w:rFonts w:ascii="Times New Roman" w:hAnsi="Times New Roman" w:cs="Times New Roman"/>
          <w:sz w:val="28"/>
          <w:szCs w:val="28"/>
          <w:lang w:val="tt-RU"/>
        </w:rPr>
        <w:tab/>
        <w:t>Түгәрәк буенча баралар</w:t>
      </w:r>
    </w:p>
    <w:p w:rsidR="0016677C" w:rsidRPr="00015163" w:rsidRDefault="0016677C" w:rsidP="00015163">
      <w:pPr>
        <w:tabs>
          <w:tab w:val="left" w:pos="5790"/>
        </w:tabs>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sz w:val="28"/>
          <w:szCs w:val="28"/>
          <w:lang w:val="tt-RU"/>
        </w:rPr>
        <w:t>Бераз гына арылган</w:t>
      </w:r>
      <w:r w:rsidRPr="00015163">
        <w:rPr>
          <w:rFonts w:ascii="Times New Roman" w:hAnsi="Times New Roman" w:cs="Times New Roman"/>
          <w:b/>
          <w:sz w:val="28"/>
          <w:szCs w:val="28"/>
          <w:lang w:val="tt-RU"/>
        </w:rPr>
        <w:t>.</w:t>
      </w:r>
      <w:r w:rsidRPr="00015163">
        <w:rPr>
          <w:rFonts w:ascii="Times New Roman" w:hAnsi="Times New Roman" w:cs="Times New Roman"/>
          <w:b/>
          <w:sz w:val="28"/>
          <w:szCs w:val="28"/>
          <w:lang w:val="tt-RU"/>
        </w:rPr>
        <w:tab/>
      </w:r>
      <w:r w:rsidRPr="00015163">
        <w:rPr>
          <w:rFonts w:ascii="Times New Roman" w:hAnsi="Times New Roman" w:cs="Times New Roman"/>
          <w:sz w:val="28"/>
          <w:szCs w:val="28"/>
          <w:lang w:val="tt-RU"/>
        </w:rPr>
        <w:t>“авыр сулыйлар”</w:t>
      </w: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p>
    <w:p w:rsidR="0016677C" w:rsidRPr="00015163" w:rsidRDefault="0016677C" w:rsidP="00015163">
      <w:pPr>
        <w:spacing w:after="0" w:line="240" w:lineRule="auto"/>
        <w:ind w:firstLine="567"/>
        <w:contextualSpacing/>
        <w:jc w:val="both"/>
        <w:rPr>
          <w:rFonts w:ascii="Times New Roman" w:hAnsi="Times New Roman" w:cs="Times New Roman"/>
          <w:b/>
          <w:iCs/>
          <w:sz w:val="28"/>
          <w:szCs w:val="28"/>
          <w:lang w:val="tt-RU"/>
        </w:rPr>
      </w:pPr>
      <w:r w:rsidRPr="00015163">
        <w:rPr>
          <w:rFonts w:ascii="Times New Roman" w:hAnsi="Times New Roman" w:cs="Times New Roman"/>
          <w:b/>
          <w:iCs/>
          <w:sz w:val="28"/>
          <w:szCs w:val="28"/>
          <w:lang w:val="tt-RU"/>
        </w:rPr>
        <w:t>Кулланылган әдәбият:</w:t>
      </w:r>
    </w:p>
    <w:p w:rsidR="0016677C" w:rsidRPr="00015163" w:rsidRDefault="0016677C" w:rsidP="007830F9">
      <w:pPr>
        <w:pStyle w:val="ab"/>
        <w:numPr>
          <w:ilvl w:val="0"/>
          <w:numId w:val="5"/>
        </w:numPr>
        <w:spacing w:after="0" w:line="240" w:lineRule="auto"/>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Туган телем-бөек анам теле: Тәрбиячеләр методик кулланма/ К.М.Зарипова, В.С.Казыйханов-Яр Чаллы типографиясе,2004.-127б.</w:t>
      </w:r>
    </w:p>
    <w:p w:rsidR="0016677C" w:rsidRPr="00015163" w:rsidRDefault="0016677C" w:rsidP="007830F9">
      <w:pPr>
        <w:pStyle w:val="ab"/>
        <w:numPr>
          <w:ilvl w:val="0"/>
          <w:numId w:val="5"/>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Иң матур сүз: Ата-аналар һәм балалар бакчасы тәрбиячеләре өчен хрестоматия/К.В.Закирова.-Казан: Мәгариф,2000.-335б.</w:t>
      </w:r>
    </w:p>
    <w:p w:rsidR="0016677C" w:rsidRPr="00015163" w:rsidRDefault="0016677C" w:rsidP="007830F9">
      <w:pPr>
        <w:pStyle w:val="ab"/>
        <w:numPr>
          <w:ilvl w:val="0"/>
          <w:numId w:val="5"/>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Туган телдә сөйләшәбез: 5-7 яшьлек балаларны туган телдә сөйләшергә өйрәтү буенча методик ярдәмлек / З.М.Зарипова – Казан: Фолиант, 2012. – 304б.</w:t>
      </w:r>
    </w:p>
    <w:p w:rsidR="0016677C" w:rsidRPr="00015163" w:rsidRDefault="0016677C" w:rsidP="007830F9">
      <w:pPr>
        <w:pStyle w:val="ab"/>
        <w:numPr>
          <w:ilvl w:val="0"/>
          <w:numId w:val="5"/>
        </w:numPr>
        <w:spacing w:after="0" w:line="240" w:lineRule="auto"/>
        <w:ind w:firstLine="567"/>
        <w:jc w:val="both"/>
        <w:rPr>
          <w:rFonts w:ascii="Times New Roman" w:hAnsi="Times New Roman" w:cs="Times New Roman"/>
          <w:iCs/>
          <w:sz w:val="28"/>
          <w:szCs w:val="28"/>
          <w:lang w:val="tt-RU"/>
        </w:rPr>
      </w:pPr>
      <w:r w:rsidRPr="00015163">
        <w:rPr>
          <w:rFonts w:ascii="Times New Roman" w:hAnsi="Times New Roman" w:cs="Times New Roman"/>
          <w:iCs/>
          <w:sz w:val="28"/>
          <w:szCs w:val="28"/>
          <w:lang w:val="tt-RU"/>
        </w:rPr>
        <w:t>Интернет ресурслары.</w:t>
      </w:r>
    </w:p>
    <w:p w:rsidR="0016677C" w:rsidRPr="00015163" w:rsidRDefault="0016677C" w:rsidP="00015163">
      <w:pPr>
        <w:spacing w:after="0" w:line="240" w:lineRule="auto"/>
        <w:contextualSpacing/>
        <w:jc w:val="both"/>
        <w:rPr>
          <w:rFonts w:ascii="Times New Roman" w:hAnsi="Times New Roman" w:cs="Times New Roman"/>
          <w:b/>
          <w:sz w:val="28"/>
          <w:szCs w:val="28"/>
          <w:lang w:val="tt-RU"/>
        </w:rPr>
      </w:pPr>
    </w:p>
    <w:p w:rsidR="006E329D" w:rsidRPr="00015163" w:rsidRDefault="006E329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tt-RU"/>
        </w:rPr>
        <w:t>Развитие навыков говорения на уроках английского языка</w:t>
      </w:r>
      <w:r w:rsidRPr="00015163">
        <w:rPr>
          <w:rFonts w:ascii="Times New Roman" w:hAnsi="Times New Roman" w:cs="Times New Roman"/>
          <w:b/>
          <w:sz w:val="28"/>
          <w:szCs w:val="28"/>
        </w:rPr>
        <w:t>.</w:t>
      </w:r>
    </w:p>
    <w:p w:rsidR="006E329D" w:rsidRPr="00015163" w:rsidRDefault="006E329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Хакимова Ания Гаптелфартовна, учитель английского языка</w:t>
      </w:r>
    </w:p>
    <w:p w:rsidR="006E329D" w:rsidRPr="00015163" w:rsidRDefault="006E329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МАОУ «Полилингвальный образовательный комплекс «Адымнар-Алабуга» ЕМР РТ, Елабуга</w:t>
      </w:r>
    </w:p>
    <w:p w:rsidR="006E329D" w:rsidRPr="00015163" w:rsidRDefault="006E329D" w:rsidP="00015163">
      <w:pPr>
        <w:pStyle w:val="a7"/>
        <w:spacing w:before="0" w:after="0"/>
        <w:ind w:firstLine="680"/>
        <w:contextualSpacing/>
        <w:jc w:val="both"/>
        <w:rPr>
          <w:sz w:val="28"/>
          <w:szCs w:val="28"/>
          <w:shd w:val="clear" w:color="auto" w:fill="FFFFFF"/>
        </w:rPr>
      </w:pPr>
      <w:r w:rsidRPr="00015163">
        <w:rPr>
          <w:rFonts w:eastAsia="Batang"/>
          <w:sz w:val="28"/>
          <w:szCs w:val="28"/>
          <w:shd w:val="clear" w:color="auto" w:fill="FFFFFF"/>
        </w:rPr>
        <w:t>Основным средством общения, накопления и передачи опыта между людьми является язык</w:t>
      </w:r>
      <w:r w:rsidRPr="00015163">
        <w:rPr>
          <w:sz w:val="28"/>
          <w:szCs w:val="28"/>
          <w:shd w:val="clear" w:color="auto" w:fill="FFFFFF"/>
        </w:rPr>
        <w:t>.  Говорение является продуктивным видом речевой деятельности, опирающимся прежде всего на язык. Язык обеспечивает коммуникацию между участниками разговора, по</w:t>
      </w:r>
      <w:r w:rsidRPr="00015163">
        <w:rPr>
          <w:sz w:val="28"/>
          <w:szCs w:val="28"/>
          <w:shd w:val="clear" w:color="auto" w:fill="FFFFFF"/>
        </w:rPr>
        <w:softHyphen/>
        <w:t>тому что его понимает как тот, кто сообщает информацию, и тот, кто принимает эту информацию.</w:t>
      </w:r>
    </w:p>
    <w:p w:rsidR="006E329D" w:rsidRPr="00015163" w:rsidRDefault="006E329D" w:rsidP="00015163">
      <w:pPr>
        <w:pStyle w:val="af"/>
        <w:spacing w:line="240" w:lineRule="auto"/>
        <w:ind w:firstLine="708"/>
        <w:contextualSpacing/>
        <w:jc w:val="both"/>
        <w:rPr>
          <w:rFonts w:ascii="Times New Roman" w:hAnsi="Times New Roman" w:cs="Times New Roman"/>
          <w:color w:val="auto"/>
          <w:sz w:val="28"/>
          <w:szCs w:val="28"/>
          <w:shd w:val="clear" w:color="auto" w:fill="FFFFFF"/>
        </w:rPr>
      </w:pPr>
      <w:r w:rsidRPr="00015163">
        <w:rPr>
          <w:rFonts w:ascii="Times New Roman" w:hAnsi="Times New Roman" w:cs="Times New Roman"/>
          <w:color w:val="auto"/>
          <w:sz w:val="28"/>
          <w:szCs w:val="28"/>
          <w:shd w:val="clear" w:color="auto" w:fill="FFFFFF"/>
        </w:rPr>
        <w:t>Отметим наиболее важные с методической точки зрения качества го</w:t>
      </w:r>
      <w:r w:rsidRPr="00015163">
        <w:rPr>
          <w:rFonts w:ascii="Times New Roman" w:hAnsi="Times New Roman" w:cs="Times New Roman"/>
          <w:color w:val="auto"/>
          <w:sz w:val="28"/>
          <w:szCs w:val="28"/>
          <w:shd w:val="clear" w:color="auto" w:fill="FFFFFF"/>
        </w:rPr>
        <w:softHyphen/>
        <w:t>ворения как одного из видов речевой деятельности.</w:t>
      </w:r>
    </w:p>
    <w:p w:rsidR="006E329D" w:rsidRPr="00015163" w:rsidRDefault="006E329D" w:rsidP="00015163">
      <w:pPr>
        <w:pStyle w:val="af"/>
        <w:spacing w:line="240" w:lineRule="auto"/>
        <w:ind w:firstLine="708"/>
        <w:contextualSpacing/>
        <w:jc w:val="both"/>
        <w:rPr>
          <w:rFonts w:ascii="Times New Roman" w:hAnsi="Times New Roman" w:cs="Times New Roman"/>
          <w:color w:val="auto"/>
          <w:sz w:val="28"/>
          <w:szCs w:val="28"/>
          <w:shd w:val="clear" w:color="auto" w:fill="FFFFFF"/>
        </w:rPr>
      </w:pPr>
      <w:r w:rsidRPr="00015163">
        <w:rPr>
          <w:rFonts w:ascii="Times New Roman" w:hAnsi="Times New Roman" w:cs="Times New Roman"/>
          <w:color w:val="auto"/>
          <w:sz w:val="28"/>
          <w:szCs w:val="28"/>
          <w:shd w:val="clear" w:color="auto" w:fill="FFFFFF"/>
        </w:rPr>
        <w:lastRenderedPageBreak/>
        <w:t xml:space="preserve">1.Ситуативность говорения: при формировании, развитии и совершенствовании устной речи  мы должны избегать фраз не ситуативного характера. </w:t>
      </w:r>
    </w:p>
    <w:p w:rsidR="006E329D" w:rsidRPr="00015163" w:rsidRDefault="006E329D" w:rsidP="00015163">
      <w:pPr>
        <w:pStyle w:val="af"/>
        <w:spacing w:line="240" w:lineRule="auto"/>
        <w:ind w:firstLine="708"/>
        <w:contextualSpacing/>
        <w:jc w:val="both"/>
        <w:rPr>
          <w:rFonts w:ascii="Times New Roman" w:hAnsi="Times New Roman" w:cs="Times New Roman"/>
          <w:color w:val="auto"/>
          <w:sz w:val="28"/>
          <w:szCs w:val="28"/>
          <w:shd w:val="clear" w:color="auto" w:fill="FFFFFF"/>
        </w:rPr>
      </w:pPr>
      <w:r w:rsidRPr="00015163">
        <w:rPr>
          <w:rFonts w:ascii="Times New Roman" w:hAnsi="Times New Roman" w:cs="Times New Roman"/>
          <w:color w:val="auto"/>
          <w:sz w:val="28"/>
          <w:szCs w:val="28"/>
          <w:shd w:val="clear" w:color="auto" w:fill="FFFFFF"/>
        </w:rPr>
        <w:t xml:space="preserve">2. Целенаправленность и мотивированность говорения: при организации учебного процесса использовать условно-речевые и речевые упражнения, стараться мотивировать речевую  деятельность учеников.   </w:t>
      </w:r>
    </w:p>
    <w:p w:rsidR="006E329D" w:rsidRPr="00015163" w:rsidRDefault="006E329D" w:rsidP="00015163">
      <w:pPr>
        <w:pStyle w:val="af"/>
        <w:spacing w:line="240" w:lineRule="auto"/>
        <w:ind w:firstLine="708"/>
        <w:contextualSpacing/>
        <w:jc w:val="both"/>
        <w:rPr>
          <w:rFonts w:ascii="Times New Roman" w:hAnsi="Times New Roman" w:cs="Times New Roman"/>
          <w:color w:val="auto"/>
          <w:sz w:val="28"/>
          <w:szCs w:val="28"/>
          <w:shd w:val="clear" w:color="auto" w:fill="FFFFFF"/>
        </w:rPr>
      </w:pPr>
      <w:r w:rsidRPr="00015163">
        <w:rPr>
          <w:rFonts w:ascii="Times New Roman" w:hAnsi="Times New Roman" w:cs="Times New Roman"/>
          <w:color w:val="auto"/>
          <w:sz w:val="28"/>
          <w:szCs w:val="28"/>
          <w:shd w:val="clear" w:color="auto" w:fill="FFFFFF"/>
        </w:rPr>
        <w:t xml:space="preserve">3. Неразрывная связь мышления и говорения, следовательно, устную речь необходимо развивать посредством решения коммуникативных задач. </w:t>
      </w:r>
    </w:p>
    <w:p w:rsidR="006E329D" w:rsidRPr="00015163" w:rsidRDefault="006E329D" w:rsidP="00015163">
      <w:pPr>
        <w:pStyle w:val="af"/>
        <w:spacing w:line="240" w:lineRule="auto"/>
        <w:ind w:firstLine="708"/>
        <w:contextualSpacing/>
        <w:jc w:val="both"/>
        <w:rPr>
          <w:rFonts w:ascii="Times New Roman" w:hAnsi="Times New Roman" w:cs="Times New Roman"/>
          <w:color w:val="auto"/>
          <w:sz w:val="28"/>
          <w:szCs w:val="28"/>
          <w:shd w:val="clear" w:color="auto" w:fill="FFFFFF"/>
        </w:rPr>
      </w:pPr>
      <w:r w:rsidRPr="00015163">
        <w:rPr>
          <w:rFonts w:ascii="Times New Roman" w:hAnsi="Times New Roman" w:cs="Times New Roman"/>
          <w:color w:val="auto"/>
          <w:sz w:val="28"/>
          <w:szCs w:val="28"/>
          <w:shd w:val="clear" w:color="auto" w:fill="FFFFFF"/>
        </w:rPr>
        <w:t>4. Говорение на уровне умения — это всегда продук</w:t>
      </w:r>
      <w:r w:rsidRPr="00015163">
        <w:rPr>
          <w:rFonts w:ascii="Times New Roman" w:hAnsi="Times New Roman" w:cs="Times New Roman"/>
          <w:color w:val="auto"/>
          <w:sz w:val="28"/>
          <w:szCs w:val="28"/>
          <w:shd w:val="clear" w:color="auto" w:fill="FFFFFF"/>
        </w:rPr>
        <w:softHyphen/>
        <w:t xml:space="preserve">ция, а не репродукция готового. Следовательно, нужно всесторонне развивать продуктивность говорения, спонтанность речи. Для этого нам необходимо разобраться  в механизмах, лежащих в основе говорения. </w:t>
      </w:r>
    </w:p>
    <w:p w:rsidR="006E329D" w:rsidRPr="00015163" w:rsidRDefault="006E329D" w:rsidP="00015163">
      <w:pPr>
        <w:spacing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Н.Д. Гальскова и  З.Н. Никитенко утверждали, что цель обучения говорению на иностранном языке  сформировать такие речевые навыки, которыми  ученик мог бы пользоваться вне учебы на уровне общения в быту. </w:t>
      </w:r>
      <w:r w:rsidRPr="00015163">
        <w:rPr>
          <w:rFonts w:ascii="Times New Roman" w:hAnsi="Times New Roman" w:cs="Times New Roman"/>
          <w:sz w:val="28"/>
          <w:szCs w:val="28"/>
          <w:shd w:val="clear" w:color="auto" w:fill="FFFFFF"/>
        </w:rPr>
        <w:tab/>
        <w:t xml:space="preserve">Для достижения этой  цели, необходимо формировать у учеников такие коммуникативные умения, как:  </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а)понимать смысл высказываний на иностранном языке, а также  уметь самостоятельно формулировать их в зависимости от конкретной коммуникативной ситуации, речевой задачи и коммуникативного намерения; </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б)высказываться на иностранном языке и вести себя сообразно правилам общения и национально-культурным особенностям страны изучаемого языка; </w:t>
      </w:r>
    </w:p>
    <w:p w:rsidR="006E329D" w:rsidRPr="00015163" w:rsidRDefault="006E329D" w:rsidP="00015163">
      <w:pPr>
        <w:spacing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sz w:val="28"/>
          <w:szCs w:val="28"/>
          <w:shd w:val="clear" w:color="auto" w:fill="FFFFFF"/>
        </w:rPr>
        <w:tab/>
        <w:t xml:space="preserve">в) пользоваться рациональными приемами овладения иностранным языком, самостоятельно совершенствоваться в нем. </w:t>
      </w:r>
    </w:p>
    <w:p w:rsidR="006E329D" w:rsidRPr="00015163" w:rsidRDefault="006E329D" w:rsidP="00015163">
      <w:pPr>
        <w:spacing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t xml:space="preserve">Также необходимо сформировать у учащихся определенные качества, способствующих более продуктивному овладению языком, как средством общения между представителями разных культур.  Нужно воспитывать в учениках : </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интерес и позитивное отношение к языку, который они изучают, к культуре народа, говорящего на этом языке </w:t>
      </w:r>
    </w:p>
    <w:p w:rsidR="006E329D" w:rsidRPr="00015163" w:rsidRDefault="006E329D" w:rsidP="00015163">
      <w:pPr>
        <w:spacing w:line="240" w:lineRule="auto"/>
        <w:ind w:firstLine="720"/>
        <w:contextualSpacing/>
        <w:jc w:val="both"/>
        <w:rPr>
          <w:rFonts w:ascii="Times New Roman" w:eastAsia="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осознания себя как личности, принадлежащей к определенному языковому и культурному сообществу, а также общечеловеческого сознания;</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eastAsia="Times New Roman" w:hAnsi="Times New Roman" w:cs="Times New Roman"/>
          <w:sz w:val="28"/>
          <w:szCs w:val="28"/>
          <w:shd w:val="clear" w:color="auto" w:fill="FFFFFF"/>
        </w:rPr>
        <w:t xml:space="preserve"> </w:t>
      </w:r>
      <w:r w:rsidRPr="00015163">
        <w:rPr>
          <w:rFonts w:ascii="Times New Roman" w:hAnsi="Times New Roman" w:cs="Times New Roman"/>
          <w:sz w:val="28"/>
          <w:szCs w:val="28"/>
          <w:shd w:val="clear" w:color="auto" w:fill="FFFFFF"/>
        </w:rPr>
        <w:t xml:space="preserve">- понимания того, как важно изучать иностранный язык; </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потребности в совершенствовать свои знания и умения применять  иностранный язык в различных ситуациях.</w:t>
      </w:r>
    </w:p>
    <w:p w:rsidR="006E329D" w:rsidRPr="00015163" w:rsidRDefault="006E329D" w:rsidP="00015163">
      <w:pPr>
        <w:pStyle w:val="af1"/>
        <w:spacing w:before="0" w:after="0"/>
        <w:ind w:firstLine="680"/>
        <w:contextualSpacing/>
        <w:jc w:val="both"/>
        <w:rPr>
          <w:rFonts w:cs="Times New Roman"/>
          <w:sz w:val="28"/>
          <w:szCs w:val="28"/>
          <w:shd w:val="clear" w:color="auto" w:fill="FFFFFF"/>
        </w:rPr>
      </w:pPr>
      <w:r w:rsidRPr="00015163">
        <w:rPr>
          <w:rFonts w:cs="Times New Roman"/>
          <w:sz w:val="28"/>
          <w:szCs w:val="28"/>
          <w:shd w:val="clear" w:color="auto" w:fill="FFFFFF"/>
        </w:rPr>
        <w:t xml:space="preserve">Диалог более простой вид устной речи. По сути это разговор двух людей, которые совместно обсуждают какие-то вопросы или проблемы, спорят или приходят к общей точке зрения. Для диалога характерна разговорная речь. Говорящие обмениваются репликами. Слова и фразы могут повторяться собеседниками друг за другом. Разговорная речь изобилует пояснениями, вопросами, междометиями и вспомогательными словами, дополнениями, употреблением намеков, которые понятны только собеседникам. Степень взаимопонимания собеседников, их взаимоотношения и эмоциональный настрой напрямую влияют на особенности их разговорной речи. Так речь смущенного, напуганного, разозленного или радостного человека  значительно отличается от разговорной речи человека, находящегося в спокойном состоянии. Он использует в </w:t>
      </w:r>
      <w:r w:rsidRPr="00015163">
        <w:rPr>
          <w:rFonts w:cs="Times New Roman"/>
          <w:sz w:val="28"/>
          <w:szCs w:val="28"/>
          <w:shd w:val="clear" w:color="auto" w:fill="FFFFFF"/>
        </w:rPr>
        <w:lastRenderedPageBreak/>
        <w:t xml:space="preserve">своей речи другие обороты и интонации.   </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Еще один вид устной речи—монолог. Его произносит один человек, и речь его обращена либо к другому человеку, либо нескольким лицам, которые слушают его. Монологом можно назвать лекцию преподавателя, ответ ученика, доклад и т. п. Композиция монолога сложнее, требует законченности мысли, неотступного соблюдения правил грамматики, строгого логического построения частей при изложении монолога. По сравнению с диалогом, освоение монологической речи представляет большую трудность для учащихся и на протяжении всего курса обучения остается для учителя  одной из решаемых задач.   Зачастую можно встретить взрослого человека, который без труда может поддерживать беседу, но испытывает большие затруднения при выступлении с каким-нибудь устным публичным выступлением (лекцией, докладом), не делая предварительно письменную заготовку. Это как-раз следствие того, что его учителя не уделяли достаточного внимания развития монологической речи у учеников.</w:t>
      </w:r>
    </w:p>
    <w:p w:rsidR="006E329D" w:rsidRPr="00015163" w:rsidRDefault="006E329D" w:rsidP="00015163">
      <w:pPr>
        <w:pStyle w:val="af1"/>
        <w:spacing w:before="0" w:after="0"/>
        <w:ind w:firstLine="680"/>
        <w:contextualSpacing/>
        <w:jc w:val="both"/>
        <w:rPr>
          <w:rFonts w:cs="Times New Roman"/>
          <w:sz w:val="28"/>
          <w:szCs w:val="28"/>
          <w:shd w:val="clear" w:color="auto" w:fill="FFFFFF"/>
        </w:rPr>
      </w:pPr>
      <w:r w:rsidRPr="00015163">
        <w:rPr>
          <w:rFonts w:cs="Times New Roman"/>
          <w:sz w:val="28"/>
          <w:szCs w:val="28"/>
          <w:shd w:val="clear" w:color="auto" w:fill="FFFFFF"/>
        </w:rPr>
        <w:t>Таким образом, мы пришли к следующим выводам:</w:t>
      </w:r>
    </w:p>
    <w:p w:rsidR="006E329D" w:rsidRPr="00015163" w:rsidRDefault="006E329D" w:rsidP="00015163">
      <w:pPr>
        <w:pStyle w:val="af1"/>
        <w:spacing w:before="0" w:after="0"/>
        <w:ind w:firstLine="680"/>
        <w:contextualSpacing/>
        <w:jc w:val="both"/>
        <w:rPr>
          <w:rFonts w:eastAsia="Times New Roman" w:cs="Times New Roman"/>
          <w:sz w:val="28"/>
          <w:szCs w:val="28"/>
          <w:shd w:val="clear" w:color="auto" w:fill="FFFFFF"/>
        </w:rPr>
      </w:pPr>
      <w:r w:rsidRPr="00015163">
        <w:rPr>
          <w:rFonts w:cs="Times New Roman"/>
          <w:sz w:val="28"/>
          <w:szCs w:val="28"/>
          <w:shd w:val="clear" w:color="auto" w:fill="FFFFFF"/>
        </w:rPr>
        <w:t>-говорение как вид речевой деятельности в первую очередь опирается на язык как средство общения и обладает специфическими признаками: мотивированность, активность, целенаправленность, связь с деятельностью, связь с коммуникативной функцией мышления. Связь с логичностью, ситуативность,темп, самостоятельность и активность.</w:t>
      </w:r>
    </w:p>
    <w:p w:rsidR="006E329D" w:rsidRPr="00015163" w:rsidRDefault="006E329D" w:rsidP="00015163">
      <w:pPr>
        <w:pStyle w:val="af1"/>
        <w:spacing w:before="0" w:after="0"/>
        <w:ind w:firstLine="680"/>
        <w:contextualSpacing/>
        <w:jc w:val="both"/>
        <w:rPr>
          <w:rFonts w:cs="Times New Roman"/>
          <w:sz w:val="28"/>
          <w:szCs w:val="28"/>
          <w:shd w:val="clear" w:color="auto" w:fill="FFFFFF"/>
        </w:rPr>
      </w:pPr>
      <w:r w:rsidRPr="00015163">
        <w:rPr>
          <w:rFonts w:eastAsia="Times New Roman" w:cs="Times New Roman"/>
          <w:sz w:val="28"/>
          <w:szCs w:val="28"/>
          <w:shd w:val="clear" w:color="auto" w:fill="FFFFFF"/>
        </w:rPr>
        <w:t xml:space="preserve">– </w:t>
      </w:r>
      <w:r w:rsidRPr="00015163">
        <w:rPr>
          <w:rFonts w:cs="Times New Roman"/>
          <w:sz w:val="28"/>
          <w:szCs w:val="28"/>
          <w:shd w:val="clear" w:color="auto" w:fill="FFFFFF"/>
        </w:rPr>
        <w:t>в основе речевого мышления заложены важные взаимосвязанные механизмы, отвечающие за динамику, связность и разнообразие устной речи. Среди них механизмы памяти, репродукции, выбора, комбинирования, конструирования.</w:t>
      </w: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p>
    <w:p w:rsidR="006E329D" w:rsidRPr="00015163" w:rsidRDefault="006E329D" w:rsidP="00015163">
      <w:pPr>
        <w:spacing w:line="240" w:lineRule="auto"/>
        <w:ind w:firstLine="720"/>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w:t>
      </w:r>
    </w:p>
    <w:p w:rsidR="006E329D" w:rsidRPr="00015163" w:rsidRDefault="006E329D" w:rsidP="00015163">
      <w:pPr>
        <w:pStyle w:val="a7"/>
        <w:contextualSpacing/>
        <w:jc w:val="center"/>
        <w:rPr>
          <w:sz w:val="28"/>
          <w:szCs w:val="28"/>
        </w:rPr>
      </w:pPr>
      <w:r w:rsidRPr="00015163">
        <w:rPr>
          <w:sz w:val="28"/>
          <w:szCs w:val="28"/>
        </w:rPr>
        <w:t>Список литературы:</w:t>
      </w:r>
    </w:p>
    <w:p w:rsidR="006E329D" w:rsidRPr="00015163" w:rsidRDefault="006E329D"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shd w:val="clear" w:color="auto" w:fill="FFFFFF"/>
          <w:lang w:eastAsia="ru-RU"/>
        </w:rPr>
        <w:t>1. Aфанасьева О.В., Дули Дж., Михеева И.В., Б. Оби, В. Эванс. Английский язык. Spotlight 10 кл.: учеб. для общеобразоват. учрежд. – М.: Express Publishing: Просвещение, 2009.</w:t>
      </w:r>
    </w:p>
    <w:p w:rsidR="006E329D" w:rsidRPr="00015163" w:rsidRDefault="006E329D"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shd w:val="clear" w:color="auto" w:fill="FFFFFF"/>
          <w:lang w:eastAsia="ru-RU"/>
        </w:rPr>
        <w:t>2. Афанасьева О.В., Дули Дж., Михеева И.В., Б. Оби, В. Эванс. Английский язык. Spotlight 11 кл.: учеб. для общеобразоват. учрежд. – М.: Express Publishing: Просвещение, 2009.</w:t>
      </w:r>
    </w:p>
    <w:p w:rsidR="006E329D" w:rsidRPr="00015163" w:rsidRDefault="006E329D"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shd w:val="clear" w:color="auto" w:fill="FFFFFF"/>
          <w:lang w:eastAsia="ru-RU"/>
        </w:rPr>
        <w:t>3. Биболетова М.З., Бабушис Е.Е., Снежко Н.Д. Английский язык: Английский с удовольствием / Enjoy English: Учебник для 11 кл. общеобраз. учрежд. – Обнинск: Титул, 2011.</w:t>
      </w:r>
    </w:p>
    <w:p w:rsidR="006E329D" w:rsidRPr="00015163" w:rsidRDefault="006E329D"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shd w:val="clear" w:color="auto" w:fill="FFFFFF"/>
          <w:lang w:eastAsia="ru-RU"/>
        </w:rPr>
        <w:t>4. Бим И.Л. Методика обучения иностранным языкам как наука и проблемы школьного учебника.— М., Просвещение, 1977.</w:t>
      </w:r>
    </w:p>
    <w:p w:rsidR="006E329D" w:rsidRPr="00015163" w:rsidRDefault="006E329D"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shd w:val="clear" w:color="auto" w:fill="FFFFFF"/>
          <w:lang w:eastAsia="ru-RU"/>
        </w:rPr>
        <w:t>5. Бухбиндер В.А. Устная речь как процесс и как предмет обучения //Очерки методики обучения устной речи на иностранных языках /Под ред. В. А. Бухбиндера. Киев: КГУ, 1980.</w:t>
      </w:r>
    </w:p>
    <w:p w:rsidR="006E329D" w:rsidRPr="00015163" w:rsidRDefault="006E329D" w:rsidP="00015163">
      <w:pPr>
        <w:spacing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Технологическая карта урока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5954"/>
      </w:tblGrid>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lang w:val="tt-RU"/>
              </w:rPr>
              <w:t>Учител</w:t>
            </w:r>
            <w:r w:rsidRPr="00015163">
              <w:rPr>
                <w:rFonts w:ascii="Times New Roman" w:hAnsi="Times New Roman" w:cs="Times New Roman"/>
                <w:b/>
                <w:sz w:val="28"/>
                <w:szCs w:val="28"/>
              </w:rPr>
              <w:t xml:space="preserve">ь </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Мубаракшина Гульчачак Ильнуровна</w:t>
            </w:r>
          </w:p>
        </w:tc>
      </w:tr>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Предмет, класс</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Окружающий мир 1 класс</w:t>
            </w:r>
          </w:p>
        </w:tc>
      </w:tr>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lastRenderedPageBreak/>
              <w:t>УМК</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«Школа России»</w:t>
            </w:r>
          </w:p>
        </w:tc>
      </w:tr>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Тема урока:</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Как живут растения?</w:t>
            </w:r>
          </w:p>
        </w:tc>
      </w:tr>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Тип урока по целеполаганию:</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Урок-открытие новых знаний</w:t>
            </w:r>
          </w:p>
        </w:tc>
      </w:tr>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Цель урока:</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Познакомить с условиями жизни растений</w:t>
            </w:r>
          </w:p>
        </w:tc>
      </w:tr>
      <w:tr w:rsidR="004B31F6" w:rsidRPr="00015163" w:rsidTr="008A45BD">
        <w:trPr>
          <w:trHeight w:val="2415"/>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Задачи урока:</w:t>
            </w:r>
          </w:p>
        </w:tc>
        <w:tc>
          <w:tcPr>
            <w:tcW w:w="5954" w:type="dxa"/>
            <w:shd w:val="clear" w:color="auto" w:fill="auto"/>
          </w:tcPr>
          <w:p w:rsidR="004B31F6" w:rsidRPr="00015163" w:rsidRDefault="004B31F6" w:rsidP="007830F9">
            <w:pPr>
              <w:pStyle w:val="ab"/>
              <w:numPr>
                <w:ilvl w:val="0"/>
                <w:numId w:val="6"/>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Расширить представления о жизни и росте растений; способствовать формированию умений анализировать, наблюдать, сравнивать, делать выводы; обучать применению полученных знаний;</w:t>
            </w:r>
          </w:p>
          <w:p w:rsidR="004B31F6" w:rsidRPr="00015163" w:rsidRDefault="004B31F6" w:rsidP="007830F9">
            <w:pPr>
              <w:pStyle w:val="ab"/>
              <w:numPr>
                <w:ilvl w:val="0"/>
                <w:numId w:val="6"/>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Развивать зрительную память, логическое мышление. Устную речь, коммуникативные способности; умение работать с интерактивными средствами обучения;</w:t>
            </w:r>
          </w:p>
          <w:p w:rsidR="004B31F6" w:rsidRPr="00015163" w:rsidRDefault="004B31F6" w:rsidP="007830F9">
            <w:pPr>
              <w:pStyle w:val="ab"/>
              <w:numPr>
                <w:ilvl w:val="0"/>
                <w:numId w:val="6"/>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Воспитывать доброжелательное отношение детей друг к другу, бережное отношение к природе.</w:t>
            </w:r>
          </w:p>
        </w:tc>
      </w:tr>
      <w:tr w:rsidR="004B31F6" w:rsidRPr="00015163" w:rsidTr="008A45BD">
        <w:trPr>
          <w:trHeight w:val="5659"/>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Планируемые результаты:</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-личностные</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-предметные</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-метапредметные</w:t>
            </w:r>
          </w:p>
        </w:tc>
        <w:tc>
          <w:tcPr>
            <w:tcW w:w="5954" w:type="dxa"/>
            <w:shd w:val="clear" w:color="auto" w:fill="auto"/>
          </w:tcPr>
          <w:p w:rsidR="004B31F6" w:rsidRPr="00015163" w:rsidRDefault="004B31F6" w:rsidP="007830F9">
            <w:pPr>
              <w:pStyle w:val="ab"/>
              <w:numPr>
                <w:ilvl w:val="0"/>
                <w:numId w:val="7"/>
              </w:numPr>
              <w:spacing w:after="0" w:line="240" w:lineRule="auto"/>
              <w:rPr>
                <w:rFonts w:ascii="Times New Roman" w:hAnsi="Times New Roman" w:cs="Times New Roman"/>
                <w:sz w:val="28"/>
                <w:szCs w:val="28"/>
              </w:rPr>
            </w:pPr>
            <w:r w:rsidRPr="00015163">
              <w:rPr>
                <w:rFonts w:ascii="Times New Roman" w:hAnsi="Times New Roman" w:cs="Times New Roman"/>
                <w:b/>
                <w:sz w:val="28"/>
                <w:szCs w:val="28"/>
              </w:rPr>
              <w:t>Личностные</w:t>
            </w:r>
            <w:r w:rsidRPr="00015163">
              <w:rPr>
                <w:rFonts w:ascii="Times New Roman" w:hAnsi="Times New Roman" w:cs="Times New Roman"/>
                <w:sz w:val="28"/>
                <w:szCs w:val="28"/>
              </w:rPr>
              <w:t xml:space="preserve"> – формирование целостного, социально ориентированного взгляда на мир в его ограниченном единстве и разнообразии природы; развитие навыков сотрудничества со взрослыми и сверстниками в разных социальных ситуациях;</w:t>
            </w:r>
          </w:p>
          <w:p w:rsidR="004B31F6" w:rsidRPr="00015163" w:rsidRDefault="004B31F6" w:rsidP="007830F9">
            <w:pPr>
              <w:pStyle w:val="ab"/>
              <w:numPr>
                <w:ilvl w:val="0"/>
                <w:numId w:val="7"/>
              </w:numPr>
              <w:spacing w:after="0" w:line="240" w:lineRule="auto"/>
              <w:rPr>
                <w:rFonts w:ascii="Times New Roman" w:hAnsi="Times New Roman" w:cs="Times New Roman"/>
                <w:sz w:val="28"/>
                <w:szCs w:val="28"/>
              </w:rPr>
            </w:pPr>
            <w:r w:rsidRPr="00015163">
              <w:rPr>
                <w:rFonts w:ascii="Times New Roman" w:hAnsi="Times New Roman" w:cs="Times New Roman"/>
                <w:b/>
                <w:sz w:val="28"/>
                <w:szCs w:val="28"/>
              </w:rPr>
              <w:t>Предметные</w:t>
            </w:r>
            <w:r w:rsidRPr="00015163">
              <w:rPr>
                <w:rFonts w:ascii="Times New Roman" w:hAnsi="Times New Roman" w:cs="Times New Roman"/>
                <w:sz w:val="28"/>
                <w:szCs w:val="28"/>
              </w:rPr>
              <w:t xml:space="preserve"> – освоение способов изучения жизни растений (наблюдение, запись, опыт, сравнение) развитие навыков устанавливать и выявлять причинно-следственные связи в окружающем мире;</w:t>
            </w:r>
          </w:p>
          <w:p w:rsidR="004B31F6" w:rsidRPr="00015163" w:rsidRDefault="004B31F6" w:rsidP="007830F9">
            <w:pPr>
              <w:pStyle w:val="ab"/>
              <w:numPr>
                <w:ilvl w:val="0"/>
                <w:numId w:val="7"/>
              </w:numPr>
              <w:spacing w:after="0" w:line="240" w:lineRule="auto"/>
              <w:rPr>
                <w:rFonts w:ascii="Times New Roman" w:hAnsi="Times New Roman" w:cs="Times New Roman"/>
                <w:sz w:val="28"/>
                <w:szCs w:val="28"/>
              </w:rPr>
            </w:pPr>
            <w:r w:rsidRPr="00015163">
              <w:rPr>
                <w:rFonts w:ascii="Times New Roman" w:hAnsi="Times New Roman" w:cs="Times New Roman"/>
                <w:b/>
                <w:sz w:val="28"/>
                <w:szCs w:val="28"/>
              </w:rPr>
              <w:t>Метапредметные</w:t>
            </w:r>
            <w:r w:rsidRPr="00015163">
              <w:rPr>
                <w:rFonts w:ascii="Times New Roman" w:hAnsi="Times New Roman" w:cs="Times New Roman"/>
                <w:sz w:val="28"/>
                <w:szCs w:val="28"/>
              </w:rPr>
              <w:t xml:space="preserve"> –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B31F6" w:rsidRPr="00015163" w:rsidRDefault="004B31F6" w:rsidP="00015163">
            <w:pPr>
              <w:pStyle w:val="ab"/>
              <w:spacing w:after="0" w:line="240" w:lineRule="auto"/>
              <w:ind w:left="34"/>
              <w:rPr>
                <w:rFonts w:ascii="Times New Roman" w:hAnsi="Times New Roman" w:cs="Times New Roman"/>
                <w:sz w:val="28"/>
                <w:szCs w:val="28"/>
              </w:rPr>
            </w:pPr>
            <w:r w:rsidRPr="00015163">
              <w:rPr>
                <w:rFonts w:ascii="Times New Roman" w:hAnsi="Times New Roman" w:cs="Times New Roman"/>
                <w:b/>
                <w:sz w:val="28"/>
                <w:szCs w:val="28"/>
                <w:u w:val="single"/>
              </w:rPr>
              <w:t>Познавательные УУД</w:t>
            </w:r>
            <w:r w:rsidRPr="00015163">
              <w:rPr>
                <w:rFonts w:ascii="Times New Roman" w:hAnsi="Times New Roman" w:cs="Times New Roman"/>
                <w:sz w:val="28"/>
                <w:szCs w:val="28"/>
              </w:rPr>
              <w:t xml:space="preserve"> – формирование представления о растительном мире, об условиях жизни растений;</w:t>
            </w:r>
          </w:p>
          <w:p w:rsidR="004B31F6" w:rsidRPr="00015163" w:rsidRDefault="004B31F6" w:rsidP="00015163">
            <w:pPr>
              <w:pStyle w:val="ab"/>
              <w:spacing w:after="0" w:line="240" w:lineRule="auto"/>
              <w:ind w:left="34"/>
              <w:rPr>
                <w:rFonts w:ascii="Times New Roman" w:hAnsi="Times New Roman" w:cs="Times New Roman"/>
                <w:sz w:val="28"/>
                <w:szCs w:val="28"/>
              </w:rPr>
            </w:pPr>
            <w:r w:rsidRPr="00015163">
              <w:rPr>
                <w:rFonts w:ascii="Times New Roman" w:hAnsi="Times New Roman" w:cs="Times New Roman"/>
                <w:b/>
                <w:sz w:val="28"/>
                <w:szCs w:val="28"/>
                <w:u w:val="single"/>
              </w:rPr>
              <w:t>Регулятивные УУД</w:t>
            </w:r>
            <w:r w:rsidRPr="00015163">
              <w:rPr>
                <w:rFonts w:ascii="Times New Roman" w:hAnsi="Times New Roman" w:cs="Times New Roman"/>
                <w:sz w:val="28"/>
                <w:szCs w:val="28"/>
              </w:rPr>
              <w:t xml:space="preserve"> – формирование умения ставить цель, планировать свою деятельность, осуществлять самоконтроль, выполнять </w:t>
            </w:r>
            <w:r w:rsidRPr="00015163">
              <w:rPr>
                <w:rFonts w:ascii="Times New Roman" w:hAnsi="Times New Roman" w:cs="Times New Roman"/>
                <w:sz w:val="28"/>
                <w:szCs w:val="28"/>
              </w:rPr>
              <w:lastRenderedPageBreak/>
              <w:t>задания в соответствии с поставленной целью.</w:t>
            </w:r>
          </w:p>
          <w:p w:rsidR="004B31F6" w:rsidRPr="00015163" w:rsidRDefault="004B31F6" w:rsidP="00015163">
            <w:pPr>
              <w:pStyle w:val="ab"/>
              <w:spacing w:after="0" w:line="240" w:lineRule="auto"/>
              <w:ind w:left="34"/>
              <w:rPr>
                <w:rFonts w:ascii="Times New Roman" w:hAnsi="Times New Roman" w:cs="Times New Roman"/>
                <w:sz w:val="28"/>
                <w:szCs w:val="28"/>
              </w:rPr>
            </w:pPr>
            <w:r w:rsidRPr="00015163">
              <w:rPr>
                <w:rFonts w:ascii="Times New Roman" w:hAnsi="Times New Roman" w:cs="Times New Roman"/>
                <w:b/>
                <w:sz w:val="28"/>
                <w:szCs w:val="28"/>
                <w:u w:val="single"/>
              </w:rPr>
              <w:t>Коммуникативные УУД</w:t>
            </w:r>
            <w:r w:rsidRPr="00015163">
              <w:rPr>
                <w:rFonts w:ascii="Times New Roman" w:hAnsi="Times New Roman" w:cs="Times New Roman"/>
                <w:sz w:val="28"/>
                <w:szCs w:val="28"/>
              </w:rPr>
              <w:t xml:space="preserve"> – развитие умения общаться с товарищами, сотрудничая в группе.</w:t>
            </w:r>
          </w:p>
        </w:tc>
      </w:tr>
      <w:tr w:rsidR="004B31F6" w:rsidRPr="00015163" w:rsidTr="008A45BD">
        <w:trPr>
          <w:trHeight w:val="499"/>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lastRenderedPageBreak/>
              <w:t>Оборудование</w:t>
            </w:r>
          </w:p>
        </w:tc>
        <w:tc>
          <w:tcPr>
            <w:tcW w:w="5954" w:type="dxa"/>
            <w:shd w:val="clear" w:color="auto" w:fill="auto"/>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лейка, комнатное растение  с широкими листьями,  салфетки, рыхлитель, пульверизатор;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картинки: дерево, куст, трава, комнатное растение, муравей Вопросик и Мудрая Черепаха</w:t>
            </w:r>
          </w:p>
        </w:tc>
      </w:tr>
      <w:tr w:rsidR="004B31F6" w:rsidRPr="00015163" w:rsidTr="008A45BD">
        <w:trPr>
          <w:trHeight w:val="272"/>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Формы работы</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Фронтальная, индивидуальная, работа в паре, работа в группе</w:t>
            </w:r>
          </w:p>
        </w:tc>
      </w:tr>
      <w:tr w:rsidR="004B31F6" w:rsidRPr="00015163" w:rsidTr="008A45BD">
        <w:trPr>
          <w:trHeight w:val="514"/>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Оборудование и программное обеспечение, сетевые сервисы</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Проектор, доска</w:t>
            </w:r>
          </w:p>
        </w:tc>
      </w:tr>
      <w:tr w:rsidR="004B31F6" w:rsidRPr="00015163" w:rsidTr="008A45BD">
        <w:trPr>
          <w:trHeight w:val="1104"/>
        </w:trPr>
        <w:tc>
          <w:tcPr>
            <w:tcW w:w="3544"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Используемые ресурсы:</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-литература;</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-дидактический материал;</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-ссылки на ЭОР</w:t>
            </w:r>
          </w:p>
        </w:tc>
        <w:tc>
          <w:tcPr>
            <w:tcW w:w="5954"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Учебник «Окружающий мир» М.Плешаков 1 класс</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Рабочая тетрадь по окружающему миру М.Плешаков</w:t>
            </w:r>
          </w:p>
          <w:p w:rsidR="004B31F6" w:rsidRPr="00015163" w:rsidRDefault="004B31F6" w:rsidP="00015163">
            <w:pPr>
              <w:spacing w:after="0" w:line="240" w:lineRule="auto"/>
              <w:contextualSpacing/>
              <w:rPr>
                <w:rFonts w:ascii="Times New Roman" w:hAnsi="Times New Roman" w:cs="Times New Roman"/>
                <w:sz w:val="28"/>
                <w:szCs w:val="28"/>
              </w:rPr>
            </w:pPr>
          </w:p>
        </w:tc>
      </w:tr>
    </w:tbl>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tbl>
      <w:tblPr>
        <w:tblW w:w="105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98"/>
        <w:gridCol w:w="4849"/>
        <w:gridCol w:w="2548"/>
      </w:tblGrid>
      <w:tr w:rsidR="004B31F6" w:rsidRPr="00015163" w:rsidTr="008A45BD">
        <w:trPr>
          <w:trHeight w:val="82"/>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Этап урока</w:t>
            </w:r>
          </w:p>
        </w:tc>
        <w:tc>
          <w:tcPr>
            <w:tcW w:w="520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Деятельность учителя</w:t>
            </w:r>
          </w:p>
        </w:tc>
        <w:tc>
          <w:tcPr>
            <w:tcW w:w="2636"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Деятельность ученика</w:t>
            </w:r>
          </w:p>
        </w:tc>
      </w:tr>
      <w:tr w:rsidR="004B31F6" w:rsidRPr="00015163" w:rsidTr="008A45BD">
        <w:trPr>
          <w:trHeight w:val="82"/>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1.</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Организационный момент</w:t>
            </w:r>
          </w:p>
        </w:tc>
        <w:tc>
          <w:tcPr>
            <w:tcW w:w="5209" w:type="dxa"/>
            <w:shd w:val="clear" w:color="auto" w:fill="auto"/>
          </w:tcPr>
          <w:p w:rsidR="004B31F6" w:rsidRPr="00015163" w:rsidRDefault="004B31F6"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i/>
                <w:sz w:val="28"/>
                <w:szCs w:val="28"/>
              </w:rPr>
              <w:t>Приветствует учащихся, организует их внимание. Проверяет готовность к уроку.</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Хэерле иртэ, балалар! </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Дэреснен кунаклары белэн дэ </w:t>
            </w:r>
            <w:r w:rsidRPr="00015163">
              <w:rPr>
                <w:rFonts w:ascii="Times New Roman" w:hAnsi="Times New Roman" w:cs="Times New Roman"/>
                <w:sz w:val="28"/>
                <w:szCs w:val="28"/>
              </w:rPr>
              <w:lastRenderedPageBreak/>
              <w:t>исэнлэшик.</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Утырыгыз!</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С нами на уроке наши постоянные гости: Муравей Вопросик и мудрая Черепаха. Они для вас приготовили много интересных заданий. </w:t>
            </w: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Приветствуют учителя.</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tc>
      </w:tr>
      <w:tr w:rsidR="004B31F6" w:rsidRPr="00015163" w:rsidTr="008A45BD">
        <w:trPr>
          <w:trHeight w:val="82"/>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2.</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Актуализация знаний</w:t>
            </w:r>
          </w:p>
        </w:tc>
        <w:tc>
          <w:tcPr>
            <w:tcW w:w="5209" w:type="dxa"/>
            <w:shd w:val="clear" w:color="auto" w:fill="auto"/>
          </w:tcPr>
          <w:p w:rsidR="004B31F6" w:rsidRPr="00015163" w:rsidRDefault="004B31F6" w:rsidP="00015163">
            <w:pPr>
              <w:spacing w:after="0" w:line="240" w:lineRule="auto"/>
              <w:ind w:left="52"/>
              <w:contextualSpacing/>
              <w:rPr>
                <w:rFonts w:ascii="Times New Roman" w:hAnsi="Times New Roman" w:cs="Times New Roman"/>
                <w:sz w:val="28"/>
                <w:szCs w:val="28"/>
                <w:lang w:val="tt-RU"/>
              </w:rPr>
            </w:pPr>
            <w:r w:rsidRPr="00015163">
              <w:rPr>
                <w:rFonts w:ascii="Times New Roman" w:hAnsi="Times New Roman" w:cs="Times New Roman"/>
                <w:b/>
                <w:sz w:val="28"/>
                <w:szCs w:val="28"/>
                <w:u w:val="single"/>
              </w:rPr>
              <w:t xml:space="preserve"> </w:t>
            </w:r>
            <w:r w:rsidRPr="00015163">
              <w:rPr>
                <w:rFonts w:ascii="Times New Roman" w:hAnsi="Times New Roman" w:cs="Times New Roman"/>
                <w:sz w:val="28"/>
                <w:szCs w:val="28"/>
              </w:rPr>
              <w:t xml:space="preserve">Сейчас </w:t>
            </w:r>
            <w:r w:rsidRPr="00015163">
              <w:rPr>
                <w:rFonts w:ascii="Times New Roman" w:hAnsi="Times New Roman" w:cs="Times New Roman"/>
                <w:sz w:val="28"/>
                <w:szCs w:val="28"/>
                <w:lang w:val="tt-RU"/>
              </w:rPr>
              <w:t>проверим на сколько вы хорошо усвоили прошлый урок. М</w:t>
            </w:r>
            <w:r w:rsidRPr="00015163">
              <w:rPr>
                <w:rFonts w:ascii="Times New Roman" w:hAnsi="Times New Roman" w:cs="Times New Roman"/>
                <w:sz w:val="28"/>
                <w:szCs w:val="28"/>
              </w:rPr>
              <w:t>ы с вами поиграем в нашу игру «</w:t>
            </w:r>
            <w:r w:rsidRPr="00015163">
              <w:rPr>
                <w:rFonts w:ascii="Times New Roman" w:hAnsi="Times New Roman" w:cs="Times New Roman"/>
                <w:sz w:val="28"/>
                <w:szCs w:val="28"/>
                <w:lang w:val="tt-RU"/>
              </w:rPr>
              <w:t>Әйе-юк</w:t>
            </w:r>
            <w:r w:rsidRPr="00015163">
              <w:rPr>
                <w:rFonts w:ascii="Times New Roman" w:hAnsi="Times New Roman" w:cs="Times New Roman"/>
                <w:sz w:val="28"/>
                <w:szCs w:val="28"/>
              </w:rPr>
              <w:t>»</w:t>
            </w:r>
            <w:r w:rsidRPr="00015163">
              <w:rPr>
                <w:rFonts w:ascii="Times New Roman" w:hAnsi="Times New Roman" w:cs="Times New Roman"/>
                <w:sz w:val="28"/>
                <w:szCs w:val="28"/>
                <w:lang w:val="tt-RU"/>
              </w:rPr>
              <w:t>. Я с моими помощниками буду задавать вопросы на русском , а ваша задача: ответить на татарском “Әйе яки юк”</w:t>
            </w:r>
          </w:p>
          <w:p w:rsidR="004B31F6" w:rsidRPr="00015163" w:rsidRDefault="004B31F6" w:rsidP="00015163">
            <w:pPr>
              <w:spacing w:after="0" w:line="240" w:lineRule="auto"/>
              <w:ind w:left="52"/>
              <w:contextualSpacing/>
              <w:rPr>
                <w:rFonts w:ascii="Times New Roman" w:hAnsi="Times New Roman" w:cs="Times New Roman"/>
                <w:b/>
                <w:i/>
                <w:sz w:val="28"/>
                <w:szCs w:val="28"/>
              </w:rPr>
            </w:pPr>
            <w:r w:rsidRPr="00015163">
              <w:rPr>
                <w:rFonts w:ascii="Times New Roman" w:hAnsi="Times New Roman" w:cs="Times New Roman"/>
                <w:b/>
                <w:i/>
                <w:sz w:val="28"/>
                <w:szCs w:val="28"/>
              </w:rPr>
              <w:t>Игра «Да – нет»</w:t>
            </w:r>
          </w:p>
          <w:p w:rsidR="004B31F6" w:rsidRPr="00015163" w:rsidRDefault="004B31F6" w:rsidP="007830F9">
            <w:pPr>
              <w:numPr>
                <w:ilvl w:val="0"/>
                <w:numId w:val="8"/>
              </w:numPr>
              <w:spacing w:after="0" w:line="240" w:lineRule="auto"/>
              <w:contextualSpacing/>
              <w:rPr>
                <w:rFonts w:ascii="Times New Roman" w:hAnsi="Times New Roman" w:cs="Times New Roman"/>
                <w:b/>
                <w:i/>
                <w:sz w:val="28"/>
                <w:szCs w:val="28"/>
              </w:rPr>
            </w:pPr>
            <w:r w:rsidRPr="00015163">
              <w:rPr>
                <w:rFonts w:ascii="Times New Roman" w:hAnsi="Times New Roman" w:cs="Times New Roman"/>
                <w:b/>
                <w:i/>
                <w:sz w:val="28"/>
                <w:szCs w:val="28"/>
              </w:rPr>
              <w:t>Снег по татарски «Кар»?</w:t>
            </w:r>
          </w:p>
          <w:p w:rsidR="004B31F6" w:rsidRPr="00015163" w:rsidRDefault="004B31F6" w:rsidP="007830F9">
            <w:pPr>
              <w:numPr>
                <w:ilvl w:val="0"/>
                <w:numId w:val="8"/>
              </w:numPr>
              <w:spacing w:after="0" w:line="240" w:lineRule="auto"/>
              <w:contextualSpacing/>
              <w:rPr>
                <w:rFonts w:ascii="Times New Roman" w:hAnsi="Times New Roman" w:cs="Times New Roman"/>
                <w:b/>
                <w:i/>
                <w:sz w:val="28"/>
                <w:szCs w:val="28"/>
              </w:rPr>
            </w:pPr>
            <w:r w:rsidRPr="00015163">
              <w:rPr>
                <w:rFonts w:ascii="Times New Roman" w:hAnsi="Times New Roman" w:cs="Times New Roman"/>
                <w:b/>
                <w:i/>
                <w:sz w:val="28"/>
                <w:szCs w:val="28"/>
              </w:rPr>
              <w:t>Лед по татарски «Су»?</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Снег при таянии превращается в воду. (Да)</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Если вода замерзает, она превращается в лед. (Да)</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Снег бесцветный. (Нет)</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Лед прозрачный. (Да)</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Снег рыхлый. (Да)</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Лед хрупкий. (Да)</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Снег непрозрачный. (Да)</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Все снежинки одинаковые. (Нет)</w:t>
            </w:r>
          </w:p>
          <w:p w:rsidR="004B31F6" w:rsidRPr="00015163" w:rsidRDefault="004B31F6" w:rsidP="007830F9">
            <w:pPr>
              <w:pStyle w:val="ab"/>
              <w:numPr>
                <w:ilvl w:val="0"/>
                <w:numId w:val="8"/>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Снег белый. (Да)</w:t>
            </w:r>
          </w:p>
          <w:p w:rsidR="004B31F6" w:rsidRPr="00015163" w:rsidRDefault="004B31F6" w:rsidP="00015163">
            <w:pPr>
              <w:pStyle w:val="ab"/>
              <w:spacing w:after="0" w:line="240" w:lineRule="auto"/>
              <w:ind w:left="412"/>
              <w:rPr>
                <w:rFonts w:ascii="Times New Roman" w:hAnsi="Times New Roman" w:cs="Times New Roman"/>
                <w:sz w:val="28"/>
                <w:szCs w:val="28"/>
                <w:lang w:val="tt-RU"/>
              </w:rPr>
            </w:pPr>
            <w:r w:rsidRPr="00015163">
              <w:rPr>
                <w:rFonts w:ascii="Times New Roman" w:hAnsi="Times New Roman" w:cs="Times New Roman"/>
                <w:sz w:val="28"/>
                <w:szCs w:val="28"/>
                <w:lang w:val="tt-RU"/>
              </w:rPr>
              <w:t>Бик яхшы. Булдырдыгыз, балалар!</w:t>
            </w:r>
          </w:p>
          <w:p w:rsidR="004B31F6" w:rsidRPr="00015163" w:rsidRDefault="004B31F6" w:rsidP="00015163">
            <w:pPr>
              <w:pStyle w:val="ab"/>
              <w:spacing w:after="0" w:line="240" w:lineRule="auto"/>
              <w:ind w:left="412"/>
              <w:rPr>
                <w:rFonts w:ascii="Times New Roman" w:hAnsi="Times New Roman" w:cs="Times New Roman"/>
                <w:sz w:val="28"/>
                <w:szCs w:val="28"/>
                <w:lang w:val="tt-RU"/>
              </w:rPr>
            </w:pPr>
            <w:r w:rsidRPr="00015163">
              <w:rPr>
                <w:rFonts w:ascii="Times New Roman" w:hAnsi="Times New Roman" w:cs="Times New Roman"/>
                <w:sz w:val="28"/>
                <w:szCs w:val="28"/>
                <w:lang w:val="tt-RU"/>
              </w:rPr>
              <w:t>Очень хорошо. Вы справились с заданием.</w:t>
            </w:r>
          </w:p>
        </w:tc>
        <w:tc>
          <w:tcPr>
            <w:tcW w:w="2636" w:type="dxa"/>
            <w:shd w:val="clear" w:color="auto" w:fill="auto"/>
          </w:tcPr>
          <w:p w:rsidR="004B31F6" w:rsidRPr="00015163" w:rsidRDefault="004B31F6" w:rsidP="007830F9">
            <w:pPr>
              <w:pStyle w:val="ab"/>
              <w:numPr>
                <w:ilvl w:val="0"/>
                <w:numId w:val="9"/>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Дети выполняют задание.</w:t>
            </w:r>
          </w:p>
        </w:tc>
      </w:tr>
      <w:tr w:rsidR="004B31F6" w:rsidRPr="00015163" w:rsidTr="008A45BD">
        <w:trPr>
          <w:trHeight w:val="3240"/>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3.</w:t>
            </w: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Самоопределение к деятельности </w:t>
            </w: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p w:rsidR="004B31F6" w:rsidRPr="00015163" w:rsidRDefault="004B31F6" w:rsidP="00015163">
            <w:pPr>
              <w:spacing w:after="0" w:line="240" w:lineRule="auto"/>
              <w:contextualSpacing/>
              <w:jc w:val="center"/>
              <w:rPr>
                <w:rFonts w:ascii="Times New Roman" w:hAnsi="Times New Roman" w:cs="Times New Roman"/>
                <w:b/>
                <w:sz w:val="28"/>
                <w:szCs w:val="28"/>
              </w:rPr>
            </w:pPr>
          </w:p>
        </w:tc>
        <w:tc>
          <w:tcPr>
            <w:tcW w:w="5209" w:type="dxa"/>
            <w:shd w:val="clear" w:color="auto" w:fill="auto"/>
          </w:tcPr>
          <w:p w:rsidR="004B31F6" w:rsidRPr="00015163" w:rsidRDefault="004B31F6"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 xml:space="preserve">Звучит аудиозапись «Звуки леса» (закрыть глаза) </w:t>
            </w:r>
          </w:p>
          <w:p w:rsidR="004B31F6" w:rsidRPr="00015163" w:rsidRDefault="004B31F6"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Закройте глаза, послушайте и подумайте, где можно услышать эти звуки? (в лесу)</w:t>
            </w:r>
          </w:p>
          <w:p w:rsidR="004B31F6" w:rsidRPr="00015163" w:rsidRDefault="004B31F6"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Что  растет в лесу? (Деревья, кустарники, травы)</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 xml:space="preserve">- Ребята, посмотрите, какие рисунки принес </w:t>
            </w:r>
            <w:r w:rsidRPr="00015163">
              <w:rPr>
                <w:rFonts w:ascii="Times New Roman" w:hAnsi="Times New Roman" w:cs="Times New Roman"/>
                <w:b/>
                <w:color w:val="auto"/>
                <w:w w:val="105"/>
                <w:sz w:val="28"/>
                <w:szCs w:val="28"/>
              </w:rPr>
              <w:t>Муравьишка Вопросик</w:t>
            </w:r>
            <w:r w:rsidRPr="00015163">
              <w:rPr>
                <w:rFonts w:ascii="Times New Roman" w:hAnsi="Times New Roman" w:cs="Times New Roman"/>
                <w:color w:val="auto"/>
                <w:w w:val="105"/>
                <w:sz w:val="28"/>
                <w:szCs w:val="28"/>
              </w:rPr>
              <w:t xml:space="preserve"> из этого леса.</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 xml:space="preserve">Бу нәрсә, балалар? (Дерево) </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Бу нәрсә? (куст)</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Ә бу нәрсә икән? (Трава)</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Как одним словом мы их можем назвать?  (Растения)</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sz w:val="28"/>
                <w:szCs w:val="28"/>
              </w:rPr>
            </w:pPr>
            <w:r w:rsidRPr="00015163">
              <w:rPr>
                <w:rFonts w:ascii="Times New Roman" w:hAnsi="Times New Roman" w:cs="Times New Roman"/>
                <w:b/>
                <w:color w:val="auto"/>
                <w:w w:val="105"/>
                <w:sz w:val="28"/>
                <w:szCs w:val="28"/>
              </w:rPr>
              <w:t xml:space="preserve">Сегодня на уроке мы с вами будем </w:t>
            </w:r>
            <w:r w:rsidRPr="00015163">
              <w:rPr>
                <w:rFonts w:ascii="Times New Roman" w:hAnsi="Times New Roman" w:cs="Times New Roman"/>
                <w:b/>
                <w:color w:val="auto"/>
                <w:w w:val="105"/>
                <w:sz w:val="28"/>
                <w:szCs w:val="28"/>
              </w:rPr>
              <w:lastRenderedPageBreak/>
              <w:t>разговаривать о растениях</w:t>
            </w:r>
            <w:r w:rsidRPr="00015163">
              <w:rPr>
                <w:rFonts w:ascii="Times New Roman" w:hAnsi="Times New Roman" w:cs="Times New Roman"/>
                <w:color w:val="auto"/>
                <w:w w:val="105"/>
                <w:sz w:val="28"/>
                <w:szCs w:val="28"/>
              </w:rPr>
              <w:t>.</w:t>
            </w: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Называют растения.</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 растениях.</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Высказывают свои мнения.</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tc>
      </w:tr>
      <w:tr w:rsidR="004B31F6" w:rsidRPr="00015163" w:rsidTr="008A45BD">
        <w:trPr>
          <w:trHeight w:val="3092"/>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4</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Работа по теме урока</w:t>
            </w:r>
          </w:p>
        </w:tc>
        <w:tc>
          <w:tcPr>
            <w:tcW w:w="5209"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Мудрая Черепаха</w:t>
            </w:r>
            <w:r w:rsidRPr="00015163">
              <w:rPr>
                <w:rFonts w:ascii="Times New Roman" w:hAnsi="Times New Roman" w:cs="Times New Roman"/>
                <w:sz w:val="28"/>
                <w:szCs w:val="28"/>
              </w:rPr>
              <w:t xml:space="preserve"> интересуется, а помните ли вы части растений? Кто назовет части дерева (куста, трав)  снизу вверх.</w:t>
            </w:r>
          </w:p>
          <w:p w:rsidR="004B31F6" w:rsidRPr="00015163" w:rsidRDefault="004B31F6"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i/>
                <w:sz w:val="28"/>
                <w:szCs w:val="28"/>
              </w:rPr>
              <w:t>Проверка с экрана</w:t>
            </w:r>
          </w:p>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Ребята, у растений корни находятся под землей. Эта часть называется подземная часть. Все что растет над землей, называется наземная часть.</w:t>
            </w:r>
          </w:p>
          <w:p w:rsidR="004B31F6" w:rsidRPr="00015163" w:rsidRDefault="004B31F6" w:rsidP="00015163">
            <w:pPr>
              <w:spacing w:after="0" w:line="240" w:lineRule="auto"/>
              <w:contextualSpacing/>
              <w:rPr>
                <w:rFonts w:ascii="Times New Roman" w:hAnsi="Times New Roman" w:cs="Times New Roman"/>
                <w:b/>
                <w:sz w:val="28"/>
                <w:szCs w:val="28"/>
              </w:rPr>
            </w:pPr>
          </w:p>
          <w:p w:rsidR="004B31F6" w:rsidRPr="00015163" w:rsidRDefault="004B31F6" w:rsidP="00015163">
            <w:pPr>
              <w:pStyle w:val="a7"/>
              <w:spacing w:before="0" w:beforeAutospacing="0" w:after="0" w:afterAutospacing="0"/>
              <w:contextualSpacing/>
              <w:rPr>
                <w:sz w:val="28"/>
                <w:szCs w:val="28"/>
              </w:rPr>
            </w:pPr>
            <w:r w:rsidRPr="00015163">
              <w:rPr>
                <w:sz w:val="28"/>
                <w:szCs w:val="28"/>
              </w:rPr>
              <w:t>Бик эйбэт! Отлично!</w:t>
            </w:r>
          </w:p>
          <w:p w:rsidR="004B31F6" w:rsidRPr="00015163" w:rsidRDefault="004B31F6" w:rsidP="00015163">
            <w:pPr>
              <w:pStyle w:val="a7"/>
              <w:spacing w:before="0" w:beforeAutospacing="0" w:after="0" w:afterAutospacing="0"/>
              <w:contextualSpacing/>
              <w:rPr>
                <w:i/>
                <w:sz w:val="28"/>
                <w:szCs w:val="28"/>
              </w:rPr>
            </w:pP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Корень, стебель, листья, соцветие, плод.</w:t>
            </w:r>
          </w:p>
          <w:p w:rsidR="004B31F6" w:rsidRPr="00015163" w:rsidRDefault="004B31F6" w:rsidP="00015163">
            <w:pPr>
              <w:spacing w:after="0" w:line="240" w:lineRule="auto"/>
              <w:contextualSpacing/>
              <w:rPr>
                <w:rFonts w:ascii="Times New Roman" w:hAnsi="Times New Roman" w:cs="Times New Roman"/>
                <w:sz w:val="28"/>
                <w:szCs w:val="28"/>
              </w:rPr>
            </w:pPr>
          </w:p>
        </w:tc>
      </w:tr>
      <w:tr w:rsidR="004B31F6" w:rsidRPr="00015163" w:rsidTr="008A45BD">
        <w:trPr>
          <w:trHeight w:val="3015"/>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5.</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Новая лексика</w:t>
            </w:r>
          </w:p>
        </w:tc>
        <w:tc>
          <w:tcPr>
            <w:tcW w:w="5209"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Муравей Вопросик</w:t>
            </w:r>
            <w:r w:rsidRPr="00015163">
              <w:rPr>
                <w:rFonts w:ascii="Times New Roman" w:hAnsi="Times New Roman" w:cs="Times New Roman"/>
                <w:sz w:val="28"/>
                <w:szCs w:val="28"/>
              </w:rPr>
              <w:t xml:space="preserve"> задумался как будет на татарском «Дерево»? </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Кто нибудь знает? (Агач)</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Куст? (Куак)</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Трава? (Чирэм)</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Растения по татарски будет «Усемлеклэр».</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Эйдэгез хор белэн кабатлыйк эле.</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(Агач, куак, чирэм, и обощающее слово усемлеклэр)</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Вот теперь и Муравей Вопросик и вы знаете как называются эти растения на татарском языке. Значит сможете дома и своих родителей научить этим словам.</w:t>
            </w: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Дети выбирают слова на столе и прикрепляют на доску к картинкам.</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tc>
      </w:tr>
      <w:tr w:rsidR="004B31F6" w:rsidRPr="00015163" w:rsidTr="008A45BD">
        <w:trPr>
          <w:trHeight w:val="7009"/>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6</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Работа с учебником</w:t>
            </w:r>
          </w:p>
        </w:tc>
        <w:tc>
          <w:tcPr>
            <w:tcW w:w="5209"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Балалар, э усемлеклэр тереме икэн? </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Растения живые?</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Ответы детей</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А чтобы ответить на вопрос , откройте учебники стр 70. Дэреслеклэрегезне ачыгыз. </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-Балалар, бу нэрсэ? Что это?</w:t>
            </w:r>
          </w:p>
          <w:p w:rsidR="004B31F6" w:rsidRPr="00015163" w:rsidRDefault="004B31F6" w:rsidP="00015163">
            <w:pPr>
              <w:spacing w:after="0" w:line="240" w:lineRule="auto"/>
              <w:contextualSpacing/>
              <w:rPr>
                <w:rFonts w:ascii="Times New Roman" w:hAnsi="Times New Roman" w:cs="Times New Roman"/>
                <w:i/>
                <w:iCs/>
                <w:sz w:val="28"/>
                <w:szCs w:val="28"/>
              </w:rPr>
            </w:pPr>
            <w:r w:rsidRPr="00015163">
              <w:rPr>
                <w:rFonts w:ascii="Times New Roman" w:hAnsi="Times New Roman" w:cs="Times New Roman"/>
                <w:sz w:val="28"/>
                <w:szCs w:val="28"/>
              </w:rPr>
              <w:t>( Жёлудь – плод дуба. )</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  Рассмотрим, как с желудя начинается жизнь дуба.</w:t>
            </w:r>
          </w:p>
          <w:p w:rsidR="004B31F6" w:rsidRPr="00015163" w:rsidRDefault="004B31F6" w:rsidP="00015163">
            <w:pPr>
              <w:spacing w:after="0" w:line="240" w:lineRule="auto"/>
              <w:contextualSpacing/>
              <w:jc w:val="both"/>
              <w:rPr>
                <w:rFonts w:ascii="Times New Roman" w:hAnsi="Times New Roman" w:cs="Times New Roman"/>
                <w:i/>
                <w:iCs/>
                <w:w w:val="105"/>
                <w:sz w:val="28"/>
                <w:szCs w:val="28"/>
              </w:rPr>
            </w:pPr>
            <w:r w:rsidRPr="00015163">
              <w:rPr>
                <w:rFonts w:ascii="Times New Roman" w:hAnsi="Times New Roman" w:cs="Times New Roman"/>
                <w:sz w:val="28"/>
                <w:szCs w:val="28"/>
                <w:shd w:val="clear" w:color="auto" w:fill="FFFFFF"/>
              </w:rPr>
              <w:t xml:space="preserve">- Что необходимо чтобы желудь пророс? </w:t>
            </w:r>
            <w:r w:rsidRPr="00015163">
              <w:rPr>
                <w:rFonts w:ascii="Times New Roman" w:hAnsi="Times New Roman" w:cs="Times New Roman"/>
                <w:i/>
                <w:iCs/>
                <w:w w:val="105"/>
                <w:sz w:val="28"/>
                <w:szCs w:val="28"/>
              </w:rPr>
              <w:t>(Вода в виде дождя, тепло солнечных лучей.)</w:t>
            </w:r>
          </w:p>
          <w:p w:rsidR="004B31F6" w:rsidRPr="00015163" w:rsidRDefault="004B31F6" w:rsidP="00015163">
            <w:pPr>
              <w:spacing w:after="0" w:line="240" w:lineRule="auto"/>
              <w:contextualSpacing/>
              <w:jc w:val="both"/>
              <w:rPr>
                <w:rFonts w:ascii="Times New Roman" w:hAnsi="Times New Roman" w:cs="Times New Roman"/>
                <w:sz w:val="28"/>
                <w:szCs w:val="28"/>
                <w:shd w:val="clear" w:color="auto" w:fill="FFFFFF"/>
              </w:rPr>
            </w:pPr>
            <w:r w:rsidRPr="00015163">
              <w:rPr>
                <w:rFonts w:ascii="Times New Roman" w:hAnsi="Times New Roman" w:cs="Times New Roman"/>
                <w:iCs/>
                <w:w w:val="105"/>
                <w:sz w:val="28"/>
                <w:szCs w:val="28"/>
              </w:rPr>
              <w:t>- Благдораря дождику и солнышко из маленького желудя вырастает огромный дуб.</w:t>
            </w:r>
          </w:p>
          <w:p w:rsidR="004B31F6" w:rsidRPr="00015163" w:rsidRDefault="004B31F6" w:rsidP="007830F9">
            <w:pPr>
              <w:pStyle w:val="ab"/>
              <w:numPr>
                <w:ilvl w:val="0"/>
                <w:numId w:val="10"/>
              </w:numPr>
              <w:tabs>
                <w:tab w:val="left" w:pos="356"/>
              </w:tabs>
              <w:kinsoku w:val="0"/>
              <w:overflowPunct w:val="0"/>
              <w:autoSpaceDE w:val="0"/>
              <w:autoSpaceDN w:val="0"/>
              <w:adjustRightInd w:val="0"/>
              <w:spacing w:after="0" w:line="240" w:lineRule="auto"/>
              <w:ind w:left="0" w:firstLine="0"/>
              <w:rPr>
                <w:rFonts w:ascii="Times New Roman" w:hAnsi="Times New Roman" w:cs="Times New Roman"/>
                <w:i/>
                <w:iCs/>
                <w:sz w:val="28"/>
                <w:szCs w:val="28"/>
              </w:rPr>
            </w:pPr>
            <w:r w:rsidRPr="00015163">
              <w:rPr>
                <w:rFonts w:ascii="Times New Roman" w:hAnsi="Times New Roman" w:cs="Times New Roman"/>
                <w:sz w:val="28"/>
                <w:szCs w:val="28"/>
              </w:rPr>
              <w:t xml:space="preserve">Почему одно из </w:t>
            </w:r>
            <w:r w:rsidRPr="00015163">
              <w:rPr>
                <w:rFonts w:ascii="Times New Roman" w:hAnsi="Times New Roman" w:cs="Times New Roman"/>
                <w:spacing w:val="-41"/>
                <w:sz w:val="28"/>
                <w:szCs w:val="28"/>
              </w:rPr>
              <w:t xml:space="preserve"> </w:t>
            </w:r>
            <w:r w:rsidRPr="00015163">
              <w:rPr>
                <w:rFonts w:ascii="Times New Roman" w:hAnsi="Times New Roman" w:cs="Times New Roman"/>
                <w:sz w:val="28"/>
                <w:szCs w:val="28"/>
              </w:rPr>
              <w:t>деревьев засохло? (</w:t>
            </w:r>
            <w:r w:rsidRPr="00015163">
              <w:rPr>
                <w:rFonts w:ascii="Times New Roman" w:hAnsi="Times New Roman" w:cs="Times New Roman"/>
                <w:i/>
                <w:iCs/>
                <w:sz w:val="28"/>
                <w:szCs w:val="28"/>
              </w:rPr>
              <w:t>Ствол дерева поврежден.)</w:t>
            </w:r>
            <w:r w:rsidRPr="00015163">
              <w:rPr>
                <w:rFonts w:ascii="Times New Roman" w:eastAsia="Times New Roman" w:hAnsi="Times New Roman" w:cs="Times New Roman"/>
                <w:sz w:val="28"/>
                <w:szCs w:val="28"/>
              </w:rPr>
              <w:t xml:space="preserve"> </w:t>
            </w:r>
          </w:p>
          <w:p w:rsidR="004B31F6" w:rsidRPr="00015163" w:rsidRDefault="004B31F6" w:rsidP="007830F9">
            <w:pPr>
              <w:pStyle w:val="ab"/>
              <w:numPr>
                <w:ilvl w:val="0"/>
                <w:numId w:val="10"/>
              </w:numPr>
              <w:tabs>
                <w:tab w:val="left" w:pos="356"/>
              </w:tabs>
              <w:kinsoku w:val="0"/>
              <w:overflowPunct w:val="0"/>
              <w:autoSpaceDE w:val="0"/>
              <w:autoSpaceDN w:val="0"/>
              <w:adjustRightInd w:val="0"/>
              <w:spacing w:after="0" w:line="240" w:lineRule="auto"/>
              <w:ind w:left="0" w:firstLine="0"/>
              <w:rPr>
                <w:rFonts w:ascii="Times New Roman" w:hAnsi="Times New Roman" w:cs="Times New Roman"/>
                <w:i/>
                <w:iCs/>
                <w:sz w:val="28"/>
                <w:szCs w:val="28"/>
              </w:rPr>
            </w:pPr>
            <w:r w:rsidRPr="00015163">
              <w:rPr>
                <w:rFonts w:ascii="Times New Roman" w:eastAsia="Times New Roman" w:hAnsi="Times New Roman" w:cs="Times New Roman"/>
                <w:sz w:val="28"/>
                <w:szCs w:val="28"/>
              </w:rPr>
              <w:t>Но не только от этого погибают растения. У каждого растения свой срок жизни, и когда-нибудь оно умирает.</w:t>
            </w:r>
          </w:p>
          <w:p w:rsidR="004B31F6" w:rsidRPr="00015163" w:rsidRDefault="004B31F6" w:rsidP="007830F9">
            <w:pPr>
              <w:pStyle w:val="ab"/>
              <w:numPr>
                <w:ilvl w:val="0"/>
                <w:numId w:val="10"/>
              </w:numPr>
              <w:tabs>
                <w:tab w:val="left" w:pos="356"/>
              </w:tabs>
              <w:kinsoku w:val="0"/>
              <w:overflowPunct w:val="0"/>
              <w:autoSpaceDE w:val="0"/>
              <w:autoSpaceDN w:val="0"/>
              <w:adjustRightInd w:val="0"/>
              <w:spacing w:after="0" w:line="240" w:lineRule="auto"/>
              <w:ind w:left="0" w:firstLine="0"/>
              <w:rPr>
                <w:rFonts w:ascii="Times New Roman" w:hAnsi="Times New Roman" w:cs="Times New Roman"/>
                <w:iCs/>
                <w:sz w:val="28"/>
                <w:szCs w:val="28"/>
              </w:rPr>
            </w:pPr>
            <w:r w:rsidRPr="00015163">
              <w:rPr>
                <w:rFonts w:ascii="Times New Roman" w:hAnsi="Times New Roman" w:cs="Times New Roman"/>
                <w:iCs/>
                <w:sz w:val="28"/>
                <w:szCs w:val="28"/>
                <w:lang w:val="tt-RU"/>
              </w:rPr>
              <w:t>Чем растение похоже на живое существо? (Растет, развивается, питается)</w:t>
            </w:r>
          </w:p>
          <w:p w:rsidR="004B31F6" w:rsidRPr="00015163" w:rsidRDefault="004B31F6" w:rsidP="007830F9">
            <w:pPr>
              <w:pStyle w:val="ab"/>
              <w:numPr>
                <w:ilvl w:val="0"/>
                <w:numId w:val="10"/>
              </w:numPr>
              <w:tabs>
                <w:tab w:val="left" w:pos="363"/>
              </w:tabs>
              <w:kinsoku w:val="0"/>
              <w:overflowPunct w:val="0"/>
              <w:autoSpaceDE w:val="0"/>
              <w:autoSpaceDN w:val="0"/>
              <w:adjustRightInd w:val="0"/>
              <w:spacing w:after="0" w:line="240" w:lineRule="auto"/>
              <w:ind w:left="0" w:firstLine="0"/>
              <w:rPr>
                <w:rFonts w:ascii="Times New Roman" w:hAnsi="Times New Roman" w:cs="Times New Roman"/>
                <w:b/>
                <w:sz w:val="28"/>
                <w:szCs w:val="28"/>
              </w:rPr>
            </w:pPr>
            <w:r w:rsidRPr="00015163">
              <w:rPr>
                <w:rFonts w:ascii="Times New Roman" w:hAnsi="Times New Roman" w:cs="Times New Roman"/>
                <w:b/>
                <w:sz w:val="28"/>
                <w:szCs w:val="28"/>
              </w:rPr>
              <w:t>Можете ли вы сейчас ответить на вопрос Муравья о том, живые</w:t>
            </w:r>
            <w:r w:rsidRPr="00015163">
              <w:rPr>
                <w:rFonts w:ascii="Times New Roman" w:hAnsi="Times New Roman" w:cs="Times New Roman"/>
                <w:b/>
                <w:spacing w:val="2"/>
                <w:sz w:val="28"/>
                <w:szCs w:val="28"/>
              </w:rPr>
              <w:t xml:space="preserve"> растения</w:t>
            </w:r>
            <w:r w:rsidRPr="00015163">
              <w:rPr>
                <w:rFonts w:ascii="Times New Roman" w:hAnsi="Times New Roman" w:cs="Times New Roman"/>
                <w:b/>
                <w:i/>
                <w:iCs/>
                <w:sz w:val="28"/>
                <w:szCs w:val="28"/>
              </w:rPr>
              <w:t xml:space="preserve"> или нет?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Сравните свои мысли с высказыванием  Мудрой Черепахи на странице 71 ? Прочитайте хором.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Совпало ли ваше мнение с мнением Черепахи?</w:t>
            </w: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Работаю по учебнику. Отвечают на вопросы.</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tc>
      </w:tr>
      <w:tr w:rsidR="004B31F6" w:rsidRPr="00015163" w:rsidTr="008A45BD">
        <w:trPr>
          <w:trHeight w:val="82"/>
        </w:trPr>
        <w:tc>
          <w:tcPr>
            <w:tcW w:w="568"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6.</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Физкультурная минутка</w:t>
            </w:r>
          </w:p>
        </w:tc>
        <w:tc>
          <w:tcPr>
            <w:tcW w:w="5209"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Э хэзер ял итик.</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П/и «Агача, куак, чирэм»</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Басыгыз, балалар. </w:t>
            </w: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Выполняют движения.</w:t>
            </w:r>
          </w:p>
        </w:tc>
      </w:tr>
      <w:tr w:rsidR="004B31F6" w:rsidRPr="00015163" w:rsidTr="008A45BD">
        <w:trPr>
          <w:trHeight w:val="2401"/>
        </w:trPr>
        <w:tc>
          <w:tcPr>
            <w:tcW w:w="568"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7</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Выполнение задания в рабочей тетради</w:t>
            </w:r>
          </w:p>
        </w:tc>
        <w:tc>
          <w:tcPr>
            <w:tcW w:w="5209" w:type="dxa"/>
            <w:shd w:val="clear" w:color="auto" w:fill="auto"/>
          </w:tcPr>
          <w:p w:rsidR="004B31F6" w:rsidRPr="00015163" w:rsidRDefault="004B31F6" w:rsidP="007830F9">
            <w:pPr>
              <w:numPr>
                <w:ilvl w:val="0"/>
                <w:numId w:val="10"/>
              </w:numPr>
              <w:spacing w:after="0" w:line="240" w:lineRule="auto"/>
              <w:ind w:left="11" w:firstLine="30"/>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Мы теперь знаем как растет дуб, и  сейчас мы сможем выполнить задание в наших рабочих тетрадях и узнать как из зернышка появляется колосок. Эш дәфтәрләрен ачыгыз. Откройте рабочие тетради. Страница 48. </w:t>
            </w:r>
          </w:p>
          <w:p w:rsidR="004B31F6" w:rsidRPr="00015163" w:rsidRDefault="004B31F6" w:rsidP="00015163">
            <w:pPr>
              <w:spacing w:after="0" w:line="240" w:lineRule="auto"/>
              <w:ind w:left="11"/>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Ваша задача: найти приложение к </w:t>
            </w:r>
            <w:r w:rsidRPr="00015163">
              <w:rPr>
                <w:rFonts w:ascii="Times New Roman" w:hAnsi="Times New Roman" w:cs="Times New Roman"/>
                <w:sz w:val="28"/>
                <w:szCs w:val="28"/>
                <w:lang w:val="tt-RU"/>
              </w:rPr>
              <w:lastRenderedPageBreak/>
              <w:t>данному заданию. Вырезать и наклеить в правильном порядке.</w:t>
            </w:r>
          </w:p>
        </w:tc>
        <w:tc>
          <w:tcPr>
            <w:tcW w:w="2636" w:type="dxa"/>
            <w:shd w:val="clear" w:color="auto" w:fill="auto"/>
          </w:tcPr>
          <w:p w:rsidR="004B31F6" w:rsidRPr="00015163" w:rsidRDefault="004B31F6"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Работают в рабочих тетрадях</w:t>
            </w:r>
          </w:p>
        </w:tc>
      </w:tr>
      <w:tr w:rsidR="004B31F6" w:rsidRPr="00015163" w:rsidTr="008A45BD">
        <w:trPr>
          <w:trHeight w:val="10043"/>
        </w:trPr>
        <w:tc>
          <w:tcPr>
            <w:tcW w:w="568"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lastRenderedPageBreak/>
              <w:t>8.</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Продолжение работы по теме урока. Практическая работа.</w:t>
            </w:r>
          </w:p>
        </w:tc>
        <w:tc>
          <w:tcPr>
            <w:tcW w:w="5209" w:type="dxa"/>
            <w:shd w:val="clear" w:color="auto" w:fill="auto"/>
          </w:tcPr>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 xml:space="preserve">Комнатное растение. </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Балалар бу агачмы?(Юк)</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Бу куакмы? (Юк)</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Бу Чирэмме? (Юк)</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Нэрсэ сон бу? Что это?</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(Это комнатное растение)</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Дорес, бу гол. Булмэ голе.</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p>
          <w:p w:rsidR="004B31F6" w:rsidRPr="00015163" w:rsidRDefault="004B31F6" w:rsidP="00015163">
            <w:pPr>
              <w:pStyle w:val="af"/>
              <w:kinsoku w:val="0"/>
              <w:overflowPunct w:val="0"/>
              <w:spacing w:line="240" w:lineRule="auto"/>
              <w:contextualSpacing/>
              <w:rPr>
                <w:rFonts w:ascii="Times New Roman" w:eastAsia="Times New Roman" w:hAnsi="Times New Roman" w:cs="Times New Roman"/>
                <w:color w:val="auto"/>
                <w:sz w:val="28"/>
                <w:szCs w:val="28"/>
                <w:lang w:eastAsia="ru-RU"/>
              </w:rPr>
            </w:pPr>
            <w:r w:rsidRPr="00015163">
              <w:rPr>
                <w:rFonts w:ascii="Times New Roman" w:hAnsi="Times New Roman" w:cs="Times New Roman"/>
                <w:color w:val="auto"/>
                <w:w w:val="105"/>
                <w:sz w:val="28"/>
                <w:szCs w:val="28"/>
              </w:rPr>
              <w:t xml:space="preserve">Сезнен ойдэ голлэр бармы? </w:t>
            </w:r>
            <w:r w:rsidRPr="00015163">
              <w:rPr>
                <w:rFonts w:ascii="Times New Roman" w:eastAsia="Times New Roman" w:hAnsi="Times New Roman" w:cs="Times New Roman"/>
                <w:color w:val="auto"/>
                <w:sz w:val="28"/>
                <w:szCs w:val="28"/>
                <w:lang w:eastAsia="ru-RU"/>
              </w:rPr>
              <w:t>Балалар, у вас дома есть комнатные растения?</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sz w:val="28"/>
                <w:szCs w:val="28"/>
              </w:rPr>
            </w:pPr>
            <w:r w:rsidRPr="00015163">
              <w:rPr>
                <w:rFonts w:ascii="Times New Roman" w:hAnsi="Times New Roman" w:cs="Times New Roman"/>
                <w:b/>
                <w:color w:val="auto"/>
                <w:sz w:val="28"/>
                <w:szCs w:val="28"/>
              </w:rPr>
              <w:t xml:space="preserve">- </w:t>
            </w:r>
            <w:r w:rsidRPr="00015163">
              <w:rPr>
                <w:rFonts w:ascii="Times New Roman" w:hAnsi="Times New Roman" w:cs="Times New Roman"/>
                <w:color w:val="auto"/>
                <w:sz w:val="28"/>
                <w:szCs w:val="28"/>
              </w:rPr>
              <w:t>Как вы считаете надо ухаживать за растениями?</w:t>
            </w:r>
          </w:p>
          <w:p w:rsidR="004B31F6" w:rsidRPr="00015163" w:rsidRDefault="004B31F6" w:rsidP="00015163">
            <w:pPr>
              <w:pStyle w:val="af"/>
              <w:kinsoku w:val="0"/>
              <w:overflowPunct w:val="0"/>
              <w:spacing w:line="240" w:lineRule="auto"/>
              <w:contextualSpacing/>
              <w:rPr>
                <w:rFonts w:ascii="Times New Roman" w:hAnsi="Times New Roman" w:cs="Times New Roman"/>
                <w:i/>
                <w:color w:val="auto"/>
                <w:w w:val="105"/>
                <w:sz w:val="28"/>
                <w:szCs w:val="28"/>
              </w:rPr>
            </w:pPr>
            <w:r w:rsidRPr="00015163">
              <w:rPr>
                <w:rFonts w:ascii="Times New Roman" w:hAnsi="Times New Roman" w:cs="Times New Roman"/>
                <w:i/>
                <w:color w:val="auto"/>
                <w:w w:val="105"/>
                <w:sz w:val="28"/>
                <w:szCs w:val="28"/>
              </w:rPr>
              <w:t xml:space="preserve"> </w:t>
            </w:r>
            <w:r w:rsidRPr="00015163">
              <w:rPr>
                <w:rFonts w:ascii="Times New Roman" w:hAnsi="Times New Roman" w:cs="Times New Roman"/>
                <w:color w:val="auto"/>
                <w:w w:val="105"/>
                <w:sz w:val="28"/>
                <w:szCs w:val="28"/>
              </w:rPr>
              <w:t>Все живое требует ухода. Наши цветы тоже любят; когда за ними ухаживают.</w:t>
            </w:r>
            <w:r w:rsidRPr="00015163">
              <w:rPr>
                <w:rFonts w:ascii="Times New Roman" w:hAnsi="Times New Roman" w:cs="Times New Roman"/>
                <w:i/>
                <w:color w:val="auto"/>
                <w:w w:val="105"/>
                <w:sz w:val="28"/>
                <w:szCs w:val="28"/>
              </w:rPr>
              <w:t xml:space="preserve"> </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b/>
                <w:color w:val="auto"/>
                <w:w w:val="105"/>
                <w:sz w:val="28"/>
                <w:szCs w:val="28"/>
              </w:rPr>
              <w:t>Муравей Вопросик</w:t>
            </w:r>
            <w:r w:rsidRPr="00015163">
              <w:rPr>
                <w:rFonts w:ascii="Times New Roman" w:hAnsi="Times New Roman" w:cs="Times New Roman"/>
                <w:color w:val="auto"/>
                <w:w w:val="105"/>
                <w:sz w:val="28"/>
                <w:szCs w:val="28"/>
              </w:rPr>
              <w:t xml:space="preserve"> не знает, как ухаживать за комнатными растениями. Но очень хочет научиться. Кто из вас хочет узнать, как правильно ухаживать за растениями?</w:t>
            </w:r>
          </w:p>
          <w:p w:rsidR="004B31F6" w:rsidRPr="00015163" w:rsidRDefault="004B31F6" w:rsidP="00015163">
            <w:pPr>
              <w:pStyle w:val="af"/>
              <w:kinsoku w:val="0"/>
              <w:overflowPunct w:val="0"/>
              <w:spacing w:line="240" w:lineRule="auto"/>
              <w:contextualSpacing/>
              <w:rPr>
                <w:rFonts w:ascii="Times New Roman" w:hAnsi="Times New Roman" w:cs="Times New Roman"/>
                <w:i/>
                <w:color w:val="auto"/>
                <w:w w:val="105"/>
                <w:sz w:val="28"/>
                <w:szCs w:val="28"/>
              </w:rPr>
            </w:pPr>
            <w:r w:rsidRPr="00015163">
              <w:rPr>
                <w:rFonts w:ascii="Times New Roman" w:hAnsi="Times New Roman" w:cs="Times New Roman"/>
                <w:i/>
                <w:color w:val="auto"/>
                <w:w w:val="105"/>
                <w:sz w:val="28"/>
                <w:szCs w:val="28"/>
              </w:rPr>
              <w:t>- Для жизни растениям нужны определенные условия, какие мы сейчас с вами узнаем.</w:t>
            </w:r>
          </w:p>
          <w:p w:rsidR="004B31F6" w:rsidRPr="00015163" w:rsidRDefault="004B31F6" w:rsidP="00015163">
            <w:pPr>
              <w:spacing w:after="0"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Что нужно делать, чтобы растения не засыхали? (поливать)</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Показываю лейку.</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Подумайте, правильно ли я говорю. </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1. вода должна быть горячей. Ну тогда ледяной.</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(Нет, вода должна быть комнатной тенмпературы, отстоявшейсяв открыытой посуде)</w:t>
            </w:r>
          </w:p>
          <w:p w:rsidR="004B31F6" w:rsidRPr="00015163" w:rsidRDefault="004B31F6" w:rsidP="007830F9">
            <w:pPr>
              <w:numPr>
                <w:ilvl w:val="0"/>
                <w:numId w:val="9"/>
              </w:num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поливаем над цветком, чтобы намочить все листки и цветки.</w:t>
            </w:r>
          </w:p>
          <w:p w:rsidR="004B31F6" w:rsidRPr="00015163" w:rsidRDefault="004B31F6" w:rsidP="00015163">
            <w:pPr>
              <w:spacing w:after="0" w:line="240" w:lineRule="auto"/>
              <w:ind w:left="52"/>
              <w:contextualSpacing/>
              <w:jc w:val="both"/>
              <w:rPr>
                <w:rFonts w:ascii="Times New Roman" w:hAnsi="Times New Roman" w:cs="Times New Roman"/>
                <w:i/>
                <w:sz w:val="28"/>
                <w:szCs w:val="28"/>
              </w:rPr>
            </w:pPr>
            <w:r w:rsidRPr="00015163">
              <w:rPr>
                <w:rFonts w:ascii="Times New Roman" w:hAnsi="Times New Roman" w:cs="Times New Roman"/>
                <w:i/>
                <w:sz w:val="28"/>
                <w:szCs w:val="28"/>
              </w:rPr>
              <w:t xml:space="preserve">(нет, носик лейки должен касаться </w:t>
            </w:r>
            <w:r w:rsidRPr="00015163">
              <w:rPr>
                <w:rFonts w:ascii="Times New Roman" w:hAnsi="Times New Roman" w:cs="Times New Roman"/>
                <w:i/>
                <w:sz w:val="28"/>
                <w:szCs w:val="28"/>
              </w:rPr>
              <w:lastRenderedPageBreak/>
              <w:t>края горшочка)</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3.Каждый день поливаем по несколько раз.</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(Нет, по мере высыхания почвы в горшочке.)</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Дорес, балалар. Много воды тоже вредно для растений.</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Эмма, Полей цветок.</w:t>
            </w:r>
          </w:p>
          <w:p w:rsidR="004B31F6" w:rsidRPr="00015163" w:rsidRDefault="004B31F6" w:rsidP="00015163">
            <w:pPr>
              <w:spacing w:after="0" w:line="240" w:lineRule="auto"/>
              <w:contextualSpacing/>
              <w:jc w:val="both"/>
              <w:rPr>
                <w:rFonts w:ascii="Times New Roman" w:hAnsi="Times New Roman" w:cs="Times New Roman"/>
                <w:i/>
                <w:sz w:val="28"/>
                <w:szCs w:val="28"/>
              </w:rPr>
            </w:pP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 xml:space="preserve">Показываю инструмент рыхлитель.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Чтобы вода попадала к корешкам растений, нужно цветы рыхлить при помощи рыхлителя.</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i/>
                <w:sz w:val="28"/>
                <w:szCs w:val="28"/>
              </w:rPr>
              <w:t xml:space="preserve"> </w:t>
            </w:r>
            <w:r w:rsidRPr="00015163">
              <w:rPr>
                <w:rFonts w:ascii="Times New Roman" w:hAnsi="Times New Roman" w:cs="Times New Roman"/>
                <w:b/>
                <w:sz w:val="28"/>
                <w:szCs w:val="28"/>
              </w:rPr>
              <w:t>Ралина, булыш мина.</w:t>
            </w:r>
          </w:p>
          <w:p w:rsidR="004B31F6" w:rsidRPr="00015163" w:rsidRDefault="004B31F6" w:rsidP="00015163">
            <w:pPr>
              <w:spacing w:after="0" w:line="240" w:lineRule="auto"/>
              <w:contextualSpacing/>
              <w:jc w:val="both"/>
              <w:rPr>
                <w:rFonts w:ascii="Times New Roman" w:hAnsi="Times New Roman" w:cs="Times New Roman"/>
                <w:i/>
                <w:sz w:val="28"/>
                <w:szCs w:val="28"/>
              </w:rPr>
            </w:pP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Показываю салфетку</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Любят цветы и водные процедуры.</w:t>
            </w:r>
          </w:p>
          <w:p w:rsidR="004B31F6" w:rsidRPr="00015163" w:rsidRDefault="004B31F6" w:rsidP="00015163">
            <w:pPr>
              <w:spacing w:after="0" w:line="240" w:lineRule="auto"/>
              <w:contextualSpacing/>
              <w:jc w:val="both"/>
              <w:rPr>
                <w:rFonts w:ascii="Times New Roman" w:hAnsi="Times New Roman" w:cs="Times New Roman"/>
                <w:w w:val="110"/>
                <w:sz w:val="28"/>
                <w:szCs w:val="28"/>
              </w:rPr>
            </w:pPr>
            <w:r w:rsidRPr="00015163">
              <w:rPr>
                <w:rFonts w:ascii="Times New Roman" w:hAnsi="Times New Roman" w:cs="Times New Roman"/>
                <w:sz w:val="28"/>
                <w:szCs w:val="28"/>
              </w:rPr>
              <w:t>Л</w:t>
            </w:r>
            <w:r w:rsidRPr="00015163">
              <w:rPr>
                <w:rFonts w:ascii="Times New Roman" w:hAnsi="Times New Roman" w:cs="Times New Roman"/>
                <w:w w:val="110"/>
                <w:sz w:val="28"/>
                <w:szCs w:val="28"/>
              </w:rPr>
              <w:t xml:space="preserve">истья можно протереть влажной тряпочкой. </w:t>
            </w:r>
          </w:p>
          <w:p w:rsidR="004B31F6" w:rsidRPr="00015163" w:rsidRDefault="004B31F6" w:rsidP="00015163">
            <w:pPr>
              <w:spacing w:after="0" w:line="240" w:lineRule="auto"/>
              <w:contextualSpacing/>
              <w:jc w:val="both"/>
              <w:rPr>
                <w:rFonts w:ascii="Times New Roman" w:hAnsi="Times New Roman" w:cs="Times New Roman"/>
                <w:b/>
                <w:w w:val="110"/>
                <w:sz w:val="28"/>
                <w:szCs w:val="28"/>
              </w:rPr>
            </w:pPr>
            <w:r w:rsidRPr="00015163">
              <w:rPr>
                <w:rFonts w:ascii="Times New Roman" w:hAnsi="Times New Roman" w:cs="Times New Roman"/>
                <w:b/>
                <w:w w:val="110"/>
                <w:sz w:val="28"/>
                <w:szCs w:val="28"/>
              </w:rPr>
              <w:t>Глеб, помоги.</w:t>
            </w:r>
          </w:p>
          <w:p w:rsidR="004B31F6" w:rsidRPr="00015163" w:rsidRDefault="004B31F6" w:rsidP="00015163">
            <w:pPr>
              <w:spacing w:after="0"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Показываю пульверизатор.</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Цветы любят опрыскивание.</w:t>
            </w:r>
          </w:p>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b/>
                <w:color w:val="auto"/>
                <w:w w:val="110"/>
                <w:sz w:val="28"/>
                <w:szCs w:val="28"/>
              </w:rPr>
              <w:t>Вика, помоги мне</w:t>
            </w:r>
            <w:r w:rsidRPr="00015163">
              <w:rPr>
                <w:rFonts w:ascii="Times New Roman" w:hAnsi="Times New Roman" w:cs="Times New Roman"/>
                <w:color w:val="auto"/>
                <w:w w:val="110"/>
                <w:sz w:val="28"/>
                <w:szCs w:val="28"/>
              </w:rPr>
              <w:t>.</w:t>
            </w:r>
            <w:r w:rsidRPr="00015163">
              <w:rPr>
                <w:rFonts w:ascii="Times New Roman" w:hAnsi="Times New Roman" w:cs="Times New Roman"/>
                <w:color w:val="auto"/>
                <w:w w:val="105"/>
                <w:sz w:val="28"/>
                <w:szCs w:val="28"/>
              </w:rPr>
              <w:t xml:space="preserve">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Вот мы и научили Муравья Вопросика, как нужно ухаживать за комнатными растениями.</w:t>
            </w:r>
          </w:p>
          <w:p w:rsidR="004B31F6" w:rsidRPr="00015163" w:rsidRDefault="004B31F6" w:rsidP="00015163">
            <w:pPr>
              <w:spacing w:after="0" w:line="240" w:lineRule="auto"/>
              <w:contextualSpacing/>
              <w:jc w:val="both"/>
              <w:rPr>
                <w:rFonts w:ascii="Times New Roman" w:eastAsia="Times New Roman" w:hAnsi="Times New Roman" w:cs="Times New Roman"/>
                <w:sz w:val="28"/>
                <w:szCs w:val="28"/>
                <w:lang w:eastAsia="ru-RU"/>
              </w:rPr>
            </w:pPr>
          </w:p>
        </w:tc>
        <w:tc>
          <w:tcPr>
            <w:tcW w:w="2636" w:type="dxa"/>
            <w:shd w:val="clear" w:color="auto" w:fill="auto"/>
          </w:tcPr>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Дети выполняют задания учителя</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eastAsia="Times New Roman" w:hAnsi="Times New Roman" w:cs="Times New Roman"/>
                <w:sz w:val="28"/>
                <w:szCs w:val="28"/>
                <w:lang w:eastAsia="ru-RU"/>
              </w:rPr>
              <w:br/>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tc>
      </w:tr>
      <w:tr w:rsidR="004B31F6" w:rsidRPr="00015163" w:rsidTr="008A45BD">
        <w:trPr>
          <w:trHeight w:val="1552"/>
        </w:trPr>
        <w:tc>
          <w:tcPr>
            <w:tcW w:w="568" w:type="dxa"/>
            <w:shd w:val="clear" w:color="auto" w:fill="auto"/>
          </w:tcPr>
          <w:p w:rsidR="004B31F6" w:rsidRPr="00015163" w:rsidRDefault="004B31F6" w:rsidP="00015163">
            <w:pPr>
              <w:spacing w:after="0" w:line="240" w:lineRule="auto"/>
              <w:contextualSpacing/>
              <w:rPr>
                <w:rFonts w:ascii="Times New Roman" w:hAnsi="Times New Roman" w:cs="Times New Roman"/>
                <w:b/>
                <w:sz w:val="28"/>
                <w:szCs w:val="28"/>
              </w:rPr>
            </w:pP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Выполнение задания в рабочей тетради </w:t>
            </w:r>
          </w:p>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(объяснение домашнего задания)</w:t>
            </w:r>
          </w:p>
        </w:tc>
        <w:tc>
          <w:tcPr>
            <w:tcW w:w="5209" w:type="dxa"/>
            <w:shd w:val="clear" w:color="auto" w:fill="auto"/>
          </w:tcPr>
          <w:p w:rsidR="004B31F6" w:rsidRPr="00015163" w:rsidRDefault="004B31F6" w:rsidP="00015163">
            <w:pPr>
              <w:pStyle w:val="af"/>
              <w:kinsoku w:val="0"/>
              <w:overflowPunct w:val="0"/>
              <w:spacing w:line="240" w:lineRule="auto"/>
              <w:contextualSpacing/>
              <w:rPr>
                <w:rFonts w:ascii="Times New Roman" w:hAnsi="Times New Roman" w:cs="Times New Roman"/>
                <w:color w:val="auto"/>
                <w:w w:val="105"/>
                <w:sz w:val="28"/>
                <w:szCs w:val="28"/>
              </w:rPr>
            </w:pPr>
            <w:r w:rsidRPr="00015163">
              <w:rPr>
                <w:rFonts w:ascii="Times New Roman" w:hAnsi="Times New Roman" w:cs="Times New Roman"/>
                <w:color w:val="auto"/>
                <w:w w:val="105"/>
                <w:sz w:val="28"/>
                <w:szCs w:val="28"/>
              </w:rPr>
              <w:t>А теперь вы знаете как правильно ухаживать за комнатными растениями. И сможете выполнить задание №2 в рабочих тетрадях. Ваша задача нарисовать предметы, которые мы использовали для ухода за комнатными растениями.</w:t>
            </w:r>
          </w:p>
        </w:tc>
        <w:tc>
          <w:tcPr>
            <w:tcW w:w="2636" w:type="dxa"/>
            <w:shd w:val="clear" w:color="auto" w:fill="auto"/>
          </w:tcPr>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Выполняют задание в тетрадях</w:t>
            </w:r>
          </w:p>
        </w:tc>
      </w:tr>
      <w:tr w:rsidR="004B31F6" w:rsidRPr="00015163" w:rsidTr="008A45BD">
        <w:trPr>
          <w:trHeight w:val="1907"/>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10.</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Подведение итогов урока</w:t>
            </w:r>
          </w:p>
        </w:tc>
        <w:tc>
          <w:tcPr>
            <w:tcW w:w="5209" w:type="dxa"/>
            <w:shd w:val="clear" w:color="auto" w:fill="auto"/>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А сейчас подумайте и скажите, что же  необходимо растениям для жизни? (вода, воздух, свет, тепло)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Что вы будете делать, чтобы растения жили дольше?  (поливать, вытирать пыль с листьев, ставить на свет, следить, чтобы в комнате было </w:t>
            </w:r>
            <w:r w:rsidRPr="00015163">
              <w:rPr>
                <w:rFonts w:ascii="Times New Roman" w:hAnsi="Times New Roman" w:cs="Times New Roman"/>
                <w:sz w:val="28"/>
                <w:szCs w:val="28"/>
              </w:rPr>
              <w:lastRenderedPageBreak/>
              <w:t>тепло)</w:t>
            </w:r>
          </w:p>
          <w:p w:rsidR="004B31F6" w:rsidRPr="00015163" w:rsidRDefault="004B31F6"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hAnsi="Times New Roman" w:cs="Times New Roman"/>
                <w:sz w:val="28"/>
                <w:szCs w:val="28"/>
              </w:rPr>
              <w:t>- Помните, что растения, растущие в лесу, в саду, живые. Они растут, приносят потомство, умирают. И жить они хотят как можно дольше, принося нам радость созерцания красоты.</w:t>
            </w:r>
          </w:p>
        </w:tc>
        <w:tc>
          <w:tcPr>
            <w:tcW w:w="2636" w:type="dxa"/>
            <w:shd w:val="clear" w:color="auto" w:fill="auto"/>
          </w:tcPr>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Высказывают свое мнение</w:t>
            </w: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tc>
      </w:tr>
      <w:tr w:rsidR="004B31F6" w:rsidRPr="00015163" w:rsidTr="008A45BD">
        <w:trPr>
          <w:trHeight w:val="1907"/>
        </w:trPr>
        <w:tc>
          <w:tcPr>
            <w:tcW w:w="568"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11</w:t>
            </w:r>
          </w:p>
        </w:tc>
        <w:tc>
          <w:tcPr>
            <w:tcW w:w="2149" w:type="dxa"/>
            <w:shd w:val="clear" w:color="auto" w:fill="auto"/>
          </w:tcPr>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Рефлексия</w:t>
            </w:r>
          </w:p>
        </w:tc>
        <w:tc>
          <w:tcPr>
            <w:tcW w:w="5209" w:type="dxa"/>
            <w:shd w:val="clear" w:color="auto" w:fill="auto"/>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Понравился ли урок? Что нового и полезного узнали?</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Постарайтесь, бывая на природе, пользоваться правилом: прежде чем что-то сделать, подумай, не навредишь ли этим природе.           </w:t>
            </w:r>
          </w:p>
          <w:p w:rsidR="004B31F6" w:rsidRPr="00015163" w:rsidRDefault="004B31F6" w:rsidP="00015163">
            <w:pPr>
              <w:pStyle w:val="a7"/>
              <w:spacing w:before="0" w:beforeAutospacing="0" w:after="0" w:afterAutospacing="0"/>
              <w:contextualSpacing/>
              <w:rPr>
                <w:sz w:val="28"/>
                <w:szCs w:val="28"/>
              </w:rPr>
            </w:pPr>
          </w:p>
        </w:tc>
        <w:tc>
          <w:tcPr>
            <w:tcW w:w="2636" w:type="dxa"/>
            <w:shd w:val="clear" w:color="auto" w:fill="auto"/>
          </w:tcPr>
          <w:p w:rsidR="004B31F6" w:rsidRPr="00015163" w:rsidRDefault="004B31F6" w:rsidP="00015163">
            <w:pPr>
              <w:spacing w:after="0" w:line="240" w:lineRule="auto"/>
              <w:contextualSpacing/>
              <w:rPr>
                <w:rFonts w:ascii="Times New Roman" w:eastAsia="Times New Roman" w:hAnsi="Times New Roman" w:cs="Times New Roman"/>
                <w:sz w:val="28"/>
                <w:szCs w:val="28"/>
                <w:lang w:eastAsia="ru-RU"/>
              </w:rPr>
            </w:pPr>
          </w:p>
        </w:tc>
      </w:tr>
    </w:tbl>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p>
    <w:p w:rsidR="004B31F6" w:rsidRPr="00015163" w:rsidRDefault="004B31F6" w:rsidP="00015163">
      <w:pPr>
        <w:spacing w:after="0" w:line="240" w:lineRule="auto"/>
        <w:ind w:left="4111"/>
        <w:contextualSpacing/>
        <w:jc w:val="center"/>
        <w:rPr>
          <w:rFonts w:ascii="Times New Roman" w:hAnsi="Times New Roman" w:cs="Times New Roman"/>
          <w:b/>
          <w:sz w:val="28"/>
          <w:szCs w:val="28"/>
        </w:rPr>
      </w:pPr>
      <w:r w:rsidRPr="00015163">
        <w:rPr>
          <w:rFonts w:ascii="Times New Roman" w:hAnsi="Times New Roman" w:cs="Times New Roman"/>
          <w:b/>
          <w:sz w:val="28"/>
          <w:szCs w:val="28"/>
        </w:rPr>
        <w:t>Дьяконова А.А.</w:t>
      </w:r>
    </w:p>
    <w:p w:rsidR="004B31F6" w:rsidRPr="00015163" w:rsidRDefault="004B31F6" w:rsidP="00015163">
      <w:pPr>
        <w:spacing w:after="0" w:line="240" w:lineRule="auto"/>
        <w:ind w:left="4111"/>
        <w:contextualSpacing/>
        <w:jc w:val="center"/>
        <w:rPr>
          <w:rFonts w:ascii="Times New Roman" w:hAnsi="Times New Roman" w:cs="Times New Roman"/>
          <w:b/>
          <w:sz w:val="28"/>
          <w:szCs w:val="28"/>
        </w:rPr>
      </w:pPr>
      <w:r w:rsidRPr="00015163">
        <w:rPr>
          <w:rFonts w:ascii="Times New Roman" w:hAnsi="Times New Roman" w:cs="Times New Roman"/>
          <w:b/>
          <w:sz w:val="28"/>
          <w:szCs w:val="28"/>
        </w:rPr>
        <w:t>учитель математики</w:t>
      </w:r>
    </w:p>
    <w:p w:rsidR="004B31F6" w:rsidRPr="00015163" w:rsidRDefault="004B31F6" w:rsidP="00015163">
      <w:pPr>
        <w:spacing w:after="0" w:line="240" w:lineRule="auto"/>
        <w:ind w:left="4111"/>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МАОУ «Полилингвальный образовательный комплекс «Адымнар-Алабуга»</w:t>
      </w:r>
    </w:p>
    <w:p w:rsidR="004B31F6" w:rsidRPr="00015163" w:rsidRDefault="004B31F6" w:rsidP="00015163">
      <w:pPr>
        <w:spacing w:after="0" w:line="240" w:lineRule="auto"/>
        <w:ind w:firstLine="709"/>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Использование сервиса </w:t>
      </w:r>
      <w:r w:rsidRPr="00015163">
        <w:rPr>
          <w:rFonts w:ascii="Times New Roman" w:hAnsi="Times New Roman" w:cs="Times New Roman"/>
          <w:b/>
          <w:sz w:val="28"/>
          <w:szCs w:val="28"/>
          <w:lang w:val="en-US"/>
        </w:rPr>
        <w:t>LearningApps</w:t>
      </w:r>
      <w:r w:rsidRPr="00015163">
        <w:rPr>
          <w:rFonts w:ascii="Times New Roman" w:hAnsi="Times New Roman" w:cs="Times New Roman"/>
          <w:b/>
          <w:sz w:val="28"/>
          <w:szCs w:val="28"/>
        </w:rPr>
        <w:t>.</w:t>
      </w:r>
      <w:r w:rsidRPr="00015163">
        <w:rPr>
          <w:rFonts w:ascii="Times New Roman" w:hAnsi="Times New Roman" w:cs="Times New Roman"/>
          <w:b/>
          <w:sz w:val="28"/>
          <w:szCs w:val="28"/>
          <w:lang w:val="en-US"/>
        </w:rPr>
        <w:t>org</w:t>
      </w:r>
      <w:r w:rsidRPr="00015163">
        <w:rPr>
          <w:rFonts w:ascii="Times New Roman" w:hAnsi="Times New Roman" w:cs="Times New Roman"/>
          <w:b/>
          <w:sz w:val="28"/>
          <w:szCs w:val="28"/>
        </w:rPr>
        <w:t xml:space="preserve"> на уроках математики </w:t>
      </w:r>
    </w:p>
    <w:p w:rsidR="004B31F6" w:rsidRPr="00015163" w:rsidRDefault="004B31F6" w:rsidP="00015163">
      <w:pPr>
        <w:spacing w:after="0" w:line="240" w:lineRule="auto"/>
        <w:ind w:left="2694"/>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«Учитель должен обращаться не столько к памяти учащихся, сколько к их разуму, добиваться понимания, а не одного заучивания»</w:t>
      </w:r>
    </w:p>
    <w:p w:rsidR="004B31F6" w:rsidRPr="00015163" w:rsidRDefault="004B31F6" w:rsidP="00015163">
      <w:pPr>
        <w:spacing w:after="0" w:line="240" w:lineRule="auto"/>
        <w:ind w:left="2694"/>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Ф.И. Янкович</w:t>
      </w:r>
    </w:p>
    <w:p w:rsidR="004B31F6" w:rsidRPr="00015163" w:rsidRDefault="004B31F6" w:rsidP="00015163">
      <w:pPr>
        <w:spacing w:after="0" w:line="240" w:lineRule="auto"/>
        <w:ind w:firstLine="709"/>
        <w:contextualSpacing/>
        <w:rPr>
          <w:rFonts w:ascii="Times New Roman" w:hAnsi="Times New Roman" w:cs="Times New Roman"/>
          <w:iCs/>
          <w:sz w:val="28"/>
          <w:szCs w:val="28"/>
          <w:shd w:val="clear" w:color="auto" w:fill="FFFFFF"/>
        </w:rPr>
      </w:pPr>
      <w:r w:rsidRPr="00015163">
        <w:rPr>
          <w:rFonts w:ascii="Times New Roman" w:hAnsi="Times New Roman" w:cs="Times New Roman"/>
          <w:iCs/>
          <w:sz w:val="28"/>
          <w:szCs w:val="28"/>
          <w:shd w:val="clear" w:color="auto" w:fill="FFFFFF"/>
        </w:rPr>
        <w:t xml:space="preserve">Концепция развития Российского математического образования предполагает крупное обновление содержания и технологий обучения математике. </w:t>
      </w:r>
    </w:p>
    <w:p w:rsidR="004B31F6" w:rsidRPr="00015163" w:rsidRDefault="004B31F6" w:rsidP="00015163">
      <w:pPr>
        <w:spacing w:after="0" w:line="240" w:lineRule="auto"/>
        <w:ind w:firstLine="709"/>
        <w:contextualSpacing/>
        <w:rPr>
          <w:rFonts w:ascii="Times New Roman" w:hAnsi="Times New Roman" w:cs="Times New Roman"/>
          <w:iCs/>
          <w:sz w:val="28"/>
          <w:szCs w:val="28"/>
          <w:shd w:val="clear" w:color="auto" w:fill="FFFFFF"/>
        </w:rPr>
      </w:pPr>
      <w:r w:rsidRPr="00015163">
        <w:rPr>
          <w:rFonts w:ascii="Times New Roman" w:hAnsi="Times New Roman" w:cs="Times New Roman"/>
          <w:iCs/>
          <w:sz w:val="28"/>
          <w:szCs w:val="28"/>
          <w:shd w:val="clear" w:color="auto" w:fill="FFFFFF"/>
        </w:rPr>
        <w:t>Информационно-коммуникативные технологии не уступают места традиционным способами передачи информации. Учителю в этих условиях необходимо ориентироваться в широком спектре инновационных технологий, школ, идей, направлений. Повышение умственной нагрузки на уроках математики заставляет задуматься над тем, как поддержать интерес к материалу и их активность на протяжении всего урока. В связи с этим ведутся поиски новых эффективных методов обучения и таких методических приёмов, которые бы активизировали мысль школьников, стимулировали бы их к самостоятельному приобретению знаний.</w:t>
      </w:r>
    </w:p>
    <w:p w:rsidR="004B31F6" w:rsidRPr="00015163" w:rsidRDefault="004B31F6" w:rsidP="00015163">
      <w:pPr>
        <w:pStyle w:val="a7"/>
        <w:shd w:val="clear" w:color="auto" w:fill="FFFFFF"/>
        <w:spacing w:before="0" w:beforeAutospacing="0" w:after="150" w:afterAutospacing="0"/>
        <w:ind w:firstLine="600"/>
        <w:contextualSpacing/>
        <w:jc w:val="both"/>
        <w:rPr>
          <w:sz w:val="28"/>
          <w:szCs w:val="28"/>
        </w:rPr>
      </w:pPr>
      <w:r w:rsidRPr="00015163">
        <w:rPr>
          <w:rFonts w:eastAsiaTheme="minorHAnsi"/>
          <w:iCs/>
          <w:sz w:val="28"/>
          <w:szCs w:val="28"/>
          <w:shd w:val="clear" w:color="auto" w:fill="FFFFFF"/>
          <w:lang w:eastAsia="en-US"/>
        </w:rPr>
        <w:t>В своей педагогической деятельности я ставлю цель, увеличивать свой дидактический потенциал с помощью средств новых педагогических и информационных технологий, позволяющих оперативно осуществлять обратную связь, открывать ученику возможность продвигаться в адекватном для него темпе. Это способствует и выдвигаемой сегодня концепции школы, провозгласившей личностно-ориентированный принцип главным, в которой особая роль отводится дифференцированному обучению.</w:t>
      </w:r>
      <w:r w:rsidRPr="00015163">
        <w:rPr>
          <w:iCs/>
          <w:sz w:val="28"/>
          <w:szCs w:val="28"/>
          <w:shd w:val="clear" w:color="auto" w:fill="FFFFFF"/>
        </w:rPr>
        <w:t xml:space="preserve"> Каждый учитель апробировал в своей работе тот или иной метод, педагогическую технологию и сделал выбор в пользу наиболее результативных. Лично для меня таким методом стало введение работы с сервером </w:t>
      </w:r>
      <w:r w:rsidRPr="00015163">
        <w:rPr>
          <w:b/>
          <w:sz w:val="28"/>
          <w:szCs w:val="28"/>
          <w:lang w:val="en-US"/>
        </w:rPr>
        <w:t>LearningApps</w:t>
      </w:r>
      <w:r w:rsidRPr="00015163">
        <w:rPr>
          <w:b/>
          <w:sz w:val="28"/>
          <w:szCs w:val="28"/>
        </w:rPr>
        <w:t>.</w:t>
      </w:r>
      <w:r w:rsidRPr="00015163">
        <w:rPr>
          <w:b/>
          <w:sz w:val="28"/>
          <w:szCs w:val="28"/>
          <w:lang w:val="en-US"/>
        </w:rPr>
        <w:t>org</w:t>
      </w:r>
      <w:r w:rsidRPr="00015163">
        <w:rPr>
          <w:b/>
          <w:sz w:val="28"/>
          <w:szCs w:val="28"/>
        </w:rPr>
        <w:t xml:space="preserve"> </w:t>
      </w:r>
      <w:r w:rsidRPr="00015163">
        <w:rPr>
          <w:sz w:val="28"/>
          <w:szCs w:val="28"/>
        </w:rPr>
        <w:t xml:space="preserve">на уроках математики. </w:t>
      </w:r>
    </w:p>
    <w:p w:rsidR="004B31F6" w:rsidRPr="00015163" w:rsidRDefault="004B31F6" w:rsidP="00015163">
      <w:pPr>
        <w:spacing w:after="0" w:line="240" w:lineRule="auto"/>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lastRenderedPageBreak/>
        <w:t>«LearningApps.org" является приложением Web 2.0 для поддержки обучения и процесса преподавания с помощью интерактивных модулей » -</w:t>
      </w:r>
      <w:r w:rsidRPr="00015163">
        <w:rPr>
          <w:rFonts w:ascii="Times New Roman" w:eastAsia="Times New Roman" w:hAnsi="Times New Roman" w:cs="Times New Roman"/>
          <w:sz w:val="28"/>
          <w:szCs w:val="28"/>
          <w:lang w:eastAsia="ru-RU"/>
        </w:rPr>
        <w:t xml:space="preserve"> так характеризуют этот сервис его создатели - Центр Педагогического колледжа информатики образования PH Bern. </w:t>
      </w:r>
      <w:r w:rsidRPr="00015163">
        <w:rPr>
          <w:rFonts w:ascii="Times New Roman" w:hAnsi="Times New Roman" w:cs="Times New Roman"/>
          <w:sz w:val="28"/>
          <w:szCs w:val="28"/>
          <w:shd w:val="clear" w:color="auto" w:fill="FFFFFF"/>
        </w:rPr>
        <w:t>Существующие модули могут быть непосредственно включены в содержание обучения, а также их можно изменять или создавать в оперативном режиме. Целью является также собрание интерактивных блоков и возможность сделать их общедоступным. Такие блоки (так называемые приложения или упражнения) имеют свою ценность, а именно Интерактивность.</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 сайте «LearningApps.org» представлена большая коллекция готовых упражнений, сортированных по категориям (учебные предметы, области знаний), по темам, по ступеням обучения (начальная, средняя школа, старшие классы, профессиональное образование и повышение квалификации для учителей). Интерактивные упражнения как широкий комплекс методических приёмов сочетают в себе наглядность, практическое развитие навыков работы за компьютером, диалог учителя и учащегося в процессе обучения.</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Интерактивные упражнения позволяют рационально использовать время на уроках, что дает возможность более подробно и вместе с тем увлекательно изучить и наилучшим образом усвоить материал предмета.</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LearningApps.org позволяет удобно и легко создавать электронные интерактивные упражнения. Широта возможностей, удобство навигации, простота в использовании. При желании не только любой учитель, но и ученик, имеющий самые минимальные навыки работы с ИКТ, может создать свой ресурс – небольшое упражнение для объяснения нового материала, для закрепления, тренинга, контроля. </w:t>
      </w:r>
    </w:p>
    <w:p w:rsidR="004B31F6" w:rsidRPr="00015163" w:rsidRDefault="004B31F6" w:rsidP="00015163">
      <w:pPr>
        <w:spacing w:after="0" w:line="240" w:lineRule="auto"/>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Инструкция пользователя сайта LearningApps.org</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Шаг 1. адрес сайта: LearningApps.org</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Для просмотра каталога упражнений на сайте регистрация необязательно. Каждый желающий может «потренироваться» и создать упражнение любого типа. Однако для его сохранения необходима регистрация.</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Шаг 2. регистрация</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Для прохождения процедуры регистрации на сайте (создание аккаунта) нажмите кнопку «Подать заявку». Процедура входа на сайт (авторизация) проходит также с использованием данной кнопки.</w:t>
      </w:r>
      <w:r w:rsidRPr="00015163">
        <w:rPr>
          <w:rFonts w:ascii="Times New Roman" w:eastAsia="Times New Roman" w:hAnsi="Times New Roman" w:cs="Times New Roman"/>
          <w:sz w:val="28"/>
          <w:szCs w:val="28"/>
          <w:lang w:eastAsia="ru-RU"/>
        </w:rPr>
        <w:br/>
        <w:t>Шаг 3. Создание своего упражнения</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Все предлагаемые виды упражнений разбиты на несколько категорий. Для каждого вида упражнений предлагаются образцы уже сделанные другими пользователями сайта упражнений. </w:t>
      </w: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hAnsi="Times New Roman" w:cs="Times New Roman"/>
          <w:sz w:val="28"/>
          <w:szCs w:val="28"/>
        </w:rPr>
        <w:t xml:space="preserve">Примеры заданий, созданных мной в сервисе </w:t>
      </w:r>
      <w:r w:rsidRPr="00015163">
        <w:rPr>
          <w:rFonts w:ascii="Times New Roman" w:eastAsia="Times New Roman" w:hAnsi="Times New Roman" w:cs="Times New Roman"/>
          <w:sz w:val="28"/>
          <w:szCs w:val="28"/>
          <w:lang w:eastAsia="ru-RU"/>
        </w:rPr>
        <w:t>LearningApps.org для использования на уроках математики.</w:t>
      </w:r>
    </w:p>
    <w:p w:rsidR="004B31F6" w:rsidRPr="00015163" w:rsidRDefault="004B31F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posOffset>415925</wp:posOffset>
            </wp:positionH>
            <wp:positionV relativeFrom="margin">
              <wp:posOffset>4819650</wp:posOffset>
            </wp:positionV>
            <wp:extent cx="4400550" cy="3300095"/>
            <wp:effectExtent l="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0550" cy="3300095"/>
                    </a:xfrm>
                    <a:prstGeom prst="rect">
                      <a:avLst/>
                    </a:prstGeom>
                  </pic:spPr>
                </pic:pic>
              </a:graphicData>
            </a:graphic>
          </wp:anchor>
        </w:drawing>
      </w:r>
      <w:r w:rsidRPr="00015163">
        <w:rPr>
          <w:rFonts w:ascii="Times New Roman" w:hAnsi="Times New Roman" w:cs="Times New Roman"/>
          <w:sz w:val="28"/>
          <w:szCs w:val="28"/>
        </w:rPr>
        <w:t xml:space="preserve"> Работа с графиками</w:t>
      </w: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Таким образом, LearningApps.org позволяет удобно и легко создавать электронные интерактивные упражнения. Поражает широта возможностей, удобство навигации, простота в использовании данной платформы.</w:t>
      </w: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Использование данного ресурса может способствовать повышению интереса к конкретной теме, разделу или предмету в целом. </w:t>
      </w: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Интерактивные упражнения – это увлекательный и познавательный пример домашнего задания, проверять которое быстро, а его выполнение доступно любому ученику, имеющему выход в Интернет.</w:t>
      </w: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p>
    <w:p w:rsidR="004B31F6" w:rsidRPr="00015163" w:rsidRDefault="004B31F6" w:rsidP="00015163">
      <w:pPr>
        <w:spacing w:after="0" w:line="240" w:lineRule="auto"/>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Список литературы: </w:t>
      </w: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 LearningApps.org - создание мультимедийных интерактивных упражнений https://learningapps.org/index.php?overview&amp;s=&amp;category=0&amp;tool=</w:t>
      </w: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 Тематическое планирование из «Конструктор рабочих программ» (2023 год) https://edsoo.ru/constructor/</w:t>
      </w: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p>
    <w:p w:rsidR="004B31F6" w:rsidRPr="00015163" w:rsidRDefault="004B31F6" w:rsidP="00015163">
      <w:pPr>
        <w:spacing w:before="100" w:beforeAutospacing="1" w:after="100" w:afterAutospacing="1" w:line="240" w:lineRule="auto"/>
        <w:contextualSpacing/>
        <w:jc w:val="center"/>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b/>
          <w:i/>
          <w:sz w:val="28"/>
          <w:szCs w:val="28"/>
          <w:lang w:eastAsia="ru-RU"/>
        </w:rPr>
        <w:t>Урок геометрии в 7 классе на тему: «Окружность, круг, их элементы и свойства»</w:t>
      </w:r>
    </w:p>
    <w:p w:rsidR="004B31F6" w:rsidRPr="00015163" w:rsidRDefault="004B31F6" w:rsidP="00015163">
      <w:pPr>
        <w:spacing w:before="100" w:beforeAutospacing="1" w:after="100" w:afterAutospacing="1" w:line="240" w:lineRule="auto"/>
        <w:contextualSpacing/>
        <w:jc w:val="center"/>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b/>
          <w:i/>
          <w:sz w:val="28"/>
          <w:szCs w:val="28"/>
          <w:lang w:eastAsia="ru-RU"/>
        </w:rPr>
        <w:lastRenderedPageBreak/>
        <w:t xml:space="preserve">Фасахова Татьяна Петровна, учитель математики </w:t>
      </w:r>
    </w:p>
    <w:p w:rsidR="004B31F6" w:rsidRPr="00015163" w:rsidRDefault="004B31F6" w:rsidP="00015163">
      <w:pPr>
        <w:spacing w:before="100" w:beforeAutospacing="1" w:after="100" w:afterAutospacing="1" w:line="240" w:lineRule="auto"/>
        <w:contextualSpacing/>
        <w:jc w:val="center"/>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b/>
          <w:i/>
          <w:sz w:val="28"/>
          <w:szCs w:val="28"/>
          <w:lang w:eastAsia="ru-RU"/>
        </w:rPr>
        <w:t xml:space="preserve">МБОУ «Алексеевская средняя общеобразовательная школа №1 им.А.А.Малафеевой» Алексеевского муниципального района РТ, </w:t>
      </w:r>
    </w:p>
    <w:p w:rsidR="004B31F6" w:rsidRPr="00015163" w:rsidRDefault="004B31F6" w:rsidP="00015163">
      <w:pPr>
        <w:spacing w:before="100" w:beforeAutospacing="1" w:after="100" w:afterAutospacing="1" w:line="240" w:lineRule="auto"/>
        <w:contextualSpacing/>
        <w:jc w:val="center"/>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b/>
          <w:i/>
          <w:sz w:val="28"/>
          <w:szCs w:val="28"/>
          <w:lang w:eastAsia="ru-RU"/>
        </w:rPr>
        <w:t>пгт.Алексеевское</w:t>
      </w:r>
    </w:p>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урока</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Тип урока: </w:t>
      </w:r>
      <w:r w:rsidRPr="00015163">
        <w:rPr>
          <w:rFonts w:ascii="Times New Roman" w:hAnsi="Times New Roman" w:cs="Times New Roman"/>
          <w:sz w:val="28"/>
          <w:szCs w:val="28"/>
        </w:rPr>
        <w:t>комбинированный</w:t>
      </w:r>
      <w:r w:rsidRPr="00015163">
        <w:rPr>
          <w:rFonts w:ascii="Times New Roman" w:hAnsi="Times New Roman" w:cs="Times New Roman"/>
          <w:b/>
          <w:bCs/>
          <w:sz w:val="28"/>
          <w:szCs w:val="28"/>
        </w:rPr>
        <w:t> (</w:t>
      </w:r>
      <w:r w:rsidRPr="00015163">
        <w:rPr>
          <w:rFonts w:ascii="Times New Roman" w:hAnsi="Times New Roman" w:cs="Times New Roman"/>
          <w:sz w:val="28"/>
          <w:szCs w:val="28"/>
        </w:rPr>
        <w:t>урок обобщения ранее известных и усвоения новых знаний)</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Цель урока: </w:t>
      </w:r>
      <w:r w:rsidRPr="00015163">
        <w:rPr>
          <w:rFonts w:ascii="Times New Roman" w:hAnsi="Times New Roman" w:cs="Times New Roman"/>
          <w:iCs/>
          <w:sz w:val="28"/>
          <w:szCs w:val="28"/>
        </w:rPr>
        <w:t>систематизация  сведений  об  окружности, круге  их   элементах, известных учащимся из курса математики предыдущих классов,</w:t>
      </w:r>
      <w:r w:rsidRPr="00015163">
        <w:rPr>
          <w:rFonts w:ascii="Times New Roman" w:hAnsi="Times New Roman" w:cs="Times New Roman"/>
          <w:sz w:val="28"/>
          <w:szCs w:val="28"/>
        </w:rPr>
        <w:t xml:space="preserve">  углубить знания учащихся по теме</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Задачи: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w:t>
      </w:r>
      <w:r w:rsidRPr="00015163">
        <w:rPr>
          <w:rFonts w:ascii="Times New Roman" w:eastAsia="Times New Roman" w:hAnsi="Times New Roman" w:cs="Times New Roman"/>
          <w:sz w:val="28"/>
          <w:szCs w:val="28"/>
          <w:lang w:eastAsia="ru-RU"/>
        </w:rPr>
        <w:t xml:space="preserve"> </w:t>
      </w:r>
      <w:r w:rsidRPr="00015163">
        <w:rPr>
          <w:rFonts w:ascii="Times New Roman" w:hAnsi="Times New Roman" w:cs="Times New Roman"/>
          <w:sz w:val="28"/>
          <w:szCs w:val="28"/>
        </w:rPr>
        <w:t>отработать умения работать с текстом учебника по выделению главного, существенного;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2.отработать навыки решения задач по данной теме;</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Cs/>
          <w:sz w:val="28"/>
          <w:szCs w:val="28"/>
        </w:rPr>
        <w:t>3.развивать математически грамотную речь и логическое мышление, точность в построениях, умение анализировать;</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Планируемые результаты:</w:t>
      </w:r>
    </w:p>
    <w:p w:rsidR="004B31F6" w:rsidRPr="00015163" w:rsidRDefault="004B31F6" w:rsidP="00015163">
      <w:p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b/>
          <w:bCs/>
          <w:iCs/>
          <w:sz w:val="28"/>
          <w:szCs w:val="28"/>
        </w:rPr>
        <w:t>Предметные:</w:t>
      </w:r>
    </w:p>
    <w:p w:rsidR="004B31F6" w:rsidRPr="00015163" w:rsidRDefault="004B31F6" w:rsidP="007830F9">
      <w:pPr>
        <w:numPr>
          <w:ilvl w:val="0"/>
          <w:numId w:val="13"/>
        </w:num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iCs/>
          <w:sz w:val="28"/>
          <w:szCs w:val="28"/>
        </w:rPr>
        <w:t>Сформировать у учащихся целостное представление об элементах окружности</w:t>
      </w:r>
    </w:p>
    <w:p w:rsidR="004B31F6" w:rsidRPr="00015163" w:rsidRDefault="004B31F6" w:rsidP="007830F9">
      <w:pPr>
        <w:numPr>
          <w:ilvl w:val="0"/>
          <w:numId w:val="13"/>
        </w:num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iCs/>
          <w:sz w:val="28"/>
          <w:szCs w:val="28"/>
        </w:rPr>
        <w:t>Применять полученные знания при решении задач.</w:t>
      </w:r>
    </w:p>
    <w:p w:rsidR="004B31F6" w:rsidRPr="00015163" w:rsidRDefault="004B31F6" w:rsidP="00015163">
      <w:p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b/>
          <w:bCs/>
          <w:iCs/>
          <w:sz w:val="28"/>
          <w:szCs w:val="28"/>
        </w:rPr>
        <w:t>Метапредметные:</w:t>
      </w:r>
    </w:p>
    <w:p w:rsidR="004B31F6" w:rsidRPr="00015163" w:rsidRDefault="004B31F6" w:rsidP="007830F9">
      <w:pPr>
        <w:numPr>
          <w:ilvl w:val="0"/>
          <w:numId w:val="12"/>
        </w:num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i/>
          <w:iCs/>
          <w:sz w:val="28"/>
          <w:szCs w:val="28"/>
          <w:u w:val="single"/>
        </w:rPr>
        <w:t>регулятивные</w:t>
      </w:r>
      <w:r w:rsidRPr="00015163">
        <w:rPr>
          <w:rFonts w:ascii="Times New Roman" w:hAnsi="Times New Roman" w:cs="Times New Roman"/>
          <w:iCs/>
          <w:sz w:val="28"/>
          <w:szCs w:val="28"/>
        </w:rPr>
        <w:t xml:space="preserve"> – уметь решать проблемы, выполнять сравнение и анализ, делать выводы;</w:t>
      </w:r>
    </w:p>
    <w:p w:rsidR="004B31F6" w:rsidRPr="00015163" w:rsidRDefault="004B31F6" w:rsidP="007830F9">
      <w:pPr>
        <w:numPr>
          <w:ilvl w:val="0"/>
          <w:numId w:val="12"/>
        </w:num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i/>
          <w:iCs/>
          <w:sz w:val="28"/>
          <w:szCs w:val="28"/>
          <w:u w:val="single"/>
        </w:rPr>
        <w:t>коммуникативные</w:t>
      </w:r>
      <w:r w:rsidRPr="00015163">
        <w:rPr>
          <w:rFonts w:ascii="Times New Roman" w:hAnsi="Times New Roman" w:cs="Times New Roman"/>
          <w:iCs/>
          <w:sz w:val="28"/>
          <w:szCs w:val="28"/>
        </w:rPr>
        <w:t xml:space="preserve"> – формулировать свои мысли; вести диалог, истолковывать прочитанное и формулировать свою позицию, осознанно читать тексты учебников;</w:t>
      </w:r>
    </w:p>
    <w:p w:rsidR="004B31F6" w:rsidRPr="00015163" w:rsidRDefault="004B31F6" w:rsidP="007830F9">
      <w:pPr>
        <w:numPr>
          <w:ilvl w:val="0"/>
          <w:numId w:val="12"/>
        </w:num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i/>
          <w:iCs/>
          <w:sz w:val="28"/>
          <w:szCs w:val="28"/>
          <w:u w:val="single"/>
        </w:rPr>
        <w:t>познавательные</w:t>
      </w:r>
      <w:r w:rsidRPr="00015163">
        <w:rPr>
          <w:rFonts w:ascii="Times New Roman" w:hAnsi="Times New Roman" w:cs="Times New Roman"/>
          <w:iCs/>
          <w:sz w:val="28"/>
          <w:szCs w:val="28"/>
        </w:rPr>
        <w:t xml:space="preserve"> – извлекать информацию.</w:t>
      </w:r>
    </w:p>
    <w:p w:rsidR="004B31F6" w:rsidRPr="00015163" w:rsidRDefault="004B31F6" w:rsidP="00015163">
      <w:pPr>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b/>
          <w:bCs/>
          <w:iCs/>
          <w:sz w:val="28"/>
          <w:szCs w:val="28"/>
        </w:rPr>
        <w:t>Личностные: </w:t>
      </w:r>
      <w:r w:rsidRPr="00015163">
        <w:rPr>
          <w:rFonts w:ascii="Times New Roman" w:hAnsi="Times New Roman" w:cs="Times New Roman"/>
          <w:iCs/>
          <w:sz w:val="28"/>
          <w:szCs w:val="28"/>
        </w:rPr>
        <w:t>формировать умение объективно оценивать свой труд.</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Оборудование и материалы к уроку: </w:t>
      </w:r>
      <w:r w:rsidRPr="00015163">
        <w:rPr>
          <w:rFonts w:ascii="Times New Roman" w:hAnsi="Times New Roman" w:cs="Times New Roman"/>
          <w:sz w:val="28"/>
          <w:szCs w:val="28"/>
        </w:rPr>
        <w:t>проектор, презентация, ноутбук, листы А-3, фломастеры, учебник, рабочая тетрадь, чертежные инструменты</w:t>
      </w:r>
    </w:p>
    <w:p w:rsidR="004B31F6" w:rsidRPr="00015163" w:rsidRDefault="004B31F6"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Ход урока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1. Организационно-мотивационный этап.</w:t>
      </w:r>
      <w:r w:rsidRPr="00015163">
        <w:rPr>
          <w:rFonts w:ascii="Times New Roman" w:hAnsi="Times New Roman" w:cs="Times New Roman"/>
          <w:sz w:val="28"/>
          <w:szCs w:val="28"/>
        </w:rPr>
        <w:t xml:space="preserve"> Здравствуйте, ребята, садитесь.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Девизом нашего урока сегодня буду такие слова:</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Думать - коллективно!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Решать - оперативно!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Отвечать - доказательно!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Бороться - старательно!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 открытия нас ждут обязательно! </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2. Эмоционально-психологический настрой.</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Давайте настроимся на нашу совместную деятельность. Для этого встанем, улыбнемся друг другу  и пожелаем друг другу хорошие слова.  </w:t>
      </w:r>
      <w:r w:rsidRPr="00015163">
        <w:rPr>
          <w:rFonts w:ascii="Times New Roman" w:hAnsi="Times New Roman" w:cs="Times New Roman"/>
          <w:i/>
          <w:sz w:val="28"/>
          <w:szCs w:val="28"/>
        </w:rPr>
        <w:t xml:space="preserve">Тренинг «Мяч пожеланий» </w:t>
      </w:r>
      <w:r w:rsidRPr="00015163">
        <w:rPr>
          <w:rFonts w:ascii="Times New Roman" w:hAnsi="Times New Roman" w:cs="Times New Roman"/>
          <w:sz w:val="28"/>
          <w:szCs w:val="28"/>
        </w:rPr>
        <w:t>(по кругу передают мяч и желают чего-нибудь)</w:t>
      </w: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Спасибо. Садитесь на места.</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 xml:space="preserve">            Ребята, обратите внимание на лист самооценивания </w:t>
      </w:r>
      <w:r w:rsidRPr="00015163">
        <w:rPr>
          <w:rFonts w:ascii="Times New Roman" w:hAnsi="Times New Roman" w:cs="Times New Roman"/>
          <w:i/>
          <w:sz w:val="28"/>
          <w:szCs w:val="28"/>
        </w:rPr>
        <w:t>(он в форме круга)</w:t>
      </w:r>
      <w:r w:rsidRPr="00015163">
        <w:rPr>
          <w:rFonts w:ascii="Times New Roman" w:hAnsi="Times New Roman" w:cs="Times New Roman"/>
          <w:sz w:val="28"/>
          <w:szCs w:val="28"/>
        </w:rPr>
        <w:t xml:space="preserve">, который лежит на вашей парте. На каждом этапе урока вы должны себя оценить и поставить балл в ячейку таблицы соответствующей этапу урока.  </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Лист самооценивания: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9"/>
        <w:gridCol w:w="1539"/>
        <w:gridCol w:w="1455"/>
        <w:gridCol w:w="1805"/>
        <w:gridCol w:w="1701"/>
        <w:gridCol w:w="1990"/>
      </w:tblGrid>
      <w:tr w:rsidR="004B31F6" w:rsidRPr="00015163" w:rsidTr="008A45BD">
        <w:tc>
          <w:tcPr>
            <w:tcW w:w="979"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Этап </w:t>
            </w:r>
          </w:p>
        </w:tc>
        <w:tc>
          <w:tcPr>
            <w:tcW w:w="1539"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Мозговой штурм </w:t>
            </w:r>
          </w:p>
        </w:tc>
        <w:tc>
          <w:tcPr>
            <w:tcW w:w="145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Разминка</w:t>
            </w:r>
          </w:p>
        </w:tc>
        <w:tc>
          <w:tcPr>
            <w:tcW w:w="180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Верю- не верю</w:t>
            </w:r>
          </w:p>
        </w:tc>
        <w:tc>
          <w:tcPr>
            <w:tcW w:w="1701"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Работа с учебником </w:t>
            </w:r>
          </w:p>
        </w:tc>
        <w:tc>
          <w:tcPr>
            <w:tcW w:w="198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Изюминка </w:t>
            </w:r>
          </w:p>
        </w:tc>
      </w:tr>
      <w:tr w:rsidR="004B31F6" w:rsidRPr="00015163" w:rsidTr="008A45BD">
        <w:tc>
          <w:tcPr>
            <w:tcW w:w="979" w:type="dxa"/>
          </w:tcPr>
          <w:p w:rsidR="004B31F6" w:rsidRPr="00015163" w:rsidRDefault="004B31F6" w:rsidP="00015163">
            <w:pPr>
              <w:spacing w:after="0" w:line="240" w:lineRule="auto"/>
              <w:contextualSpacing/>
              <w:jc w:val="both"/>
              <w:rPr>
                <w:rFonts w:ascii="Times New Roman" w:hAnsi="Times New Roman" w:cs="Times New Roman"/>
                <w:b/>
                <w:sz w:val="28"/>
                <w:szCs w:val="28"/>
                <w:lang w:val="en-US"/>
              </w:rPr>
            </w:pPr>
            <w:r w:rsidRPr="00015163">
              <w:rPr>
                <w:rFonts w:ascii="Times New Roman" w:hAnsi="Times New Roman" w:cs="Times New Roman"/>
                <w:b/>
                <w:sz w:val="28"/>
                <w:szCs w:val="28"/>
                <w:lang w:val="en-US"/>
              </w:rPr>
              <w:t>max</w:t>
            </w:r>
          </w:p>
        </w:tc>
        <w:tc>
          <w:tcPr>
            <w:tcW w:w="1539"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w:t>
            </w:r>
          </w:p>
        </w:tc>
        <w:tc>
          <w:tcPr>
            <w:tcW w:w="1455"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w:t>
            </w:r>
          </w:p>
        </w:tc>
        <w:tc>
          <w:tcPr>
            <w:tcW w:w="1805"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w:t>
            </w:r>
          </w:p>
        </w:tc>
        <w:tc>
          <w:tcPr>
            <w:tcW w:w="1701"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3</w:t>
            </w:r>
          </w:p>
        </w:tc>
        <w:tc>
          <w:tcPr>
            <w:tcW w:w="1985"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6</w:t>
            </w:r>
          </w:p>
        </w:tc>
      </w:tr>
      <w:tr w:rsidR="004B31F6" w:rsidRPr="00015163" w:rsidTr="008A45BD">
        <w:tc>
          <w:tcPr>
            <w:tcW w:w="979"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Балл </w:t>
            </w:r>
          </w:p>
        </w:tc>
        <w:tc>
          <w:tcPr>
            <w:tcW w:w="1539"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45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80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701"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98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r>
      <w:tr w:rsidR="004B31F6" w:rsidRPr="00015163" w:rsidTr="008A45BD">
        <w:tc>
          <w:tcPr>
            <w:tcW w:w="979"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Итого </w:t>
            </w:r>
          </w:p>
        </w:tc>
        <w:tc>
          <w:tcPr>
            <w:tcW w:w="8490" w:type="dxa"/>
            <w:gridSpan w:val="5"/>
            <w:shd w:val="clear" w:color="auto" w:fill="auto"/>
          </w:tcPr>
          <w:p w:rsidR="004B31F6" w:rsidRPr="00015163" w:rsidRDefault="004B31F6" w:rsidP="00015163">
            <w:pPr>
              <w:spacing w:after="0" w:line="240" w:lineRule="auto"/>
              <w:contextualSpacing/>
              <w:jc w:val="both"/>
              <w:rPr>
                <w:rFonts w:ascii="Times New Roman" w:hAnsi="Times New Roman" w:cs="Times New Roman"/>
                <w:sz w:val="28"/>
                <w:szCs w:val="28"/>
              </w:rPr>
            </w:pPr>
          </w:p>
        </w:tc>
      </w:tr>
    </w:tbl>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Критерии:</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15-16 б – «5».</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14-11 – «4».</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10-8 – «3».</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Менее 8 баллов  – необходимо повторить материал </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3. Актуализация знаний.</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 «Мозговой штурм» - определить признак равенства треугольников по рисункам.</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noProof/>
          <w:sz w:val="28"/>
          <w:szCs w:val="28"/>
          <w:lang w:eastAsia="ru-RU"/>
        </w:rPr>
        <w:drawing>
          <wp:inline distT="0" distB="0" distL="0" distR="0">
            <wp:extent cx="2724150" cy="990600"/>
            <wp:effectExtent l="0" t="0" r="0" b="0"/>
            <wp:docPr id="4" name="Рисунок 1" descr="Признаки равенства треугольников. 7-й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знаки равенства треугольников. 7-й класс"/>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600" b="60454"/>
                    <a:stretch>
                      <a:fillRect/>
                    </a:stretch>
                  </pic:blipFill>
                  <pic:spPr bwMode="auto">
                    <a:xfrm>
                      <a:off x="0" y="0"/>
                      <a:ext cx="2724150" cy="990600"/>
                    </a:xfrm>
                    <a:prstGeom prst="rect">
                      <a:avLst/>
                    </a:prstGeom>
                    <a:noFill/>
                    <a:ln>
                      <a:noFill/>
                    </a:ln>
                  </pic:spPr>
                </pic:pic>
              </a:graphicData>
            </a:graphic>
          </wp:inline>
        </w:drawing>
      </w:r>
      <w:r w:rsidRPr="00015163">
        <w:rPr>
          <w:rFonts w:ascii="Times New Roman" w:hAnsi="Times New Roman" w:cs="Times New Roman"/>
          <w:noProof/>
          <w:sz w:val="28"/>
          <w:szCs w:val="28"/>
          <w:lang w:eastAsia="ru-RU"/>
        </w:rPr>
        <w:drawing>
          <wp:inline distT="0" distB="0" distL="0" distR="0">
            <wp:extent cx="2707005" cy="106807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261"/>
                    <a:stretch>
                      <a:fillRect/>
                    </a:stretch>
                  </pic:blipFill>
                  <pic:spPr bwMode="auto">
                    <a:xfrm>
                      <a:off x="0" y="0"/>
                      <a:ext cx="2707005" cy="1068070"/>
                    </a:xfrm>
                    <a:prstGeom prst="rect">
                      <a:avLst/>
                    </a:prstGeom>
                    <a:noFill/>
                  </pic:spPr>
                </pic:pic>
              </a:graphicData>
            </a:graphic>
          </wp:inline>
        </w:drawing>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3 признак            2 признак                    1 признак             3 признак</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4. Озвучивание темы урока. Целеполагание.</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-Молодцы ребята, чтобы узнать тему сегодняшнего урока, ответьте на вопрос: какая фигура была ключевой в вашей рассадке? </w:t>
      </w:r>
      <w:r w:rsidRPr="00015163">
        <w:rPr>
          <w:rFonts w:ascii="Times New Roman" w:hAnsi="Times New Roman" w:cs="Times New Roman"/>
          <w:i/>
          <w:sz w:val="28"/>
          <w:szCs w:val="28"/>
        </w:rPr>
        <w:t xml:space="preserve">(Окружность). </w:t>
      </w:r>
      <w:r w:rsidRPr="00015163">
        <w:rPr>
          <w:rFonts w:ascii="Times New Roman" w:hAnsi="Times New Roman" w:cs="Times New Roman"/>
          <w:sz w:val="28"/>
          <w:szCs w:val="28"/>
        </w:rPr>
        <w:t>Сравните ее с формой листа самооценки</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-Предположите тему урока.  </w:t>
      </w:r>
      <w:r w:rsidRPr="00015163">
        <w:rPr>
          <w:rFonts w:ascii="Times New Roman" w:hAnsi="Times New Roman" w:cs="Times New Roman"/>
          <w:i/>
          <w:sz w:val="28"/>
          <w:szCs w:val="28"/>
        </w:rPr>
        <w:t>(Выдвигают гипотезы)</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Правильно, тема урока: «Окружность, круг, их элементы и свойства». Зная тему урока, сформулируйте цель:</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5. Решение заданий.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1) Разминка. </w:t>
      </w:r>
      <w:r w:rsidRPr="00015163">
        <w:rPr>
          <w:rFonts w:ascii="Times New Roman" w:hAnsi="Times New Roman" w:cs="Times New Roman"/>
          <w:sz w:val="28"/>
          <w:szCs w:val="28"/>
        </w:rPr>
        <w:t>Работа в группах.</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Задание: </w:t>
      </w:r>
      <w:r w:rsidRPr="00015163">
        <w:rPr>
          <w:rFonts w:ascii="Times New Roman" w:hAnsi="Times New Roman" w:cs="Times New Roman"/>
          <w:sz w:val="28"/>
          <w:szCs w:val="28"/>
        </w:rPr>
        <w:t>Составить постер на тему: «Окружность и ее элементы», пользуясь учебником стр.42-43</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Стратегия «Галерея»: вывешивают каждая группа свой плакат. Каждому члену группы задаю вопросы (по очереди каждой группе):</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такое окружность?</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Точка окружности, от которой равноудалены все точки?</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такое радиус?</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такое диаметр?</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Хорда - ?</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Дуга окружности?</w:t>
      </w:r>
    </w:p>
    <w:p w:rsidR="004B31F6" w:rsidRPr="00015163" w:rsidRDefault="004B31F6" w:rsidP="007830F9">
      <w:pPr>
        <w:numPr>
          <w:ilvl w:val="0"/>
          <w:numId w:val="1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к кругу, как вы думаете, какие из перечисленных элементов относятся? Инструмент для построения окружности?</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Давайте вспомним формулы для нахождения </w:t>
      </w:r>
      <w:r w:rsidRPr="00015163">
        <w:rPr>
          <w:rFonts w:ascii="Times New Roman" w:hAnsi="Times New Roman" w:cs="Times New Roman"/>
          <w:b/>
          <w:sz w:val="28"/>
          <w:szCs w:val="28"/>
        </w:rPr>
        <w:t>длины окружности</w:t>
      </w:r>
      <w:r w:rsidRPr="00015163">
        <w:rPr>
          <w:rFonts w:ascii="Times New Roman" w:hAnsi="Times New Roman" w:cs="Times New Roman"/>
          <w:sz w:val="28"/>
          <w:szCs w:val="28"/>
        </w:rPr>
        <w:t>:</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 = 2П</w:t>
      </w:r>
      <w:r w:rsidRPr="00015163">
        <w:rPr>
          <w:rFonts w:ascii="Times New Roman" w:hAnsi="Times New Roman" w:cs="Times New Roman"/>
          <w:sz w:val="28"/>
          <w:szCs w:val="28"/>
          <w:lang w:val="en-US"/>
        </w:rPr>
        <w:t>R</w:t>
      </w:r>
      <w:r w:rsidRPr="00015163">
        <w:rPr>
          <w:rFonts w:ascii="Times New Roman" w:hAnsi="Times New Roman" w:cs="Times New Roman"/>
          <w:sz w:val="28"/>
          <w:szCs w:val="28"/>
        </w:rPr>
        <w:t xml:space="preserve"> = П</w:t>
      </w:r>
      <w:r w:rsidRPr="00015163">
        <w:rPr>
          <w:rFonts w:ascii="Times New Roman" w:hAnsi="Times New Roman" w:cs="Times New Roman"/>
          <w:sz w:val="28"/>
          <w:szCs w:val="28"/>
          <w:lang w:val="en-US"/>
        </w:rPr>
        <w:t>D</w:t>
      </w:r>
      <w:r w:rsidRPr="00015163">
        <w:rPr>
          <w:rFonts w:ascii="Times New Roman" w:hAnsi="Times New Roman" w:cs="Times New Roman"/>
          <w:sz w:val="28"/>
          <w:szCs w:val="28"/>
        </w:rPr>
        <w:t xml:space="preserve">             П – пи = 3,14</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Площади круга</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en-US"/>
        </w:rPr>
        <w:t>S</w:t>
      </w:r>
      <w:r w:rsidRPr="00015163">
        <w:rPr>
          <w:rFonts w:ascii="Times New Roman" w:hAnsi="Times New Roman" w:cs="Times New Roman"/>
          <w:sz w:val="28"/>
          <w:szCs w:val="28"/>
        </w:rPr>
        <w:t xml:space="preserve"> = П</w:t>
      </w:r>
      <w:r w:rsidRPr="00015163">
        <w:rPr>
          <w:rFonts w:ascii="Times New Roman" w:hAnsi="Times New Roman" w:cs="Times New Roman"/>
          <w:sz w:val="28"/>
          <w:szCs w:val="28"/>
          <w:lang w:val="en-US"/>
        </w:rPr>
        <w:t>R</w:t>
      </w:r>
      <w:r w:rsidRPr="00015163">
        <w:rPr>
          <w:rFonts w:ascii="Times New Roman" w:hAnsi="Times New Roman" w:cs="Times New Roman"/>
          <w:sz w:val="28"/>
          <w:szCs w:val="28"/>
          <w:vertAlign w:val="superscript"/>
        </w:rPr>
        <w:t>2</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lastRenderedPageBreak/>
        <w:t xml:space="preserve">2) Игра «Верю, не верю». </w:t>
      </w:r>
      <w:r w:rsidRPr="00015163">
        <w:rPr>
          <w:rFonts w:ascii="Times New Roman" w:hAnsi="Times New Roman" w:cs="Times New Roman"/>
          <w:sz w:val="28"/>
          <w:szCs w:val="28"/>
        </w:rPr>
        <w:t>Работа в группах.</w:t>
      </w:r>
    </w:p>
    <w:p w:rsidR="004B31F6" w:rsidRPr="00015163" w:rsidRDefault="004B31F6"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На слайде задача, после озвучивания, вопрос: «Верите? Нет?». Это полу-устная работа, которая не требует полного описания решения задач в тетрадях. В группе каждый решает задачу сам, потом посовещавшись, приходят к одному ответу, который и называют.</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bCs/>
          <w:sz w:val="28"/>
          <w:szCs w:val="28"/>
        </w:rPr>
        <w:t>1. Задача</w:t>
      </w:r>
    </w:p>
    <w:p w:rsidR="004B31F6" w:rsidRPr="00015163" w:rsidRDefault="004B31F6"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Длина экватора луны приближенно равна 10900  км. Мне стало интересно: чему же тогда равен диаметр луны? У меня получилось </w:t>
      </w:r>
      <w:smartTag w:uri="urn:schemas-microsoft-com:office:smarttags" w:element="metricconverter">
        <w:smartTagPr>
          <w:attr w:name="ProductID" w:val="3471 км"/>
        </w:smartTagPr>
        <w:r w:rsidRPr="00015163">
          <w:rPr>
            <w:rFonts w:ascii="Times New Roman" w:hAnsi="Times New Roman" w:cs="Times New Roman"/>
            <w:bCs/>
            <w:sz w:val="28"/>
            <w:szCs w:val="28"/>
          </w:rPr>
          <w:t>3471 км</w:t>
        </w:r>
      </w:smartTag>
      <w:r w:rsidRPr="00015163">
        <w:rPr>
          <w:rFonts w:ascii="Times New Roman" w:hAnsi="Times New Roman" w:cs="Times New Roman"/>
          <w:bCs/>
          <w:sz w:val="28"/>
          <w:szCs w:val="28"/>
        </w:rPr>
        <w:t>. Верите? Нет? Ответ поясните.</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Правильный ответ: да. Диаметр луны примерно равен 3471км (</w:t>
      </w:r>
      <w:r w:rsidRPr="00015163">
        <w:rPr>
          <w:rFonts w:ascii="Times New Roman" w:hAnsi="Times New Roman" w:cs="Times New Roman"/>
          <w:sz w:val="28"/>
          <w:szCs w:val="28"/>
          <w:lang w:val="en-US"/>
        </w:rPr>
        <w:t>d</w:t>
      </w:r>
      <w:r w:rsidRPr="00015163">
        <w:rPr>
          <w:rFonts w:ascii="Times New Roman" w:hAnsi="Times New Roman" w:cs="Times New Roman"/>
          <w:sz w:val="28"/>
          <w:szCs w:val="28"/>
        </w:rPr>
        <w:t xml:space="preserve"> = С : 3,14)</w:t>
      </w:r>
    </w:p>
    <w:p w:rsidR="004B31F6" w:rsidRPr="00015163" w:rsidRDefault="004B31F6" w:rsidP="00015163">
      <w:pPr>
        <w:spacing w:after="0"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2.Задача</w:t>
      </w:r>
    </w:p>
    <w:p w:rsidR="004B31F6" w:rsidRPr="00015163" w:rsidRDefault="004B31F6"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В прошлом году  ученики   9 класса  закладывали в школе новую клумбу. Её радиус равен </w:t>
      </w:r>
      <w:smartTag w:uri="urn:schemas-microsoft-com:office:smarttags" w:element="metricconverter">
        <w:smartTagPr>
          <w:attr w:name="ProductID" w:val="4 м"/>
        </w:smartTagPr>
        <w:r w:rsidRPr="00015163">
          <w:rPr>
            <w:rFonts w:ascii="Times New Roman" w:hAnsi="Times New Roman" w:cs="Times New Roman"/>
            <w:bCs/>
            <w:sz w:val="28"/>
            <w:szCs w:val="28"/>
          </w:rPr>
          <w:t>4 м</w:t>
        </w:r>
      </w:smartTag>
      <w:r w:rsidRPr="00015163">
        <w:rPr>
          <w:rFonts w:ascii="Times New Roman" w:hAnsi="Times New Roman" w:cs="Times New Roman"/>
          <w:bCs/>
          <w:sz w:val="28"/>
          <w:szCs w:val="28"/>
        </w:rPr>
        <w:t xml:space="preserve">. Чтобы удобно было поливать цветы, они сделали вокруг нее дорожку шириной в </w:t>
      </w:r>
      <w:smartTag w:uri="urn:schemas-microsoft-com:office:smarttags" w:element="metricconverter">
        <w:smartTagPr>
          <w:attr w:name="ProductID" w:val="1 м"/>
        </w:smartTagPr>
        <w:r w:rsidRPr="00015163">
          <w:rPr>
            <w:rFonts w:ascii="Times New Roman" w:hAnsi="Times New Roman" w:cs="Times New Roman"/>
            <w:bCs/>
            <w:sz w:val="28"/>
            <w:szCs w:val="28"/>
          </w:rPr>
          <w:t>1 м</w:t>
        </w:r>
      </w:smartTag>
      <w:r w:rsidRPr="00015163">
        <w:rPr>
          <w:rFonts w:ascii="Times New Roman" w:hAnsi="Times New Roman" w:cs="Times New Roman"/>
          <w:bCs/>
          <w:sz w:val="28"/>
          <w:szCs w:val="28"/>
        </w:rPr>
        <w:t>. Алиса  посчитала, что диаметр получившейся внешней окружности равна 5 м. Верите? Нет? Ответ поясните.</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Правильный ответ: нет. Диаметр внешней окружности равен 10 м.</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3) Видеовопрос. Задача – вопрос от второклассницы.</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нашем магазине продаются два вида круглой пиццы: одинаковой толщины, но разных размеров. Диаметр меньшей пиццы равен 30 см, а диаметр большой пиццы – 46 см. Что выгоднее купить: 1 большую пиццу или 2 маленьких? Почему?</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Как вы думаете, какие знания об окружности или круге помогут выбрать наиболее выгодный вариант? Что представляет собой пицца, окружность или круг? (круг, площадь круга)</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Какой формулой воспользуемся?</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Итак, зная диаметр пиццы, как нам найти ее радиус? (разделить на 2)</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Теперь подставим значения в формулу</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Я нашла площадь большой пиццы: </w:t>
      </w:r>
      <w:r w:rsidRPr="00015163">
        <w:rPr>
          <w:rFonts w:ascii="Times New Roman" w:hAnsi="Times New Roman" w:cs="Times New Roman"/>
          <w:sz w:val="28"/>
          <w:szCs w:val="28"/>
          <w:lang w:val="en-US"/>
        </w:rPr>
        <w:t>S</w:t>
      </w:r>
      <w:r w:rsidRPr="00015163">
        <w:rPr>
          <w:rFonts w:ascii="Times New Roman" w:hAnsi="Times New Roman" w:cs="Times New Roman"/>
          <w:sz w:val="28"/>
          <w:szCs w:val="28"/>
        </w:rPr>
        <w:t xml:space="preserve"> = П</w:t>
      </w:r>
      <w:r w:rsidRPr="00015163">
        <w:rPr>
          <w:rFonts w:ascii="Times New Roman" w:hAnsi="Times New Roman" w:cs="Times New Roman"/>
          <w:sz w:val="28"/>
          <w:szCs w:val="28"/>
          <w:lang w:val="en-US"/>
        </w:rPr>
        <w:t>R</w:t>
      </w:r>
      <w:r w:rsidRPr="00015163">
        <w:rPr>
          <w:rFonts w:ascii="Times New Roman" w:hAnsi="Times New Roman" w:cs="Times New Roman"/>
          <w:sz w:val="28"/>
          <w:szCs w:val="28"/>
          <w:vertAlign w:val="superscript"/>
        </w:rPr>
        <w:t>2</w:t>
      </w:r>
      <w:r w:rsidRPr="00015163">
        <w:rPr>
          <w:rFonts w:ascii="Times New Roman" w:hAnsi="Times New Roman" w:cs="Times New Roman"/>
          <w:sz w:val="28"/>
          <w:szCs w:val="28"/>
        </w:rPr>
        <w:t xml:space="preserve"> = 3,14 х (46 : 2)</w:t>
      </w:r>
      <w:r w:rsidRPr="00015163">
        <w:rPr>
          <w:rFonts w:ascii="Times New Roman" w:hAnsi="Times New Roman" w:cs="Times New Roman"/>
          <w:sz w:val="28"/>
          <w:szCs w:val="28"/>
          <w:vertAlign w:val="superscript"/>
        </w:rPr>
        <w:t xml:space="preserve">2 </w:t>
      </w:r>
      <w:r w:rsidRPr="00015163">
        <w:rPr>
          <w:rFonts w:ascii="Times New Roman" w:hAnsi="Times New Roman" w:cs="Times New Roman"/>
          <w:sz w:val="28"/>
          <w:szCs w:val="28"/>
        </w:rPr>
        <w:t>= 3,14 х 23</w:t>
      </w:r>
      <w:r w:rsidRPr="00015163">
        <w:rPr>
          <w:rFonts w:ascii="Times New Roman" w:hAnsi="Times New Roman" w:cs="Times New Roman"/>
          <w:sz w:val="28"/>
          <w:szCs w:val="28"/>
          <w:vertAlign w:val="superscript"/>
        </w:rPr>
        <w:t xml:space="preserve">2 </w:t>
      </w:r>
      <w:r w:rsidRPr="00015163">
        <w:rPr>
          <w:rFonts w:ascii="Times New Roman" w:hAnsi="Times New Roman" w:cs="Times New Roman"/>
          <w:sz w:val="28"/>
          <w:szCs w:val="28"/>
        </w:rPr>
        <w:t>= 3,14 х 529 = 1661 см</w:t>
      </w:r>
      <w:r w:rsidRPr="00015163">
        <w:rPr>
          <w:rFonts w:ascii="Times New Roman" w:hAnsi="Times New Roman" w:cs="Times New Roman"/>
          <w:sz w:val="28"/>
          <w:szCs w:val="28"/>
          <w:vertAlign w:val="superscript"/>
        </w:rPr>
        <w:t>2.</w:t>
      </w:r>
      <w:r w:rsidRPr="00015163">
        <w:rPr>
          <w:rFonts w:ascii="Times New Roman" w:hAnsi="Times New Roman" w:cs="Times New Roman"/>
          <w:sz w:val="28"/>
          <w:szCs w:val="28"/>
        </w:rPr>
        <w:t xml:space="preserve"> Примерно.</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Вычислите самостоятельно площадь маленькой пиццы (Примерно 3,14 х 15</w:t>
      </w:r>
      <w:r w:rsidRPr="00015163">
        <w:rPr>
          <w:rFonts w:ascii="Times New Roman" w:hAnsi="Times New Roman" w:cs="Times New Roman"/>
          <w:sz w:val="28"/>
          <w:szCs w:val="28"/>
          <w:vertAlign w:val="superscript"/>
        </w:rPr>
        <w:t>2</w:t>
      </w:r>
      <w:r w:rsidRPr="00015163">
        <w:rPr>
          <w:rFonts w:ascii="Times New Roman" w:hAnsi="Times New Roman" w:cs="Times New Roman"/>
          <w:sz w:val="28"/>
          <w:szCs w:val="28"/>
        </w:rPr>
        <w:t xml:space="preserve"> =  706, 5 х 2 = 1413 см</w:t>
      </w:r>
      <w:r w:rsidRPr="00015163">
        <w:rPr>
          <w:rFonts w:ascii="Times New Roman" w:hAnsi="Times New Roman" w:cs="Times New Roman"/>
          <w:sz w:val="28"/>
          <w:szCs w:val="28"/>
          <w:vertAlign w:val="superscript"/>
        </w:rPr>
        <w:t>2</w:t>
      </w:r>
      <w:r w:rsidRPr="00015163">
        <w:rPr>
          <w:rFonts w:ascii="Times New Roman" w:hAnsi="Times New Roman" w:cs="Times New Roman"/>
          <w:sz w:val="28"/>
          <w:szCs w:val="28"/>
        </w:rPr>
        <w:t xml:space="preserve">)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Можно ли теперь дать ответ на вопрос? Нет. Почему? Надо площадь маленькой пиццы умножить на 2.</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Итак, какую пиццу купить выгоднее: одну большую или две маленьких ? (одну большую)</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4) Работа с учебником. </w:t>
      </w:r>
      <w:r w:rsidRPr="00015163">
        <w:rPr>
          <w:rFonts w:ascii="Times New Roman" w:hAnsi="Times New Roman" w:cs="Times New Roman"/>
          <w:sz w:val="28"/>
          <w:szCs w:val="28"/>
        </w:rPr>
        <w:t xml:space="preserve">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№143 (а, б, в) обсуждение (самопроверка)</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5) Изюминка.</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Необходимо решить задания, сопоставить ответ с соответствующей ему букве и внести ее в таблицу. В результате получиться ключевое слово.</w:t>
      </w:r>
    </w:p>
    <w:p w:rsidR="004B31F6" w:rsidRPr="00015163" w:rsidRDefault="004B31F6" w:rsidP="00015163">
      <w:pPr>
        <w:spacing w:after="0" w:line="240" w:lineRule="auto"/>
        <w:contextualSpacing/>
        <w:jc w:val="both"/>
        <w:rPr>
          <w:rFonts w:ascii="Times New Roman" w:hAnsi="Times New Roman" w:cs="Times New Roman"/>
          <w:sz w:val="28"/>
          <w:szCs w:val="28"/>
        </w:rPr>
      </w:pPr>
    </w:p>
    <w:tbl>
      <w:tblPr>
        <w:tblW w:w="6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957"/>
        <w:gridCol w:w="957"/>
        <w:gridCol w:w="957"/>
        <w:gridCol w:w="957"/>
        <w:gridCol w:w="957"/>
        <w:gridCol w:w="958"/>
      </w:tblGrid>
      <w:tr w:rsidR="004B31F6" w:rsidRPr="00015163" w:rsidTr="008A45BD">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957"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1</w:t>
            </w:r>
          </w:p>
        </w:tc>
        <w:tc>
          <w:tcPr>
            <w:tcW w:w="957"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2</w:t>
            </w:r>
          </w:p>
        </w:tc>
        <w:tc>
          <w:tcPr>
            <w:tcW w:w="957"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3</w:t>
            </w:r>
          </w:p>
        </w:tc>
        <w:tc>
          <w:tcPr>
            <w:tcW w:w="957"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4</w:t>
            </w:r>
          </w:p>
        </w:tc>
        <w:tc>
          <w:tcPr>
            <w:tcW w:w="957"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5</w:t>
            </w:r>
          </w:p>
        </w:tc>
        <w:tc>
          <w:tcPr>
            <w:tcW w:w="958"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6</w:t>
            </w:r>
          </w:p>
        </w:tc>
      </w:tr>
      <w:tr w:rsidR="004B31F6" w:rsidRPr="00015163" w:rsidTr="008A45BD">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lang w:val="en-US"/>
              </w:rPr>
            </w:pPr>
            <w:r w:rsidRPr="00015163">
              <w:rPr>
                <w:rFonts w:ascii="Times New Roman" w:hAnsi="Times New Roman" w:cs="Times New Roman"/>
                <w:sz w:val="28"/>
                <w:szCs w:val="28"/>
                <w:lang w:val="en-US"/>
              </w:rPr>
              <w:t>R</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en-US"/>
              </w:rPr>
              <w:t>3</w:t>
            </w:r>
            <w:r w:rsidRPr="00015163">
              <w:rPr>
                <w:rFonts w:ascii="Times New Roman" w:hAnsi="Times New Roman" w:cs="Times New Roman"/>
                <w:sz w:val="28"/>
                <w:szCs w:val="28"/>
              </w:rPr>
              <w:t>,5</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8,4</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tc>
        <w:tc>
          <w:tcPr>
            <w:tcW w:w="958"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r>
      <w:tr w:rsidR="004B31F6" w:rsidRPr="00015163" w:rsidTr="008A45BD">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lang w:val="en-US"/>
              </w:rPr>
            </w:pPr>
            <w:r w:rsidRPr="00015163">
              <w:rPr>
                <w:rFonts w:ascii="Times New Roman" w:hAnsi="Times New Roman" w:cs="Times New Roman"/>
                <w:sz w:val="28"/>
                <w:szCs w:val="28"/>
                <w:lang w:val="en-US"/>
              </w:rPr>
              <w:t>D</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45</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8,8</w:t>
            </w:r>
          </w:p>
        </w:tc>
        <w:tc>
          <w:tcPr>
            <w:tcW w:w="958"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tc>
      </w:tr>
      <w:tr w:rsidR="004B31F6" w:rsidRPr="00015163" w:rsidTr="008A45BD">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lang w:val="en-US"/>
              </w:rPr>
            </w:pPr>
            <w:r w:rsidRPr="00015163">
              <w:rPr>
                <w:rFonts w:ascii="Times New Roman" w:hAnsi="Times New Roman" w:cs="Times New Roman"/>
                <w:sz w:val="28"/>
                <w:szCs w:val="28"/>
                <w:lang w:val="en-US"/>
              </w:rPr>
              <w:t>C</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lang w:val="en-US"/>
              </w:rPr>
            </w:pPr>
            <w:r w:rsidRPr="00015163">
              <w:rPr>
                <w:rFonts w:ascii="Times New Roman" w:hAnsi="Times New Roman" w:cs="Times New Roman"/>
                <w:sz w:val="28"/>
                <w:szCs w:val="28"/>
                <w:lang w:val="en-US"/>
              </w:rPr>
              <w:t>20π</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957"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958"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48,6</w:t>
            </w:r>
            <m:oMath>
              <m:r>
                <w:rPr>
                  <w:rFonts w:ascii="Cambria Math" w:hAnsi="Cambria Math" w:cs="Times New Roman"/>
                  <w:sz w:val="28"/>
                  <w:szCs w:val="28"/>
                </w:rPr>
                <m:t>π</m:t>
              </m:r>
            </m:oMath>
          </w:p>
        </w:tc>
      </w:tr>
    </w:tbl>
    <w:p w:rsidR="004B31F6" w:rsidRPr="00015163" w:rsidRDefault="004B31F6" w:rsidP="00015163">
      <w:pPr>
        <w:spacing w:after="0" w:line="240" w:lineRule="auto"/>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0"/>
        <w:gridCol w:w="870"/>
        <w:gridCol w:w="870"/>
        <w:gridCol w:w="870"/>
        <w:gridCol w:w="870"/>
        <w:gridCol w:w="870"/>
      </w:tblGrid>
      <w:tr w:rsidR="004B31F6" w:rsidRPr="00015163" w:rsidTr="008A45BD">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Ё</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w:t>
            </w:r>
          </w:p>
        </w:tc>
      </w:tr>
      <w:tr w:rsidR="004B31F6" w:rsidRPr="00015163" w:rsidTr="008A45BD">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48,6</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45</w:t>
            </w:r>
            <w:r w:rsidRPr="00015163">
              <w:rPr>
                <w:rFonts w:ascii="Times New Roman" w:hAnsi="Times New Roman" w:cs="Times New Roman"/>
                <w:sz w:val="28"/>
                <w:szCs w:val="28"/>
                <w:lang w:val="en-US"/>
              </w:rPr>
              <w:t>π</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7</w:t>
            </w:r>
            <w:r w:rsidRPr="00015163">
              <w:rPr>
                <w:rFonts w:ascii="Times New Roman" w:hAnsi="Times New Roman" w:cs="Times New Roman"/>
                <w:sz w:val="28"/>
                <w:szCs w:val="28"/>
                <w:lang w:val="en-US"/>
              </w:rPr>
              <w:t>π</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4,4</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10</w:t>
            </w:r>
          </w:p>
        </w:tc>
        <w:tc>
          <w:tcPr>
            <w:tcW w:w="870" w:type="dxa"/>
          </w:tcPr>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16,8</w:t>
            </w:r>
          </w:p>
        </w:tc>
      </w:tr>
    </w:tbl>
    <w:p w:rsidR="004B31F6" w:rsidRPr="00015163" w:rsidRDefault="004B31F6" w:rsidP="00015163">
      <w:pPr>
        <w:spacing w:after="0" w:line="240" w:lineRule="auto"/>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4B31F6" w:rsidRPr="00015163" w:rsidTr="008A45BD">
        <w:tc>
          <w:tcPr>
            <w:tcW w:w="159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1</w:t>
            </w:r>
          </w:p>
        </w:tc>
        <w:tc>
          <w:tcPr>
            <w:tcW w:w="159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2</w:t>
            </w:r>
          </w:p>
        </w:tc>
        <w:tc>
          <w:tcPr>
            <w:tcW w:w="159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3</w:t>
            </w:r>
          </w:p>
        </w:tc>
        <w:tc>
          <w:tcPr>
            <w:tcW w:w="159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4</w:t>
            </w:r>
          </w:p>
        </w:tc>
        <w:tc>
          <w:tcPr>
            <w:tcW w:w="1595"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5</w:t>
            </w:r>
          </w:p>
        </w:tc>
        <w:tc>
          <w:tcPr>
            <w:tcW w:w="1596" w:type="dxa"/>
          </w:tcPr>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6</w:t>
            </w:r>
          </w:p>
        </w:tc>
      </w:tr>
      <w:tr w:rsidR="004B31F6" w:rsidRPr="00015163" w:rsidTr="008A45BD">
        <w:tc>
          <w:tcPr>
            <w:tcW w:w="159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59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59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59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595"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c>
          <w:tcPr>
            <w:tcW w:w="1596" w:type="dxa"/>
          </w:tcPr>
          <w:p w:rsidR="004B31F6" w:rsidRPr="00015163" w:rsidRDefault="004B31F6" w:rsidP="00015163">
            <w:pPr>
              <w:spacing w:after="0" w:line="240" w:lineRule="auto"/>
              <w:contextualSpacing/>
              <w:jc w:val="both"/>
              <w:rPr>
                <w:rFonts w:ascii="Times New Roman" w:hAnsi="Times New Roman" w:cs="Times New Roman"/>
                <w:sz w:val="28"/>
                <w:szCs w:val="28"/>
              </w:rPr>
            </w:pPr>
          </w:p>
        </w:tc>
      </w:tr>
    </w:tbl>
    <w:p w:rsidR="004B31F6" w:rsidRPr="00015163" w:rsidRDefault="004B31F6" w:rsidP="00015163">
      <w:pPr>
        <w:spacing w:after="0" w:line="240" w:lineRule="auto"/>
        <w:contextualSpacing/>
        <w:jc w:val="both"/>
        <w:rPr>
          <w:rFonts w:ascii="Times New Roman" w:hAnsi="Times New Roman" w:cs="Times New Roman"/>
          <w:sz w:val="28"/>
          <w:szCs w:val="28"/>
        </w:rPr>
      </w:pP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Ответ: Мёбиус.</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Мёбиус – фамилия известного математика.</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Он исследовал поверхность, имеющую только одну сторону и один край. Совсем легко сделать модель такой поверхности – это лист Мёбиуса.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5. Творческая мастерская. </w:t>
      </w:r>
      <w:r w:rsidRPr="00015163">
        <w:rPr>
          <w:rFonts w:ascii="Times New Roman" w:hAnsi="Times New Roman" w:cs="Times New Roman"/>
          <w:sz w:val="28"/>
          <w:szCs w:val="28"/>
        </w:rPr>
        <w:t>Изготовление листа Мебиуса. (ТБ при работе с ножницами и клеем повторили перед уроком)</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Для этого надо взять прямоугольную бумажную ленту и склеить ее концы, предварительно развернув один из них на 180 градусов. </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Если закрашивать лист Мебиуса, с одной стороны, то лента окажется закрашенной с обеих сторон. Лист Мебиуса – односторонняя поверхность. И не случайно его очертания напоминают знак бесконечности.</w:t>
      </w:r>
    </w:p>
    <w:p w:rsidR="004B31F6" w:rsidRPr="00015163" w:rsidRDefault="004B31F6" w:rsidP="00015163">
      <w:pPr>
        <w:spacing w:after="0" w:line="240" w:lineRule="auto"/>
        <w:contextualSpacing/>
        <w:jc w:val="both"/>
        <w:rPr>
          <w:rFonts w:ascii="Times New Roman" w:hAnsi="Times New Roman" w:cs="Times New Roman"/>
          <w:i/>
          <w:sz w:val="28"/>
          <w:szCs w:val="28"/>
        </w:rPr>
      </w:pPr>
      <w:r w:rsidRPr="00015163">
        <w:rPr>
          <w:rFonts w:ascii="Times New Roman" w:hAnsi="Times New Roman" w:cs="Times New Roman"/>
          <w:i/>
          <w:sz w:val="28"/>
          <w:szCs w:val="28"/>
        </w:rPr>
        <w:t xml:space="preserve">Если разрезать двустороннюю поверхность по любой замкнутой кривой, то она распадется на две части. </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
          <w:sz w:val="28"/>
          <w:szCs w:val="28"/>
        </w:rPr>
        <w:t xml:space="preserve">Если разрезать лист Мебиуса по средней линии, то он превратится в более узкую и длинную, дважды перекрученную замкнутую ленту. </w:t>
      </w:r>
      <w:r w:rsidRPr="00015163">
        <w:rPr>
          <w:rFonts w:ascii="Times New Roman" w:hAnsi="Times New Roman" w:cs="Times New Roman"/>
          <w:sz w:val="28"/>
          <w:szCs w:val="28"/>
        </w:rPr>
        <w:t>Эксперимент проведите дома</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6. Итог урока. Оценивание. Подсчет баллов</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7. Постановка домашнего задания.</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П.21, №146 с.47</w:t>
      </w:r>
    </w:p>
    <w:p w:rsidR="004B31F6" w:rsidRPr="00015163" w:rsidRDefault="004B31F6"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8. Рефлексия, обратная связь.</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Стратегия «светофор».</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Материал занятия мне был понятен, полезен, интересен – зеленый</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Материал занятия мне был интересен, но не совсем понятен – желтый</w:t>
      </w:r>
    </w:p>
    <w:p w:rsidR="004B31F6" w:rsidRPr="00015163" w:rsidRDefault="004B31F6"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Материал занятия мне был не понятен, не полезен и не интересен – красный</w:t>
      </w:r>
    </w:p>
    <w:p w:rsidR="004B31F6" w:rsidRPr="00015163" w:rsidRDefault="004B31F6" w:rsidP="00015163">
      <w:pPr>
        <w:spacing w:after="0" w:line="240" w:lineRule="auto"/>
        <w:ind w:firstLine="360"/>
        <w:contextualSpacing/>
        <w:rPr>
          <w:rFonts w:ascii="Times New Roman" w:hAnsi="Times New Roman" w:cs="Times New Roman"/>
          <w:bCs/>
          <w:sz w:val="28"/>
          <w:szCs w:val="28"/>
        </w:rPr>
      </w:pPr>
    </w:p>
    <w:p w:rsidR="004B31F6" w:rsidRPr="00015163" w:rsidRDefault="004B31F6" w:rsidP="00015163">
      <w:pPr>
        <w:spacing w:after="0" w:line="240" w:lineRule="auto"/>
        <w:ind w:firstLine="360"/>
        <w:contextualSpacing/>
        <w:jc w:val="center"/>
        <w:rPr>
          <w:rFonts w:ascii="Times New Roman" w:hAnsi="Times New Roman" w:cs="Times New Roman"/>
          <w:bCs/>
          <w:sz w:val="28"/>
          <w:szCs w:val="28"/>
        </w:rPr>
      </w:pPr>
      <w:r w:rsidRPr="00015163">
        <w:rPr>
          <w:rFonts w:ascii="Times New Roman" w:hAnsi="Times New Roman" w:cs="Times New Roman"/>
          <w:bCs/>
          <w:sz w:val="28"/>
          <w:szCs w:val="28"/>
        </w:rPr>
        <w:t>Список литературы:</w:t>
      </w:r>
    </w:p>
    <w:p w:rsidR="004B31F6" w:rsidRPr="00015163" w:rsidRDefault="004B31F6" w:rsidP="007830F9">
      <w:pPr>
        <w:pStyle w:val="ab"/>
        <w:numPr>
          <w:ilvl w:val="0"/>
          <w:numId w:val="11"/>
        </w:numPr>
        <w:spacing w:line="240" w:lineRule="auto"/>
        <w:rPr>
          <w:rFonts w:ascii="Times New Roman" w:hAnsi="Times New Roman" w:cs="Times New Roman"/>
          <w:b/>
          <w:bCs/>
          <w:sz w:val="28"/>
          <w:szCs w:val="28"/>
        </w:rPr>
      </w:pPr>
      <w:r w:rsidRPr="00015163">
        <w:rPr>
          <w:rFonts w:ascii="Times New Roman" w:hAnsi="Times New Roman" w:cs="Times New Roman"/>
          <w:bCs/>
          <w:sz w:val="28"/>
          <w:szCs w:val="28"/>
        </w:rPr>
        <w:t>Геометрия. 7-9 классы.</w:t>
      </w:r>
      <w:r w:rsidRPr="00015163">
        <w:rPr>
          <w:rFonts w:ascii="Times New Roman" w:eastAsia="Times New Roman" w:hAnsi="Times New Roman" w:cs="Times New Roman"/>
          <w:kern w:val="36"/>
          <w:sz w:val="28"/>
          <w:szCs w:val="28"/>
          <w:lang w:eastAsia="ru-RU"/>
        </w:rPr>
        <w:t xml:space="preserve"> </w:t>
      </w:r>
      <w:r w:rsidRPr="00015163">
        <w:rPr>
          <w:rFonts w:ascii="Times New Roman" w:hAnsi="Times New Roman" w:cs="Times New Roman"/>
          <w:bCs/>
          <w:sz w:val="28"/>
          <w:szCs w:val="28"/>
        </w:rPr>
        <w:t>Атанасян Л.С., Бутузов В.Ф., Кадомцев С.Б. и др., 2023 г.</w:t>
      </w:r>
    </w:p>
    <w:p w:rsidR="004B31F6" w:rsidRPr="00015163" w:rsidRDefault="004B31F6" w:rsidP="007830F9">
      <w:pPr>
        <w:pStyle w:val="ab"/>
        <w:numPr>
          <w:ilvl w:val="0"/>
          <w:numId w:val="11"/>
        </w:numPr>
        <w:spacing w:after="0" w:line="240" w:lineRule="auto"/>
        <w:rPr>
          <w:rFonts w:ascii="Times New Roman" w:hAnsi="Times New Roman" w:cs="Times New Roman"/>
          <w:bCs/>
          <w:sz w:val="28"/>
          <w:szCs w:val="28"/>
        </w:rPr>
      </w:pPr>
      <w:r w:rsidRPr="00015163">
        <w:rPr>
          <w:rFonts w:ascii="Times New Roman" w:hAnsi="Times New Roman" w:cs="Times New Roman"/>
          <w:bCs/>
          <w:sz w:val="28"/>
          <w:szCs w:val="28"/>
        </w:rPr>
        <w:t>Геометрия. 7-9 классы. А.В.Погорелов, 2009 г.</w:t>
      </w: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jc w:val="center"/>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До свидания  начальная  школа»</w:t>
      </w:r>
    </w:p>
    <w:p w:rsidR="00014A2E" w:rsidRPr="00015163" w:rsidRDefault="00014A2E"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Малыхина Любовь Александровна</w:t>
      </w:r>
    </w:p>
    <w:p w:rsidR="00014A2E" w:rsidRPr="00015163" w:rsidRDefault="00014A2E"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Учитель начальных классов</w:t>
      </w:r>
    </w:p>
    <w:p w:rsidR="00014A2E" w:rsidRPr="00015163" w:rsidRDefault="00014A2E"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lastRenderedPageBreak/>
        <w:t xml:space="preserve">                                     С. Соколка</w:t>
      </w: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Вед. - 1: Добрый день, дорогие друзья: гости, родители, учителя!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Мы очень рады видеть вас в этот торжественный праздничный час!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Вед. – 2: Сегодня праздник в нашей школе, сегодня - выпускной!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Ведущий   Вот он пришёл последний школьный день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И май- волшебник , полюбуйтесь сами,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Осыпал щедро нежную сирень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Душистыми лиловыми цветами.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ведущий.  Мы начинаем праздник-</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Начальной школы бал</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Момент его открытия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Для нас всех настал.</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(Гудок Корабля)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Вед:   Внимание! Мы слышим гудок корабля.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Это плывут наши выпускники!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Четыре года они бороздили по Морю Знаний.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Ведущий 1: Море волны шевелит, кораблю пристать велит.</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(Гудок корабля)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Ведущий 2: Вот кораблик подплывает, и гости  выпускников встречают! (аплодисменты)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1 ведущий. Встречайте!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вед: Классный руководитель - Малыхина Любовь Александровна!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1-вед: Воспитатели - Мальцева Галина Михайловна, Старостина Любовь Владимировна!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Гимн ( слайд)</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1 ученик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Мы помним тот звонок весёлый, ( слайд -1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Что прозвенел нам первый раз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Когда пришли впервые в школу.</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В свой самый лучший 1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Как встретил у дверей учитель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Наш лучший друг на много дней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И шумная семья большая подружек новых и друзей.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Ученик:  За мамину руку надёжно держась, ( слайд)</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тогда мы впервые отправились в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На самый свой первый в жизни урок.</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Кто первый нас встретил?</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Школьный звонок- (  все вместе)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Мы были все смешными малышами,(слайд)</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Когда вошли впервые в первый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И получив тетрадь с карандашами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За парту сели первый в жизни раз.</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Садясь за парту осторожно,</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Чтоб школьной формы не помять,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Мы азбуки свои раскрыли,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Раскрыли чистую тетрадь.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Песня: « Учат в школе»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Вы - наш самый, самый, самый,     Самый первый педагог.</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В нашей жизни самый главный .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Преподали  Вы урок.</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 повсюду были рядом,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Будь линейка иль обед.</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одним всего лишь взглядом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Объясняли  ясно: "НЕТ".</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Мы желаем вам послушных,</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Как и мы, учеников.</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 меру шумных, добродушных</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Первоклашек - новичков.</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Вед:  Я знаю в вашей жизни новой, вы вспомните про первый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ласковое моё слово,  а иногда и строгий взгляд.</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А может быть в осенний холод, пятёркой новою гордясь,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Ко мне вы прибежите снова, и я порадуюсь за вас.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Ученик: Может, просто стало нам привычно,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Но не видеть этого нельзя,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Что у воспитательниц обычно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Вечером усталые глаза...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Мы-то знаем, что это такое,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Детворы неугомонный рой!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Тут с одним-то не найдешь покоя,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А не то, что с этакой гурьбой.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Сколько нужно ласки и заботы,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Всех услышать, каждого понять...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Благодарна и трудна работа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Постоянно маму заменять...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Слово воспитателя.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Песня: ( на мотив песни «Чунга – Чанга»)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Школа, школа, белый потолок!</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Школа, школа, вновь звенит звонок!</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Школа, школа, здесь мои друзья!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Школа, школа, без тебя нельзя!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Припев:</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Мы кричим, и мы смеёмся, мы портфелями дерёмся,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Мы портфелями дерёмся. Это школа!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когда мы повзрослеем, ни о чём не пожалеем,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Ни о чём не пожалеем. Это школа!</w:t>
      </w: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Как уроков разных много тут:</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Физкультура, музыка и труд!</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Пусть учитель нас ругал порой,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Но мы знаем – он за нас горой!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1-Вед: Оказать хочу вам честь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Объявить приказ по школе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Властью, данной мне народом,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Объявляю вам о том,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Что курс начальной школы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Вами, дети, завершён.</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2-Вед: В средних классах про игрушки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Вам придётся позабыть.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Будут новые предметы,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Надо будет их учить.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Стали старше вы, умнее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И теперь должны иметь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Трудолюбие, терпенье,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Сил в учёбе не жалеть.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1-Вед:  Будьте же крепки, здоровы,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Постарайтесь не болеть,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И тогда все неудачи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Сможете преодолеть.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Я объявляю вам приказ:</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Ученики четвёртого класса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Переходят…в пятый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Четыре года были мы в пути,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Куда сейчас нам велено идти?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Все вместе дружно</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Скажем мы сейчас: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«Пойдем, друзья,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Теперь мы в пятый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(Исполняются частушки)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 реб.  Мы, весёлые ребята.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Вам частушки пропоём.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Коль понравятся они вам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Мы на «бис» ещё споём.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реб:   Все науки одолеем,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Всё у нас получится.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Потому что наши мамы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С нами тоже учатся!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 реб:   Мой дневник, как верный друг</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Для меня старался,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Я не выучил урок-</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Дома он остался!</w:t>
      </w: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4 реб:    Всех быстрее я бегу</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И съезжаю с горки,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А за партою дрожу</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Словно мышка в норке.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5 реб:    Четвёртый  класс уже кончаем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Часики протикали.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                    Впереди у нас, ребята,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Летние каникулы!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Вместе:  Мы частушки вам пропели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Просто, без стеснения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А кого мы тут задели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Просим извинения.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вед: Наступает самый торжественный момент нашего праздника- вручение благодарностей  - Слово директору: Матурову Р.Ш.</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 Вед:  Все наши неудачи и промахи переживали вместе с нами самые близкие люди- наши  родители.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Мы в этот час сказать ещё должны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О тех, кто подарил нам жизнь-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 самых близких в мире людях,</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О тех, кто помогает нам расти,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помогать ещё во многом будет!</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Огромное спасибо говорим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Сегодня мы родителям своим.</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Забота ваша и терпенье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Так помогают нам всегда.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Мы иногда не слушались, простите,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Но вы и нас немножечко поймите.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Нам очень хочется быстрее взрослыми стать,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Чтоб вам во всём и всюду помогать.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1-Вед:  Большое Вам спасибо за терпение, за поддержку и внимание, которое вы нам оказывали. Ведь недаром говорится, что самые первые учителя – это мамы и папы, бабушки и дедушки. Без вашего участия мы бы не смогли вырастить таких замечательных детей – наших </w:t>
      </w:r>
      <w:hyperlink r:id="rId10" w:history="1">
        <w:r w:rsidRPr="00015163">
          <w:rPr>
            <w:rStyle w:val="af2"/>
            <w:rFonts w:ascii="Times New Roman" w:hAnsi="Times New Roman" w:cs="Times New Roman"/>
            <w:color w:val="auto"/>
            <w:sz w:val="28"/>
            <w:szCs w:val="28"/>
          </w:rPr>
          <w:t>выпускников начальной школы.</w:t>
        </w:r>
      </w:hyperlink>
      <w:r w:rsidRPr="00015163">
        <w:rPr>
          <w:rFonts w:ascii="Times New Roman" w:hAnsi="Times New Roman" w:cs="Times New Roman"/>
          <w:sz w:val="28"/>
          <w:szCs w:val="28"/>
        </w:rPr>
        <w:t xml:space="preserve"> Ваши дети очень активные и талантливые. Ребята достигли больших успехов, участвуют в соревнованиях и конкурсах, занимают призовые места. Большое спасибо, что вы их поддерживаете.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2 -Вед:   Пользуясь, случаем, хотелось бы выразить глубокую благодарность  за участие в жизни школы  и класса  особо активным родителям.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(Родителям вручаются благодарственные письма)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1 -Вед:   А сейчас напутственное слово от родителей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(Наказ – поздравление детям от родителей.)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Выпускник 1: Нас ждёт интересная жизнь в пятом классе!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Выпускница 2: Мы будем сильнее и умнее!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Выпускник 3: Придёт осенняя пора,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И дней пройдёт немного,</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Вновь соберётся детвора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У школьного порога.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Выпускница 4: Придёт осенняя пора,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Нам скажут: "Заходите,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Ведь вы, ребята, 5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Чего же вы стоите?"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Выпускник   5: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А с учительницей – что же –</w:t>
      </w:r>
      <w:r w:rsidRPr="00015163">
        <w:rPr>
          <w:rFonts w:ascii="Times New Roman" w:hAnsi="Times New Roman" w:cs="Times New Roman"/>
          <w:sz w:val="28"/>
          <w:szCs w:val="28"/>
        </w:rPr>
        <w:br/>
        <w:t>Расстаёмся мы сейчас?</w:t>
      </w:r>
      <w:r w:rsidRPr="00015163">
        <w:rPr>
          <w:rFonts w:ascii="Times New Roman" w:hAnsi="Times New Roman" w:cs="Times New Roman"/>
          <w:sz w:val="28"/>
          <w:szCs w:val="28"/>
        </w:rPr>
        <w:br/>
        <w:t>Аааа!!! учительница наша</w:t>
      </w:r>
      <w:r w:rsidRPr="00015163">
        <w:rPr>
          <w:rFonts w:ascii="Times New Roman" w:hAnsi="Times New Roman" w:cs="Times New Roman"/>
          <w:sz w:val="28"/>
          <w:szCs w:val="28"/>
        </w:rPr>
        <w:br/>
        <w:t>Переходит в первый класс.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Вед:  А сейчас наступает самый ответственный момент.  Сейчас вы должны дать «КЛЯТВУ ПЯТИКЛАССНИКА»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Вступая в ряды учеников средней школы, перед лицом своих товарищей, перед лицом родителей торжественно клянусь: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вед:   У доски стоять, как лучший вратарь, не пропускать мимо ушей ни одного вопроса, даже самого трудного и каверзного.  (Клянёмся)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2-вед: Не доводить учителей до температуры кипения -100градусов С.   (Клянёмся)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вед: .Быть быстрым и стремительным, но не превышать скорость 60 км/ч при передвижении по школьным коридорам. (Клянёмся)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2вед: .Вытягивать из учителей не жилы, выжимать не пот, а прочные и точные знания и навыки. (Клянёмся)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1вед: Плавать только на «хорошо» и «отлично» в море знаний, нырять до самой глубины. (Клянёмся)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  вед: Быть достойным своих учителей и родителей.  (Клянёмся)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В кабинете становится тише.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Слышно даже биенье сердец.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До свидания , начальная школа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Эта школа- дорога чудес</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Мы грустим , мы грустим расставаясь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Вспоминаем счастливые дни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Как пришли мы сюда малышами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какими от вас мы ушли.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В этом классе мы с вами мечтали.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Нас дорогою знаний вели.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Здесь друзей мы своих повстречали.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Здесь открытия делали мы.</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Ученик: НЕ ГРУСТИ НАШ УЧИТЕЛЬ ЛЮБИМЫЙ.</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Прибежим мы к тебе и не раз.</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Пусть придут нам на смену другие.</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Мы такие одни лишь у вас</w:t>
      </w: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Учитель:     Мы одолели начало пути,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Но самое главное всё впереди.</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Вместе ученики :  Мы будем стараться,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Мы будем учиться,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Чтоб школа могла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Нами всеми гордиться.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Вед:  Вот настал момент прощанья.</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2вед:  Будет краткой наша речь</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Вместе:  Говорим вам: До свидания! До счастливых новых встреч!</w:t>
      </w: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Список литературы:  « Подарите детям   праздник».  М.Л.Зубкова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«Добрые сценарии».   Е.Болобаева   </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Внеклассная работа в начальной школе» - С.Г. Алтарева, Н.А. Орлова.</w:t>
      </w:r>
    </w:p>
    <w:p w:rsidR="00014A2E" w:rsidRPr="00015163" w:rsidRDefault="00014A2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Интернет ресурсы.</w:t>
      </w:r>
    </w:p>
    <w:p w:rsidR="00014A2E" w:rsidRPr="00015163" w:rsidRDefault="00014A2E" w:rsidP="00015163">
      <w:pPr>
        <w:spacing w:after="0" w:line="240" w:lineRule="auto"/>
        <w:contextualSpacing/>
        <w:rPr>
          <w:rFonts w:ascii="Times New Roman" w:hAnsi="Times New Roman" w:cs="Times New Roman"/>
          <w:sz w:val="28"/>
          <w:szCs w:val="28"/>
        </w:rPr>
      </w:pPr>
    </w:p>
    <w:p w:rsidR="00F22B2A" w:rsidRPr="00015163" w:rsidRDefault="00F22B2A"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Мәктәпкә әзерлек төркемендә математика өлкәсеннән дәрес конспекты  “Кызыклы сәяхәт”</w:t>
      </w:r>
    </w:p>
    <w:p w:rsidR="00F22B2A" w:rsidRPr="00015163" w:rsidRDefault="00F22B2A"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Хисамутдинова Лилия Зуфаровна</w:t>
      </w:r>
    </w:p>
    <w:p w:rsidR="00F22B2A" w:rsidRPr="00015163" w:rsidRDefault="00F22B2A"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Татар телендә тәрбия һәм белем бирүче 60 нчы номерлы катнаш төрдәге балалар бакчасы тәрбиячесе</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Максат: ел фасыллары, атна көннәрен ныгыту; 1 дән 10 кадәр саннарның ике кечкенә саннан килеп чыгу ысулларын белшн таныштыру; арифметик мәсәлләр һәм мисаллар чишүне ныгыту,хәреф таный белүләре өстендә эш, дәфтәр битендә ориентлашырга, графический диктант язырга өйрәтүне ныгыту</w:t>
      </w:r>
    </w:p>
    <w:p w:rsidR="00F22B2A" w:rsidRPr="00015163" w:rsidRDefault="00F22B2A" w:rsidP="00015163">
      <w:pPr>
        <w:spacing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Тәрбияләү максаты:</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Мөстәкыйл</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лек тәрбияләү,</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Уку материалын аңлау һәм мөстәкыйль үтәү,</w:t>
      </w:r>
    </w:p>
    <w:p w:rsidR="00F22B2A" w:rsidRPr="00015163" w:rsidRDefault="00F22B2A" w:rsidP="00015163">
      <w:pPr>
        <w:pStyle w:val="ab"/>
        <w:spacing w:line="240" w:lineRule="auto"/>
        <w:ind w:left="0"/>
        <w:rPr>
          <w:rFonts w:ascii="Times New Roman" w:hAnsi="Times New Roman" w:cs="Times New Roman"/>
          <w:b/>
          <w:sz w:val="28"/>
          <w:szCs w:val="28"/>
          <w:lang w:val="tt-RU"/>
        </w:rPr>
      </w:pPr>
      <w:r w:rsidRPr="00015163">
        <w:rPr>
          <w:rFonts w:ascii="Times New Roman" w:hAnsi="Times New Roman" w:cs="Times New Roman"/>
          <w:b/>
          <w:sz w:val="28"/>
          <w:szCs w:val="28"/>
          <w:lang w:val="tt-RU"/>
        </w:rPr>
        <w:t>Балалар белән алдан эшләнгән эш:</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Лоик мәсәләләр һәм мисаллар чишү,</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10 кадәр булган саннарның ике кечкенә сан белән килеп чыгышын карау,</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графический диктантлар язу</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хәрефләр танырга өйрәтү</w:t>
      </w:r>
    </w:p>
    <w:p w:rsidR="00F22B2A" w:rsidRPr="00015163" w:rsidRDefault="00F22B2A" w:rsidP="00015163">
      <w:pPr>
        <w:pStyle w:val="ab"/>
        <w:spacing w:line="240" w:lineRule="auto"/>
        <w:ind w:left="0"/>
        <w:rPr>
          <w:rFonts w:ascii="Times New Roman" w:hAnsi="Times New Roman" w:cs="Times New Roman"/>
          <w:b/>
          <w:sz w:val="28"/>
          <w:szCs w:val="28"/>
          <w:lang w:val="tt-RU"/>
        </w:rPr>
      </w:pPr>
      <w:r w:rsidRPr="00015163">
        <w:rPr>
          <w:rFonts w:ascii="Times New Roman" w:hAnsi="Times New Roman" w:cs="Times New Roman"/>
          <w:b/>
          <w:sz w:val="28"/>
          <w:szCs w:val="28"/>
          <w:lang w:val="tt-RU"/>
        </w:rPr>
        <w:t>Методик алымнар:</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уен (сюрпризный момент)</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күрсәтмәле (иллюстрацияләр куллану)</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сүзле (кабатлау, сораулар бирү, мөстәкыйль җаваплар)</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мактау, анализ ясау</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Җиһазлар:</w:t>
      </w:r>
      <w:r w:rsidRPr="00015163">
        <w:rPr>
          <w:rFonts w:ascii="Times New Roman" w:hAnsi="Times New Roman" w:cs="Times New Roman"/>
          <w:sz w:val="28"/>
          <w:szCs w:val="28"/>
          <w:lang w:val="tt-RU"/>
        </w:rPr>
        <w:t xml:space="preserve"> магнитофон, туп, интерактив такта, саннар һәм хәрефләр язылган карточкалар, шакмаклы дәфтәрләр. </w:t>
      </w:r>
    </w:p>
    <w:p w:rsidR="00F22B2A" w:rsidRPr="00015163" w:rsidRDefault="00F22B2A" w:rsidP="00015163">
      <w:pPr>
        <w:spacing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Дәрес барышы</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 Исәнмесез , балалар. Бүген безнең төркемгә “Математика “ иленнән серле хат килгән. Әйдәгез хатны ачып укыйк, игътибар белән тыңлагыз.</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Хат.</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Кадерле балалар! Мин сезне “Тылсымлы” утрауга сәяхәткә чакырам. Утраулар гади генә тугел, алар моңҗизалы.  Уңышлар сезгә!. Тылсымчы.</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Тәрб: балалар сез тылсымлы сәяхәткә барырга телисезме? Ә без нәрсә белән сәяхәт итәрбез икән? Моны белер өчен безгә буталган саннарны тәртип буенча куярга кирәк. </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Өстәлдә 1 дән 7 кадәр буталган саннар 1әм хәрефләр язылган карточкалар ята. Хәрефләр карточкаларының уң почмагында саннар язылган. Шул хәрефләрне саннарга туры китереп сәяхәткә бара торган транспорт исемен табалар. )</w:t>
      </w:r>
    </w:p>
    <w:tbl>
      <w:tblPr>
        <w:tblStyle w:val="af3"/>
        <w:tblW w:w="0" w:type="auto"/>
        <w:tblInd w:w="-459" w:type="dxa"/>
        <w:tblLook w:val="04A0"/>
      </w:tblPr>
      <w:tblGrid>
        <w:gridCol w:w="1134"/>
        <w:gridCol w:w="1276"/>
        <w:gridCol w:w="1276"/>
        <w:gridCol w:w="1134"/>
        <w:gridCol w:w="1276"/>
        <w:gridCol w:w="1275"/>
        <w:gridCol w:w="1276"/>
      </w:tblGrid>
      <w:tr w:rsidR="00F22B2A" w:rsidRPr="00015163" w:rsidTr="008A45BD">
        <w:tc>
          <w:tcPr>
            <w:tcW w:w="1134"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1        </w:t>
            </w:r>
          </w:p>
          <w:p w:rsidR="00F22B2A" w:rsidRPr="00015163" w:rsidRDefault="00F22B2A" w:rsidP="00015163">
            <w:pPr>
              <w:contextualSpacing/>
              <w:rPr>
                <w:rFonts w:ascii="Times New Roman" w:hAnsi="Times New Roman" w:cs="Times New Roman"/>
                <w:sz w:val="28"/>
                <w:szCs w:val="28"/>
                <w:lang w:val="tt-RU"/>
              </w:rPr>
            </w:pPr>
          </w:p>
        </w:tc>
        <w:tc>
          <w:tcPr>
            <w:tcW w:w="1276"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2       </w:t>
            </w:r>
          </w:p>
        </w:tc>
        <w:tc>
          <w:tcPr>
            <w:tcW w:w="1276" w:type="dxa"/>
          </w:tcPr>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w:t>
            </w: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3                      </w:t>
            </w:r>
          </w:p>
        </w:tc>
        <w:tc>
          <w:tcPr>
            <w:tcW w:w="1134"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4         </w:t>
            </w:r>
          </w:p>
        </w:tc>
        <w:tc>
          <w:tcPr>
            <w:tcW w:w="1276"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5          </w:t>
            </w:r>
          </w:p>
        </w:tc>
        <w:tc>
          <w:tcPr>
            <w:tcW w:w="1275"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6                      </w:t>
            </w:r>
          </w:p>
        </w:tc>
        <w:tc>
          <w:tcPr>
            <w:tcW w:w="1276"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7        </w:t>
            </w:r>
          </w:p>
        </w:tc>
      </w:tr>
      <w:tr w:rsidR="00F22B2A" w:rsidRPr="00015163" w:rsidTr="008A45BD">
        <w:tc>
          <w:tcPr>
            <w:tcW w:w="1134"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К       </w:t>
            </w:r>
          </w:p>
          <w:p w:rsidR="00F22B2A" w:rsidRPr="00015163" w:rsidRDefault="00F22B2A" w:rsidP="00015163">
            <w:pPr>
              <w:contextualSpacing/>
              <w:rPr>
                <w:rFonts w:ascii="Times New Roman" w:hAnsi="Times New Roman" w:cs="Times New Roman"/>
                <w:sz w:val="28"/>
                <w:szCs w:val="28"/>
                <w:lang w:val="tt-RU"/>
              </w:rPr>
            </w:pPr>
          </w:p>
        </w:tc>
        <w:tc>
          <w:tcPr>
            <w:tcW w:w="1276"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О</w:t>
            </w:r>
          </w:p>
        </w:tc>
        <w:tc>
          <w:tcPr>
            <w:tcW w:w="1276"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Р       </w:t>
            </w:r>
          </w:p>
        </w:tc>
        <w:tc>
          <w:tcPr>
            <w:tcW w:w="1134"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А             </w:t>
            </w:r>
          </w:p>
        </w:tc>
        <w:tc>
          <w:tcPr>
            <w:tcW w:w="1276" w:type="dxa"/>
          </w:tcPr>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w:t>
            </w:r>
          </w:p>
        </w:tc>
        <w:tc>
          <w:tcPr>
            <w:tcW w:w="1275"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Л</w:t>
            </w:r>
          </w:p>
        </w:tc>
        <w:tc>
          <w:tcPr>
            <w:tcW w:w="1276" w:type="dxa"/>
          </w:tcPr>
          <w:p w:rsidR="00F22B2A" w:rsidRPr="00015163" w:rsidRDefault="00F22B2A" w:rsidP="00015163">
            <w:pPr>
              <w:contextualSpacing/>
              <w:rPr>
                <w:rFonts w:ascii="Times New Roman" w:hAnsi="Times New Roman" w:cs="Times New Roman"/>
                <w:sz w:val="28"/>
                <w:szCs w:val="28"/>
                <w:lang w:val="tt-RU"/>
              </w:rPr>
            </w:pPr>
          </w:p>
          <w:p w:rsidR="00F22B2A" w:rsidRPr="00015163" w:rsidRDefault="00F22B2A"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Ь           </w:t>
            </w:r>
          </w:p>
        </w:tc>
      </w:tr>
    </w:tbl>
    <w:p w:rsidR="00F22B2A" w:rsidRPr="00015163" w:rsidRDefault="00F22B2A" w:rsidP="00015163">
      <w:pPr>
        <w:spacing w:line="240" w:lineRule="auto"/>
        <w:contextualSpacing/>
        <w:rPr>
          <w:rFonts w:ascii="Times New Roman" w:hAnsi="Times New Roman" w:cs="Times New Roman"/>
          <w:sz w:val="28"/>
          <w:szCs w:val="28"/>
          <w:lang w:val="tt-RU"/>
        </w:rPr>
      </w:pP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Тәрб: балалар без сезнең белән корабльдә сәяхәт итәчәкбез. Хәзер барыгыз да үз урыннарыгызга утырабыз, юлга кузгалабыз.  (диңгез тавышы)</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Тәрб: балалар без беренче утрауга килеп җиттек. Бу утрауның исеме “Аңла” дип атала. Утрауда 6 санынын ничек килеп чыгу ысулларын табырга кирәк. ( мольберт тактада таблица ясала , буш шакмакларга балалар 6 санынын килеп чыгу ысулларын язалар) </w:t>
      </w:r>
    </w:p>
    <w:p w:rsidR="00F22B2A" w:rsidRPr="00015163" w:rsidRDefault="00F22B2A" w:rsidP="00015163">
      <w:pPr>
        <w:spacing w:line="240" w:lineRule="auto"/>
        <w:contextualSpacing/>
        <w:rPr>
          <w:rFonts w:ascii="Times New Roman" w:hAnsi="Times New Roman" w:cs="Times New Roman"/>
          <w:sz w:val="28"/>
          <w:szCs w:val="28"/>
          <w:lang w:val="tt-RU"/>
        </w:rPr>
      </w:pPr>
    </w:p>
    <w:p w:rsidR="00F22B2A" w:rsidRPr="00015163" w:rsidRDefault="00F22B2A" w:rsidP="00015163">
      <w:pPr>
        <w:pStyle w:val="ab"/>
        <w:spacing w:line="240" w:lineRule="auto"/>
        <w:ind w:left="0"/>
        <w:rPr>
          <w:rFonts w:ascii="Times New Roman" w:hAnsi="Times New Roman" w:cs="Times New Roman"/>
          <w:sz w:val="28"/>
          <w:szCs w:val="28"/>
          <w:lang w:val="tt-RU"/>
        </w:rPr>
      </w:pPr>
    </w:p>
    <w:tbl>
      <w:tblPr>
        <w:tblStyle w:val="af3"/>
        <w:tblW w:w="0" w:type="auto"/>
        <w:tblInd w:w="720" w:type="dxa"/>
        <w:tblLook w:val="04A0"/>
      </w:tblPr>
      <w:tblGrid>
        <w:gridCol w:w="1373"/>
        <w:gridCol w:w="1417"/>
      </w:tblGrid>
      <w:tr w:rsidR="00F22B2A" w:rsidRPr="00015163" w:rsidTr="008A45BD">
        <w:tc>
          <w:tcPr>
            <w:tcW w:w="1373"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1</w:t>
            </w:r>
          </w:p>
        </w:tc>
        <w:tc>
          <w:tcPr>
            <w:tcW w:w="1417"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5</w:t>
            </w:r>
          </w:p>
        </w:tc>
      </w:tr>
      <w:tr w:rsidR="00F22B2A" w:rsidRPr="00015163" w:rsidTr="008A45BD">
        <w:tc>
          <w:tcPr>
            <w:tcW w:w="1373"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2</w:t>
            </w:r>
          </w:p>
        </w:tc>
        <w:tc>
          <w:tcPr>
            <w:tcW w:w="1417"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4</w:t>
            </w:r>
          </w:p>
        </w:tc>
      </w:tr>
      <w:tr w:rsidR="00F22B2A" w:rsidRPr="00015163" w:rsidTr="008A45BD">
        <w:tc>
          <w:tcPr>
            <w:tcW w:w="1373"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3</w:t>
            </w:r>
          </w:p>
        </w:tc>
        <w:tc>
          <w:tcPr>
            <w:tcW w:w="1417"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3</w:t>
            </w:r>
          </w:p>
        </w:tc>
      </w:tr>
      <w:tr w:rsidR="00F22B2A" w:rsidRPr="00015163" w:rsidTr="008A45BD">
        <w:tc>
          <w:tcPr>
            <w:tcW w:w="1373"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4</w:t>
            </w:r>
          </w:p>
        </w:tc>
        <w:tc>
          <w:tcPr>
            <w:tcW w:w="1417"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2</w:t>
            </w:r>
          </w:p>
        </w:tc>
      </w:tr>
      <w:tr w:rsidR="00F22B2A" w:rsidRPr="00015163" w:rsidTr="008A45BD">
        <w:tc>
          <w:tcPr>
            <w:tcW w:w="1373"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5</w:t>
            </w:r>
          </w:p>
        </w:tc>
        <w:tc>
          <w:tcPr>
            <w:tcW w:w="1417"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1</w:t>
            </w:r>
          </w:p>
        </w:tc>
      </w:tr>
      <w:tr w:rsidR="00F22B2A" w:rsidRPr="00015163" w:rsidTr="008A45BD">
        <w:tc>
          <w:tcPr>
            <w:tcW w:w="1373"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6</w:t>
            </w:r>
          </w:p>
        </w:tc>
        <w:tc>
          <w:tcPr>
            <w:tcW w:w="1417" w:type="dxa"/>
          </w:tcPr>
          <w:p w:rsidR="00F22B2A" w:rsidRPr="00015163" w:rsidRDefault="00F22B2A" w:rsidP="00015163">
            <w:pPr>
              <w:pStyle w:val="ab"/>
              <w:ind w:left="0"/>
              <w:rPr>
                <w:rFonts w:ascii="Times New Roman" w:hAnsi="Times New Roman" w:cs="Times New Roman"/>
                <w:sz w:val="28"/>
                <w:szCs w:val="28"/>
                <w:lang w:val="tt-RU"/>
              </w:rPr>
            </w:pPr>
          </w:p>
          <w:p w:rsidR="00F22B2A" w:rsidRPr="00015163" w:rsidRDefault="00F22B2A" w:rsidP="00015163">
            <w:pPr>
              <w:pStyle w:val="ab"/>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0</w:t>
            </w:r>
          </w:p>
        </w:tc>
      </w:tr>
    </w:tbl>
    <w:p w:rsidR="00F22B2A" w:rsidRPr="00015163" w:rsidRDefault="00F22B2A" w:rsidP="00015163">
      <w:pPr>
        <w:spacing w:line="240" w:lineRule="auto"/>
        <w:contextualSpacing/>
        <w:rPr>
          <w:rFonts w:ascii="Times New Roman" w:hAnsi="Times New Roman" w:cs="Times New Roman"/>
          <w:sz w:val="28"/>
          <w:szCs w:val="28"/>
          <w:lang w:val="tt-RU"/>
        </w:rPr>
      </w:pP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Тәрб: булдырдыгыз балалар. Биремне дөрес үтәдек, сәяхәтебезне дәвам итәбез (диңгез тавышы)</w:t>
      </w:r>
    </w:p>
    <w:p w:rsidR="00F22B2A" w:rsidRPr="00015163" w:rsidRDefault="00F22B2A" w:rsidP="00015163">
      <w:pPr>
        <w:pStyle w:val="ab"/>
        <w:spacing w:line="240" w:lineRule="auto"/>
        <w:ind w:left="0"/>
        <w:rPr>
          <w:rFonts w:ascii="Times New Roman" w:hAnsi="Times New Roman" w:cs="Times New Roman"/>
          <w:sz w:val="28"/>
          <w:szCs w:val="28"/>
          <w:lang w:val="tt-RU"/>
        </w:rPr>
      </w:pP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Тәрб: икенче утрауга якынлашабыз. Бу утрау “Уйла” дип атала.  Утрауда кызыклы мәсәләләр бар, безгә аларны чишәргә, чишелешен тактада язып барырга кирәк. (тәрбияче баларны чакыра, балалар чишелешне тактада язып баралар)</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Мәсәләләр:</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1. Өстәлдә 3 алма ята, бер алманы урталай кисәләр. Өстәлдә ничә алма калды (3)</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2. әби оныкларына 3 шарф һәм 6 бияләй бәйләгән. Әбинең барысы ничә оныгы бар? (3)</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3. чыршы төбендә 4 гөмбә үсеп утыра. Яңгып явып үтә һәм шулар янына тагын 2 гөмбә үсеп чыга. Чыршы төбендә барлыгы ничә гөмбә үсә.   4+2=6</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4. каенда 5 алма үсеп утыра. Каты җил чыгып каеннан 3 алма өзелеп төшә. Каенда ничә алма кала? (каенда алма үсми)</w:t>
      </w:r>
    </w:p>
    <w:p w:rsidR="00F22B2A" w:rsidRPr="00015163" w:rsidRDefault="00F22B2A" w:rsidP="00015163">
      <w:pPr>
        <w:pStyle w:val="ab"/>
        <w:spacing w:line="240" w:lineRule="auto"/>
        <w:ind w:left="0"/>
        <w:rPr>
          <w:rFonts w:ascii="Times New Roman" w:hAnsi="Times New Roman" w:cs="Times New Roman"/>
          <w:sz w:val="28"/>
          <w:szCs w:val="28"/>
          <w:lang w:val="tt-RU"/>
        </w:rPr>
      </w:pP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Тәрб: бу биремнәрне дә үтәдек. Юлыбызны дәвам итик. Балалар диңгезне томан басып алды. Бу томанны тарату өчен әйдәгез түгәрәккә басын уйнап алыйк.</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 тәрбияче  сораулар биреп балаларга туп бирә, балалар сорауга җавап биреп тупны кире тәрбиячегә кайтара)</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Сораулар:</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буген атнаның нинди көне?</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кичә атнанын нинди көне иде?</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иртәгә антанын нинди көне була ?</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яз фасылының беренче ае ничек атала ?</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җәй айларын әйтеп кит</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дүшәмбе белән чәршәмбе арасында нинди атна көне бар?</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Ике тычканнын ничә колагы бар?</w:t>
      </w:r>
    </w:p>
    <w:p w:rsidR="00F22B2A" w:rsidRPr="00015163" w:rsidRDefault="00F22B2A" w:rsidP="007830F9">
      <w:pPr>
        <w:pStyle w:val="ab"/>
        <w:numPr>
          <w:ilvl w:val="0"/>
          <w:numId w:val="15"/>
        </w:numPr>
        <w:spacing w:line="240" w:lineRule="auto"/>
        <w:ind w:left="0" w:firstLine="0"/>
        <w:rPr>
          <w:rFonts w:ascii="Times New Roman" w:hAnsi="Times New Roman" w:cs="Times New Roman"/>
          <w:sz w:val="28"/>
          <w:szCs w:val="28"/>
          <w:lang w:val="tt-RU"/>
        </w:rPr>
      </w:pPr>
      <w:r w:rsidRPr="00015163">
        <w:rPr>
          <w:rFonts w:ascii="Times New Roman" w:hAnsi="Times New Roman" w:cs="Times New Roman"/>
          <w:sz w:val="28"/>
          <w:szCs w:val="28"/>
          <w:lang w:val="tt-RU"/>
        </w:rPr>
        <w:t>Өч песинең ничә койрыгы бар?</w:t>
      </w:r>
    </w:p>
    <w:p w:rsidR="00F22B2A" w:rsidRPr="00015163" w:rsidRDefault="00F22B2A" w:rsidP="00015163">
      <w:pPr>
        <w:pStyle w:val="ab"/>
        <w:spacing w:line="240" w:lineRule="auto"/>
        <w:ind w:left="0"/>
        <w:rPr>
          <w:rFonts w:ascii="Times New Roman" w:hAnsi="Times New Roman" w:cs="Times New Roman"/>
          <w:sz w:val="28"/>
          <w:szCs w:val="28"/>
          <w:lang w:val="tt-RU"/>
        </w:rPr>
      </w:pP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Тәрб: Афәрин. Сез барлык сорауларгага да дөрес җавап бирдегез, томан да таралды. Юлыбызны дәвам итәбез. ( дингез тавышы)</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Тәрб: өченче утрауга якынлашабыз. Бу утрау “ Кушу- алу утравы дип атала. Бу утрауда мисаллар язылган. Әммә мисалларнын кирәкле тамгалары югалган. Безгә мисалларны чишеп, кирәкле тамгаларны куярга кирә. (+ һәм -)</w:t>
      </w:r>
    </w:p>
    <w:p w:rsidR="00F22B2A" w:rsidRPr="00015163" w:rsidRDefault="00F22B2A" w:rsidP="00015163">
      <w:pPr>
        <w:pStyle w:val="ab"/>
        <w:spacing w:line="240" w:lineRule="auto"/>
        <w:ind w:left="0"/>
        <w:rPr>
          <w:rFonts w:ascii="Times New Roman" w:hAnsi="Times New Roman" w:cs="Times New Roman"/>
          <w:sz w:val="28"/>
          <w:szCs w:val="28"/>
          <w:lang w:val="tt-RU"/>
        </w:rPr>
      </w:pPr>
    </w:p>
    <w:p w:rsidR="00F22B2A" w:rsidRPr="00015163" w:rsidRDefault="00F22B2A" w:rsidP="00015163">
      <w:pPr>
        <w:pStyle w:val="ab"/>
        <w:tabs>
          <w:tab w:val="left" w:pos="2027"/>
        </w:tabs>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6  4=2          7  1=8        6  3=9</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3  3=6          5  5=10      2  2=4</w:t>
      </w:r>
    </w:p>
    <w:p w:rsidR="00F22B2A" w:rsidRPr="00015163" w:rsidRDefault="00F22B2A" w:rsidP="00015163">
      <w:pPr>
        <w:pStyle w:val="ab"/>
        <w:spacing w:line="240" w:lineRule="auto"/>
        <w:ind w:left="0"/>
        <w:rPr>
          <w:rFonts w:ascii="Times New Roman" w:hAnsi="Times New Roman" w:cs="Times New Roman"/>
          <w:sz w:val="28"/>
          <w:szCs w:val="28"/>
          <w:lang w:val="tt-RU"/>
        </w:rPr>
      </w:pPr>
      <w:r w:rsidRPr="00015163">
        <w:rPr>
          <w:rFonts w:ascii="Times New Roman" w:hAnsi="Times New Roman" w:cs="Times New Roman"/>
          <w:sz w:val="28"/>
          <w:szCs w:val="28"/>
          <w:lang w:val="tt-RU"/>
        </w:rPr>
        <w:t>7  4=3          5  4=1        8  4=4</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алдан язылган мисалларга кирәкле тамганы куеп мисалларны чишәләр)</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 булдырдыгыз балалар. Өченче утрауны артта калдырып юлыбызны дәвам итәбез. (диңгез тавышы)</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Тәрб: менә сонгы утрауга да килеп җиттек. Бу утрауга туктау җиңел түгел. Аны кемдер бик нык саклый. Кем саклаганын белер өчен , безгә графический диктант башкарып чыгарга кирәк. Балалар әйдәгез карандашларны алдык , ноктага карандаш очын куйдык, игътибар белн тыңлыйбыз. ( укытучы әйтеп тора, балалар башкара) </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Графический диктант:</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1шакмак унга, 3 шакмак өскә, 2 шакмак уңга, 1 шакмак өскә, 1 шакмак уңга, 3 шакмак аска, 6 шакмак уңга, 1 шакмак өскә, 1 шакмак уңга, 1 шакмак өскә, 1 шакмак уңга, 2 шакмак аска, 1 шакмак сулга, 4 шакмак аска, 1 шакмак сулга, 2 шакмак аска, 3 шакмак сулга, 1 шакмак өскә, 1 шакмак уңга, 1 шакмак өскә, 2 шакмак сулга, 1 шакмак аска, 1 шакмак сулга, 1 шакмак аска, 2 шакмак сулга, 1 шакмак өскә, 1 шакмак уңга, 2 шакмак өскә, 1 шакмак сулга, 1 шакмак өскә, 3 шакмак сулга, 1 шакмак өскә. </w:t>
      </w:r>
    </w:p>
    <w:p w:rsidR="00F22B2A" w:rsidRPr="00015163" w:rsidRDefault="00F22B2A" w:rsidP="00015163">
      <w:pPr>
        <w:spacing w:line="240" w:lineRule="auto"/>
        <w:contextualSpacing/>
        <w:rPr>
          <w:rFonts w:ascii="Times New Roman" w:hAnsi="Times New Roman" w:cs="Times New Roman"/>
          <w:sz w:val="28"/>
          <w:szCs w:val="28"/>
          <w:lang w:val="tt-RU"/>
        </w:rPr>
      </w:pP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lastRenderedPageBreak/>
        <w:drawing>
          <wp:inline distT="0" distB="0" distL="0" distR="0">
            <wp:extent cx="2001661" cy="1334321"/>
            <wp:effectExtent l="19050" t="0" r="0" b="0"/>
            <wp:docPr id="8" name="Рисунок 1" descr="C:\Users\Рушан\Desktop\мама\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шан\Desktop\мама\Снимок.JPG"/>
                    <pic:cNvPicPr>
                      <a:picLocks noChangeAspect="1" noChangeArrowheads="1"/>
                    </pic:cNvPicPr>
                  </pic:nvPicPr>
                  <pic:blipFill>
                    <a:blip r:embed="rId11" cstate="print"/>
                    <a:srcRect/>
                    <a:stretch>
                      <a:fillRect/>
                    </a:stretch>
                  </pic:blipFill>
                  <pic:spPr bwMode="auto">
                    <a:xfrm>
                      <a:off x="0" y="0"/>
                      <a:ext cx="2003250" cy="1335380"/>
                    </a:xfrm>
                    <a:prstGeom prst="rect">
                      <a:avLst/>
                    </a:prstGeom>
                    <a:noFill/>
                    <a:ln w="9525">
                      <a:noFill/>
                      <a:miter lim="800000"/>
                      <a:headEnd/>
                      <a:tailEnd/>
                    </a:ln>
                  </pic:spPr>
                </pic:pic>
              </a:graphicData>
            </a:graphic>
          </wp:inline>
        </w:drawing>
      </w:r>
    </w:p>
    <w:p w:rsidR="00F22B2A" w:rsidRPr="00015163" w:rsidRDefault="00F22B2A" w:rsidP="00015163">
      <w:pPr>
        <w:spacing w:line="240" w:lineRule="auto"/>
        <w:contextualSpacing/>
        <w:rPr>
          <w:rFonts w:ascii="Times New Roman" w:hAnsi="Times New Roman" w:cs="Times New Roman"/>
          <w:sz w:val="28"/>
          <w:szCs w:val="28"/>
          <w:lang w:val="tt-RU"/>
        </w:rPr>
      </w:pP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 балалар нинди рәсем килеп чыкты? Бу утраунын да биремен үтәдек. Сез булдырдыгыз, барлык биремнәрне дәрес башкарып чыгардыгыз.( балалар белән бергә бер кул чабу)</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 балалар , сезгә кайсы утрау күберәк ошады? Ә кайсы утраудагы бирем сезгә авыр тоелды. ( балалар җавабы)</w:t>
      </w: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Шөгыль ахырында балалар белән графический диктант ясап чыккак эт баласына исемнәр кушу һәм аларның исемнәрен атап китү.</w:t>
      </w:r>
    </w:p>
    <w:p w:rsidR="00F22B2A" w:rsidRPr="00015163" w:rsidRDefault="00F22B2A" w:rsidP="00015163">
      <w:pPr>
        <w:spacing w:line="240" w:lineRule="auto"/>
        <w:contextualSpacing/>
        <w:rPr>
          <w:rFonts w:ascii="Times New Roman" w:hAnsi="Times New Roman" w:cs="Times New Roman"/>
          <w:sz w:val="28"/>
          <w:szCs w:val="28"/>
          <w:lang w:val="tt-RU"/>
        </w:rPr>
      </w:pPr>
    </w:p>
    <w:p w:rsidR="00F22B2A" w:rsidRPr="00015163" w:rsidRDefault="00F22B2A"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Кулланылган әдәбият:</w:t>
      </w:r>
    </w:p>
    <w:p w:rsidR="00F22B2A" w:rsidRPr="00015163" w:rsidRDefault="00F22B2A" w:rsidP="007830F9">
      <w:pPr>
        <w:numPr>
          <w:ilvl w:val="0"/>
          <w:numId w:val="16"/>
        </w:numPr>
        <w:tabs>
          <w:tab w:val="clear" w:pos="720"/>
          <w:tab w:val="num" w:pos="-567"/>
        </w:tabs>
        <w:spacing w:before="100" w:beforeAutospacing="1" w:after="100" w:afterAutospacing="1" w:line="240" w:lineRule="auto"/>
        <w:ind w:left="0" w:firstLine="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Большакова М., Целищева И. Декоративные птицы (Конспекты интегрированных занятий по математике) / М. Большакова, И. Целищева // Дошкольное воспитание, 2003. - №3. - С. 44-53.</w:t>
      </w:r>
    </w:p>
    <w:p w:rsidR="00F22B2A" w:rsidRPr="00015163" w:rsidRDefault="00F22B2A" w:rsidP="007830F9">
      <w:pPr>
        <w:numPr>
          <w:ilvl w:val="0"/>
          <w:numId w:val="16"/>
        </w:numPr>
        <w:tabs>
          <w:tab w:val="clear" w:pos="720"/>
          <w:tab w:val="num" w:pos="-567"/>
        </w:tabs>
        <w:spacing w:before="100" w:beforeAutospacing="1" w:after="100" w:afterAutospacing="1" w:line="240" w:lineRule="auto"/>
        <w:ind w:left="0" w:firstLine="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Большакова М., Целищева И. Дикие животные (Интегрированные занятия по ознакомлению с природой и развитию элементарных математических представлений) / М. Большакова, И. Целищева // Дошкольное воспитание, 2005. - №7. - С. 53-64.</w:t>
      </w:r>
    </w:p>
    <w:p w:rsidR="00F22B2A" w:rsidRPr="00015163" w:rsidRDefault="00F22B2A" w:rsidP="007830F9">
      <w:pPr>
        <w:numPr>
          <w:ilvl w:val="0"/>
          <w:numId w:val="16"/>
        </w:numPr>
        <w:tabs>
          <w:tab w:val="clear" w:pos="720"/>
          <w:tab w:val="num" w:pos="-567"/>
        </w:tabs>
        <w:spacing w:before="100" w:beforeAutospacing="1" w:after="100" w:afterAutospacing="1" w:line="240" w:lineRule="auto"/>
        <w:ind w:left="0" w:firstLine="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Бритун С. Объекты окружающей среды: знакомимся, изучаем, сравниваем, считаем… (Предматематическая подготовка детей 3-4 лет в дошкольном учреждении) / С. Бритун // Пралеска, 2008. - №5. - С. 14-22.</w:t>
      </w:r>
    </w:p>
    <w:p w:rsidR="00F22B2A" w:rsidRPr="00015163" w:rsidRDefault="00F22B2A" w:rsidP="007830F9">
      <w:pPr>
        <w:numPr>
          <w:ilvl w:val="0"/>
          <w:numId w:val="16"/>
        </w:numPr>
        <w:tabs>
          <w:tab w:val="clear" w:pos="720"/>
          <w:tab w:val="num" w:pos="-567"/>
        </w:tabs>
        <w:spacing w:before="100" w:beforeAutospacing="1" w:after="100" w:afterAutospacing="1" w:line="240" w:lineRule="auto"/>
        <w:ind w:left="0" w:firstLine="0"/>
        <w:contextualSpacing/>
        <w:rPr>
          <w:rFonts w:ascii="Times New Roman" w:hAnsi="Times New Roman" w:cs="Times New Roman"/>
          <w:sz w:val="28"/>
          <w:szCs w:val="28"/>
          <w:lang w:val="tt-RU"/>
        </w:rPr>
      </w:pPr>
    </w:p>
    <w:p w:rsidR="004B31F6" w:rsidRPr="00015163" w:rsidRDefault="004B31F6" w:rsidP="00015163">
      <w:pPr>
        <w:spacing w:after="0" w:line="240" w:lineRule="auto"/>
        <w:ind w:firstLine="360"/>
        <w:contextualSpacing/>
        <w:rPr>
          <w:rFonts w:ascii="Times New Roman" w:hAnsi="Times New Roman" w:cs="Times New Roman"/>
          <w:sz w:val="28"/>
          <w:szCs w:val="28"/>
          <w:lang w:val="tt-RU"/>
        </w:rPr>
      </w:pPr>
    </w:p>
    <w:p w:rsidR="00F22B2A" w:rsidRPr="00015163" w:rsidRDefault="00F22B2A" w:rsidP="00015163">
      <w:pPr>
        <w:spacing w:after="0" w:line="240" w:lineRule="auto"/>
        <w:ind w:right="-2"/>
        <w:contextualSpacing/>
        <w:jc w:val="both"/>
        <w:rPr>
          <w:rFonts w:ascii="Times New Roman" w:hAnsi="Times New Roman" w:cs="Times New Roman"/>
          <w:b/>
          <w:sz w:val="28"/>
          <w:szCs w:val="28"/>
        </w:rPr>
      </w:pPr>
      <w:r w:rsidRPr="00015163">
        <w:rPr>
          <w:rFonts w:ascii="Times New Roman" w:hAnsi="Times New Roman" w:cs="Times New Roman"/>
          <w:b/>
          <w:sz w:val="28"/>
          <w:szCs w:val="28"/>
        </w:rPr>
        <w:t>Конспект</w:t>
      </w:r>
    </w:p>
    <w:p w:rsidR="00F22B2A" w:rsidRPr="00015163" w:rsidRDefault="00F22B2A" w:rsidP="00015163">
      <w:pPr>
        <w:spacing w:after="0" w:line="240" w:lineRule="auto"/>
        <w:ind w:right="-2"/>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занятия по вокальному ансамблю</w:t>
      </w:r>
    </w:p>
    <w:p w:rsidR="00F22B2A" w:rsidRPr="00015163" w:rsidRDefault="00F22B2A"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педагога дополнительного образования</w:t>
      </w:r>
    </w:p>
    <w:p w:rsidR="00F22B2A" w:rsidRPr="00015163" w:rsidRDefault="00F22B2A"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МБУДО «ЦДОД «Заречье» кировского района</w:t>
      </w:r>
    </w:p>
    <w:p w:rsidR="00F22B2A" w:rsidRPr="00015163" w:rsidRDefault="00F22B2A"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ab/>
      </w:r>
      <w:r w:rsidRPr="00015163">
        <w:rPr>
          <w:rFonts w:ascii="Times New Roman" w:hAnsi="Times New Roman" w:cs="Times New Roman"/>
          <w:b/>
          <w:sz w:val="28"/>
          <w:szCs w:val="28"/>
        </w:rPr>
        <w:tab/>
      </w:r>
      <w:r w:rsidRPr="00015163">
        <w:rPr>
          <w:rFonts w:ascii="Times New Roman" w:hAnsi="Times New Roman" w:cs="Times New Roman"/>
          <w:b/>
          <w:sz w:val="28"/>
          <w:szCs w:val="28"/>
        </w:rPr>
        <w:tab/>
        <w:t>г.Казани</w:t>
      </w:r>
    </w:p>
    <w:p w:rsidR="00F22B2A" w:rsidRPr="00015163" w:rsidRDefault="00F22B2A" w:rsidP="00015163">
      <w:pPr>
        <w:spacing w:after="0" w:line="240" w:lineRule="auto"/>
        <w:ind w:right="-2"/>
        <w:contextualSpacing/>
        <w:rPr>
          <w:rFonts w:ascii="Times New Roman" w:hAnsi="Times New Roman" w:cs="Times New Roman"/>
          <w:b/>
          <w:sz w:val="28"/>
          <w:szCs w:val="28"/>
        </w:rPr>
      </w:pPr>
    </w:p>
    <w:p w:rsidR="00F22B2A" w:rsidRPr="00015163" w:rsidRDefault="00F22B2A" w:rsidP="00015163">
      <w:pPr>
        <w:spacing w:after="0" w:line="240" w:lineRule="auto"/>
        <w:ind w:left="-567" w:right="-2"/>
        <w:contextualSpacing/>
        <w:rPr>
          <w:rFonts w:ascii="Times New Roman" w:hAnsi="Times New Roman" w:cs="Times New Roman"/>
          <w:sz w:val="28"/>
          <w:szCs w:val="28"/>
        </w:rPr>
      </w:pPr>
    </w:p>
    <w:p w:rsidR="00F22B2A" w:rsidRPr="00015163" w:rsidRDefault="00F22B2A" w:rsidP="00015163">
      <w:pPr>
        <w:spacing w:after="0" w:line="240" w:lineRule="auto"/>
        <w:ind w:left="-567" w:right="-2"/>
        <w:contextualSpacing/>
        <w:rPr>
          <w:rFonts w:ascii="Times New Roman" w:hAnsi="Times New Roman" w:cs="Times New Roman"/>
          <w:sz w:val="28"/>
          <w:szCs w:val="28"/>
        </w:rPr>
      </w:pPr>
      <w:r w:rsidRPr="00015163">
        <w:rPr>
          <w:rFonts w:ascii="Times New Roman" w:hAnsi="Times New Roman" w:cs="Times New Roman"/>
          <w:sz w:val="28"/>
          <w:szCs w:val="28"/>
        </w:rPr>
        <w:t>Педагог: Вершинина Елена Николаевна</w:t>
      </w:r>
    </w:p>
    <w:p w:rsidR="00F22B2A" w:rsidRPr="00015163" w:rsidRDefault="00F22B2A" w:rsidP="00015163">
      <w:pPr>
        <w:spacing w:after="0" w:line="240" w:lineRule="auto"/>
        <w:ind w:left="-567" w:right="-2"/>
        <w:contextualSpacing/>
        <w:rPr>
          <w:rFonts w:ascii="Times New Roman" w:hAnsi="Times New Roman" w:cs="Times New Roman"/>
          <w:sz w:val="28"/>
          <w:szCs w:val="28"/>
        </w:rPr>
      </w:pPr>
      <w:r w:rsidRPr="00015163">
        <w:rPr>
          <w:rFonts w:ascii="Times New Roman" w:hAnsi="Times New Roman" w:cs="Times New Roman"/>
          <w:sz w:val="28"/>
          <w:szCs w:val="28"/>
        </w:rPr>
        <w:t>Наименование творческого объединения: вокальное объединение «Мечта»</w:t>
      </w:r>
    </w:p>
    <w:p w:rsidR="00F22B2A" w:rsidRPr="00015163" w:rsidRDefault="00F22B2A" w:rsidP="00015163">
      <w:pPr>
        <w:spacing w:after="0" w:line="240" w:lineRule="auto"/>
        <w:ind w:left="-567" w:right="-2"/>
        <w:contextualSpacing/>
        <w:rPr>
          <w:rFonts w:ascii="Times New Roman" w:hAnsi="Times New Roman" w:cs="Times New Roman"/>
          <w:sz w:val="28"/>
          <w:szCs w:val="28"/>
        </w:rPr>
      </w:pPr>
      <w:r w:rsidRPr="00015163">
        <w:rPr>
          <w:rFonts w:ascii="Times New Roman" w:hAnsi="Times New Roman" w:cs="Times New Roman"/>
          <w:sz w:val="28"/>
          <w:szCs w:val="28"/>
        </w:rPr>
        <w:t xml:space="preserve">Состав учебной группы: </w:t>
      </w:r>
    </w:p>
    <w:p w:rsidR="00F22B2A" w:rsidRPr="00015163" w:rsidRDefault="00F22B2A" w:rsidP="00015163">
      <w:pPr>
        <w:spacing w:after="0" w:line="240" w:lineRule="auto"/>
        <w:ind w:left="-567" w:right="-2"/>
        <w:contextualSpacing/>
        <w:rPr>
          <w:rFonts w:ascii="Times New Roman" w:hAnsi="Times New Roman" w:cs="Times New Roman"/>
          <w:sz w:val="28"/>
          <w:szCs w:val="28"/>
        </w:rPr>
      </w:pPr>
      <w:r w:rsidRPr="00015163">
        <w:rPr>
          <w:rFonts w:ascii="Times New Roman" w:hAnsi="Times New Roman" w:cs="Times New Roman"/>
          <w:sz w:val="28"/>
          <w:szCs w:val="28"/>
        </w:rPr>
        <w:t>7 учащихся, из них 6 девочек и 1 мальчик</w:t>
      </w:r>
    </w:p>
    <w:p w:rsidR="00F22B2A" w:rsidRPr="00015163" w:rsidRDefault="00F22B2A" w:rsidP="00015163">
      <w:pPr>
        <w:spacing w:after="0" w:line="240" w:lineRule="auto"/>
        <w:ind w:left="-567" w:right="-2"/>
        <w:contextualSpacing/>
        <w:rPr>
          <w:rFonts w:ascii="Times New Roman" w:hAnsi="Times New Roman" w:cs="Times New Roman"/>
          <w:sz w:val="28"/>
          <w:szCs w:val="28"/>
        </w:rPr>
      </w:pPr>
      <w:r w:rsidRPr="00015163">
        <w:rPr>
          <w:rFonts w:ascii="Times New Roman" w:hAnsi="Times New Roman" w:cs="Times New Roman"/>
          <w:sz w:val="28"/>
          <w:szCs w:val="28"/>
        </w:rPr>
        <w:t>Возраст : 10-13 лет</w:t>
      </w:r>
    </w:p>
    <w:p w:rsidR="00F22B2A" w:rsidRPr="00015163" w:rsidRDefault="00F22B2A" w:rsidP="00015163">
      <w:pPr>
        <w:spacing w:after="0" w:line="240" w:lineRule="auto"/>
        <w:ind w:left="-567" w:right="-2"/>
        <w:contextualSpacing/>
        <w:rPr>
          <w:rFonts w:ascii="Times New Roman" w:hAnsi="Times New Roman" w:cs="Times New Roman"/>
          <w:sz w:val="28"/>
          <w:szCs w:val="28"/>
        </w:rPr>
      </w:pPr>
    </w:p>
    <w:p w:rsidR="00F22B2A" w:rsidRPr="00015163" w:rsidRDefault="00F22B2A" w:rsidP="00015163">
      <w:pPr>
        <w:spacing w:after="0" w:line="240" w:lineRule="auto"/>
        <w:ind w:left="-567" w:right="-2"/>
        <w:contextualSpacing/>
        <w:rPr>
          <w:rFonts w:ascii="Times New Roman" w:hAnsi="Times New Roman" w:cs="Times New Roman"/>
          <w:b/>
          <w:i/>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Тема занятия</w:t>
      </w:r>
      <w:r w:rsidRPr="00015163">
        <w:rPr>
          <w:rFonts w:ascii="Times New Roman" w:hAnsi="Times New Roman" w:cs="Times New Roman"/>
          <w:sz w:val="28"/>
          <w:szCs w:val="28"/>
        </w:rPr>
        <w:t xml:space="preserve">: </w:t>
      </w:r>
      <w:r w:rsidRPr="00015163">
        <w:rPr>
          <w:rFonts w:ascii="Times New Roman" w:hAnsi="Times New Roman" w:cs="Times New Roman"/>
          <w:b/>
          <w:i/>
          <w:sz w:val="28"/>
          <w:szCs w:val="28"/>
        </w:rPr>
        <w:t>«Музыкальная драматургия. Драматургия в песне»</w:t>
      </w:r>
    </w:p>
    <w:p w:rsidR="00F22B2A" w:rsidRPr="00015163" w:rsidRDefault="00F22B2A" w:rsidP="00015163">
      <w:pPr>
        <w:spacing w:after="0" w:line="240" w:lineRule="auto"/>
        <w:ind w:left="-567" w:right="-2"/>
        <w:contextualSpacing/>
        <w:rPr>
          <w:rFonts w:ascii="Times New Roman" w:hAnsi="Times New Roman" w:cs="Times New Roman"/>
          <w:sz w:val="28"/>
          <w:szCs w:val="28"/>
        </w:rPr>
      </w:pPr>
    </w:p>
    <w:p w:rsidR="00F22B2A" w:rsidRPr="00015163" w:rsidRDefault="00F22B2A" w:rsidP="00015163">
      <w:pPr>
        <w:spacing w:after="0" w:line="240" w:lineRule="auto"/>
        <w:ind w:left="-567" w:right="-2"/>
        <w:contextualSpacing/>
        <w:rPr>
          <w:rFonts w:ascii="Times New Roman" w:hAnsi="Times New Roman" w:cs="Times New Roman"/>
          <w:b/>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 xml:space="preserve">Цель: </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sz w:val="28"/>
          <w:szCs w:val="28"/>
        </w:rPr>
        <w:t>Использование законов музыкальной драматургии в исполнении песни, воплощение музыкальных образов, их развитие при построении музыкального произведения</w:t>
      </w:r>
    </w:p>
    <w:p w:rsidR="00F22B2A" w:rsidRPr="00015163" w:rsidRDefault="00F22B2A" w:rsidP="00015163">
      <w:pPr>
        <w:spacing w:after="0" w:line="240" w:lineRule="auto"/>
        <w:ind w:left="-567" w:right="283"/>
        <w:contextualSpacing/>
        <w:rPr>
          <w:rFonts w:ascii="Times New Roman" w:hAnsi="Times New Roman" w:cs="Times New Roman"/>
          <w:b/>
          <w:sz w:val="28"/>
          <w:szCs w:val="28"/>
        </w:rPr>
      </w:pPr>
      <w:r w:rsidRPr="00015163">
        <w:rPr>
          <w:rFonts w:ascii="Times New Roman" w:hAnsi="Times New Roman" w:cs="Times New Roman"/>
          <w:sz w:val="28"/>
          <w:szCs w:val="28"/>
        </w:rPr>
        <w:lastRenderedPageBreak/>
        <w:t xml:space="preserve">    </w:t>
      </w:r>
      <w:r w:rsidRPr="00015163">
        <w:rPr>
          <w:rFonts w:ascii="Times New Roman" w:hAnsi="Times New Roman" w:cs="Times New Roman"/>
          <w:b/>
          <w:sz w:val="28"/>
          <w:szCs w:val="28"/>
        </w:rPr>
        <w:t>Задачи:</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i/>
          <w:sz w:val="28"/>
          <w:szCs w:val="28"/>
        </w:rPr>
        <w:t xml:space="preserve">    Образовательные:</w:t>
      </w:r>
      <w:r w:rsidRPr="00015163">
        <w:rPr>
          <w:rFonts w:ascii="Times New Roman" w:hAnsi="Times New Roman" w:cs="Times New Roman"/>
          <w:sz w:val="28"/>
          <w:szCs w:val="28"/>
        </w:rPr>
        <w:t xml:space="preserve"> знакомство с понятием «драматургия», её составляющими, законами музыкальной драматургии; формирование навыков исполнения музыкального произведения по законам музыкальной драматургии, формирование музыкальных образов песни, их воплощение во время исполнения;</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i/>
          <w:sz w:val="28"/>
          <w:szCs w:val="28"/>
        </w:rPr>
        <w:t xml:space="preserve">    Развивающие:</w:t>
      </w:r>
      <w:r w:rsidRPr="00015163">
        <w:rPr>
          <w:rFonts w:ascii="Times New Roman" w:hAnsi="Times New Roman" w:cs="Times New Roman"/>
          <w:sz w:val="28"/>
          <w:szCs w:val="28"/>
        </w:rPr>
        <w:t xml:space="preserve"> развитие воображения и образной фантазии, развитие вокальных и музыкальных навыков исполнения; развитие выразительности воплощения сценического образа;</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i/>
          <w:sz w:val="28"/>
          <w:szCs w:val="28"/>
        </w:rPr>
        <w:t xml:space="preserve">    Воспитательные:</w:t>
      </w:r>
      <w:r w:rsidRPr="00015163">
        <w:rPr>
          <w:rFonts w:ascii="Times New Roman" w:hAnsi="Times New Roman" w:cs="Times New Roman"/>
          <w:sz w:val="28"/>
          <w:szCs w:val="28"/>
        </w:rPr>
        <w:t xml:space="preserve"> развитие навыков коллективного исполнения, формирование ответственности и чувства коллективизма на занятиях;</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Форма учебного занятия</w:t>
      </w:r>
      <w:r w:rsidRPr="00015163">
        <w:rPr>
          <w:rFonts w:ascii="Times New Roman" w:hAnsi="Times New Roman" w:cs="Times New Roman"/>
          <w:sz w:val="28"/>
          <w:szCs w:val="28"/>
        </w:rPr>
        <w:t>: групповая, практическая;</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Методы обучения:</w:t>
      </w:r>
      <w:r w:rsidRPr="00015163">
        <w:rPr>
          <w:rFonts w:ascii="Times New Roman" w:hAnsi="Times New Roman" w:cs="Times New Roman"/>
          <w:sz w:val="28"/>
          <w:szCs w:val="28"/>
        </w:rPr>
        <w:t xml:space="preserve">  показ, беседа, тренинг;</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p>
    <w:p w:rsidR="00F22B2A" w:rsidRPr="00015163" w:rsidRDefault="00F22B2A" w:rsidP="00015163">
      <w:pPr>
        <w:spacing w:after="0" w:line="240" w:lineRule="auto"/>
        <w:ind w:left="-567" w:right="283"/>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eastAsia="Batang" w:hAnsi="Times New Roman" w:cs="Times New Roman"/>
          <w:sz w:val="28"/>
          <w:szCs w:val="28"/>
        </w:rPr>
        <w:t xml:space="preserve">Оборудование и основные источники информации:  </w:t>
      </w:r>
      <w:r w:rsidRPr="00015163">
        <w:rPr>
          <w:rFonts w:ascii="Times New Roman" w:hAnsi="Times New Roman" w:cs="Times New Roman"/>
          <w:sz w:val="28"/>
          <w:szCs w:val="28"/>
        </w:rPr>
        <w:t>аппаратура для исполнения, компьютер, материалы из фонотеки, фортепиано</w:t>
      </w:r>
    </w:p>
    <w:p w:rsidR="00F22B2A" w:rsidRPr="00015163" w:rsidRDefault="00F22B2A" w:rsidP="00015163">
      <w:pPr>
        <w:spacing w:after="0" w:line="240" w:lineRule="auto"/>
        <w:ind w:left="-567" w:right="283"/>
        <w:contextualSpacing/>
        <w:rPr>
          <w:rFonts w:ascii="Times New Roman" w:hAnsi="Times New Roman" w:cs="Times New Roman"/>
          <w:sz w:val="28"/>
          <w:szCs w:val="28"/>
        </w:rPr>
      </w:pPr>
    </w:p>
    <w:p w:rsidR="00F22B2A" w:rsidRPr="00015163" w:rsidRDefault="00F22B2A" w:rsidP="00015163">
      <w:pPr>
        <w:spacing w:after="0" w:line="240" w:lineRule="auto"/>
        <w:ind w:left="-567" w:right="283"/>
        <w:contextualSpacing/>
        <w:rPr>
          <w:rFonts w:ascii="Times New Roman" w:hAnsi="Times New Roman" w:cs="Times New Roman"/>
          <w:sz w:val="28"/>
          <w:szCs w:val="28"/>
        </w:rPr>
      </w:pPr>
    </w:p>
    <w:p w:rsidR="00F22B2A" w:rsidRPr="00015163" w:rsidRDefault="00F22B2A" w:rsidP="00015163">
      <w:pPr>
        <w:spacing w:line="240" w:lineRule="auto"/>
        <w:ind w:left="1557" w:right="283" w:firstLine="1275"/>
        <w:contextualSpacing/>
        <w:jc w:val="both"/>
        <w:rPr>
          <w:rFonts w:ascii="Times New Roman" w:hAnsi="Times New Roman" w:cs="Times New Roman"/>
          <w:b/>
          <w:sz w:val="28"/>
          <w:szCs w:val="28"/>
        </w:rPr>
      </w:pPr>
    </w:p>
    <w:p w:rsidR="00F22B2A" w:rsidRPr="00015163" w:rsidRDefault="00F22B2A" w:rsidP="00015163">
      <w:pPr>
        <w:spacing w:line="240" w:lineRule="auto"/>
        <w:ind w:left="1557" w:right="283" w:firstLine="1275"/>
        <w:contextualSpacing/>
        <w:jc w:val="both"/>
        <w:rPr>
          <w:rFonts w:ascii="Times New Roman" w:hAnsi="Times New Roman" w:cs="Times New Roman"/>
          <w:b/>
          <w:sz w:val="28"/>
          <w:szCs w:val="28"/>
        </w:rPr>
      </w:pPr>
      <w:r w:rsidRPr="00015163">
        <w:rPr>
          <w:rFonts w:ascii="Times New Roman" w:hAnsi="Times New Roman" w:cs="Times New Roman"/>
          <w:b/>
          <w:sz w:val="28"/>
          <w:szCs w:val="28"/>
        </w:rPr>
        <w:t>План занятия</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Приветствие, объявление темы занятия.</w:t>
      </w:r>
    </w:p>
    <w:p w:rsidR="00F22B2A" w:rsidRPr="00015163" w:rsidRDefault="00F22B2A" w:rsidP="007830F9">
      <w:pPr>
        <w:pStyle w:val="ab"/>
        <w:numPr>
          <w:ilvl w:val="0"/>
          <w:numId w:val="17"/>
        </w:numPr>
        <w:spacing w:line="240" w:lineRule="auto"/>
        <w:ind w:right="283"/>
        <w:rPr>
          <w:rFonts w:ascii="Times New Roman" w:hAnsi="Times New Roman" w:cs="Times New Roman"/>
          <w:sz w:val="28"/>
          <w:szCs w:val="28"/>
        </w:rPr>
      </w:pPr>
      <w:r w:rsidRPr="00015163">
        <w:rPr>
          <w:rFonts w:ascii="Times New Roman" w:hAnsi="Times New Roman" w:cs="Times New Roman"/>
          <w:sz w:val="28"/>
          <w:szCs w:val="28"/>
        </w:rPr>
        <w:t>Упражнения на дыхание, дикцию, артикуляцию</w:t>
      </w:r>
    </w:p>
    <w:p w:rsidR="00F22B2A" w:rsidRPr="00015163" w:rsidRDefault="00F22B2A" w:rsidP="007830F9">
      <w:pPr>
        <w:pStyle w:val="ab"/>
        <w:numPr>
          <w:ilvl w:val="0"/>
          <w:numId w:val="17"/>
        </w:numPr>
        <w:spacing w:line="240" w:lineRule="auto"/>
        <w:ind w:right="283"/>
        <w:rPr>
          <w:rFonts w:ascii="Times New Roman" w:hAnsi="Times New Roman" w:cs="Times New Roman"/>
          <w:sz w:val="28"/>
          <w:szCs w:val="28"/>
        </w:rPr>
      </w:pPr>
      <w:r w:rsidRPr="00015163">
        <w:rPr>
          <w:rFonts w:ascii="Times New Roman" w:hAnsi="Times New Roman" w:cs="Times New Roman"/>
          <w:sz w:val="28"/>
          <w:szCs w:val="28"/>
        </w:rPr>
        <w:t>Распевка</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Беседа о драматургии, её составляющих, законах драматургии</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Совместное обсуждение музыкальных образов песни, их эмоционального содержания и их развития;</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Формирование структуры музыкальной драматургии песни.</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Исполнение и тренинг исполнения по частям, работа над отдельными фрагментами;</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Исполнение под фонограмму с движениями;</w:t>
      </w:r>
    </w:p>
    <w:p w:rsidR="00F22B2A" w:rsidRPr="00015163" w:rsidRDefault="00F22B2A" w:rsidP="007830F9">
      <w:pPr>
        <w:pStyle w:val="ab"/>
        <w:numPr>
          <w:ilvl w:val="0"/>
          <w:numId w:val="17"/>
        </w:numPr>
        <w:spacing w:line="240" w:lineRule="auto"/>
        <w:ind w:right="283"/>
        <w:jc w:val="both"/>
        <w:rPr>
          <w:rFonts w:ascii="Times New Roman" w:hAnsi="Times New Roman" w:cs="Times New Roman"/>
          <w:sz w:val="28"/>
          <w:szCs w:val="28"/>
        </w:rPr>
      </w:pPr>
      <w:r w:rsidRPr="00015163">
        <w:rPr>
          <w:rFonts w:ascii="Times New Roman" w:hAnsi="Times New Roman" w:cs="Times New Roman"/>
          <w:sz w:val="28"/>
          <w:szCs w:val="28"/>
        </w:rPr>
        <w:t>Закрепление изученного материала, итоги занятия;</w:t>
      </w:r>
    </w:p>
    <w:p w:rsidR="00F22B2A" w:rsidRPr="00015163" w:rsidRDefault="00F22B2A" w:rsidP="00015163">
      <w:pPr>
        <w:pStyle w:val="ab"/>
        <w:spacing w:line="240" w:lineRule="auto"/>
        <w:ind w:left="-207" w:right="283"/>
        <w:jc w:val="both"/>
        <w:rPr>
          <w:rFonts w:ascii="Times New Roman" w:hAnsi="Times New Roman" w:cs="Times New Roman"/>
          <w:sz w:val="28"/>
          <w:szCs w:val="28"/>
        </w:rPr>
      </w:pPr>
    </w:p>
    <w:p w:rsidR="00F22B2A" w:rsidRPr="00015163" w:rsidRDefault="00F22B2A" w:rsidP="00015163">
      <w:pPr>
        <w:pStyle w:val="ab"/>
        <w:spacing w:line="240" w:lineRule="auto"/>
        <w:ind w:left="-207" w:right="283"/>
        <w:jc w:val="both"/>
        <w:rPr>
          <w:rFonts w:ascii="Times New Roman" w:hAnsi="Times New Roman" w:cs="Times New Roman"/>
          <w:b/>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Ход занятия.</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-Здравствуйте, ребята. Сегодня мы познакомимся с «музыкальной драматургией, её законами, поговорим о том, как строится музыкальное произведение по её законам, в том числе песня. А также поговорим о том, как будут развиваться наши образы в песне и как мы их будем воплощать во время исполнения.</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 Начнем наше занятие с традиционной разминки. Начинаем мы ее с упражнений на дыхание: </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1. Упражнение на «длинное дыхание» ( делается длинный вдох носом бесшумно на раз-два-три-четыре, не поднимая плеч. При этом работают только рёбра и живот. И затем выдох постепенный ртом на раз-два-три-четыре-пять-шесть-семь-восемь. В итоге вдох должен быть короче, чем выдох). Выполняется 4 раза.</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2. Упражнение на «короткое дыхание» (делается короткий шумный вдох носом и такой же короткий шумный выдох ртом). Выполняется 12 раз.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lastRenderedPageBreak/>
        <w:t>3. Упражнения с произношением фонем:</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«ш» - произносится чётко, резко  и коротко с выбрасыванием поочерёдно кулачков вперёд;</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«ф» - произносится чётко, резко  и коротко с одновременным выбрасыванием обоих кулачков и поворотами корпуса в правую и левую стороны;</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«с» - произносится чётко, резко  и коротко с одновременным выбрасыванием обоих кулачков вперед 2 раза, а на 3-й раз длинно снизу вперед;</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3. Упражнение «шарик». Берём большой вдох и произносим длинное «с…….», как будто в шарике есть дырочка, и через неё выходит воздух. Засекаем секундомер, т.е. делаем это упражнение на время. Тот, кто дольше всех,  тот чемпион!! </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Молодцы, ребята! Очень хорошо поработали над дыханием! А сейчас упражнения на дикцию. Проговариваем наши любимые скороговорки.</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«ехал грека», «от топота копыт» и «покатился колобок» (каждый по очереди произносит скороговорки»;</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 Молодцы! Все хорошо справились. Переходим на упражнения для артикуляции. Для этого можно ближе подойти к зеркалу. </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1. «Язычок». В этом упражнении толкаем язычком изнутри правую щёку, затем левую щёку, верхнее нёбо, затем нижнее. Повторяем несколько раз;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2. «Трубочка». В этом упражнении вытягиваем губы вперёд трубочкой и «рисуем» в воздухе сначала полукруги справа налево, затем слева направо сначала слева направо и справа налево. После этого «рисуем» круги слева направо и наоборот;</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3. Упражнение с гласными буквами ( произносим и активно открываем рот звуки «а», «о», «у», «э», «и», сначала медленно, затем быстрее, постепенно увеличивая скорость);</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Молодцы, ребята. Размялись ещё и эмоционально!</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А теперь наша традиционная распевка, которая нужна каждому вокалисту как любому спортсмену. Потому что наши связки это тоже наши мышцы, только мы их тренируем и разминаем по особенному.</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    Распевка:</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Упражнение на расслабление и снятие зажимов (поступенное движение вверх и вниз по звукам от примы до квинты и обратно), на «бррррр….» (по полутонам вверх и вниз);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Упражнение на губной вибрации по методу Сета Ригса с расслабленными щеками и гортанью по звукам арпеджио вверх и вниз (по полутонам вверх и вниз);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Упражнение на выравнивание гласных звуков на примарных тонах «а-о-у-э-и» (по полутонам вверх и вниз по полутонам вверх и вниз);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Упражнение на выравнивание гласных в сочетании с согласными звуками: «зэ-а-э» на 1 тон вверх и на 1 тон вниз (по полутонам вверх и вниз);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Упражнение на скачки на квинту: «и –я-ли-я-ли-я». Скачок на квинту вверх и поступенное движение вниз к приме (по полутонам вверх и вниз);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Упражнение на гибкость голоса и мелизмы, опевание каждого звука при поступенном движении вниз на «зи-----, за-----,зо----,зэ----,зу-----» (по полутонам вверх и вниз);</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Молодцы! Итак, мы размялись и подготовились к исполнению песни. А песня это музыкальная композиция, т.е. музыкальное сочинение. Согласны?</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i/>
          <w:sz w:val="28"/>
          <w:szCs w:val="28"/>
        </w:rPr>
        <w:t>Да, согласны.</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lastRenderedPageBreak/>
        <w:t xml:space="preserve">- А в музыке, как и во всех областях нашей жизни, существуют свои законы. Например, законы музыкальной драматургии. А что такое музыкальная драматургия? Кто знает? Вам знакомо это слово? </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i/>
          <w:sz w:val="28"/>
          <w:szCs w:val="28"/>
        </w:rPr>
        <w:t>Да, знакомо. Слово драма. Оно встречается когда говорят о театре литературе.</w:t>
      </w:r>
    </w:p>
    <w:p w:rsidR="00F22B2A" w:rsidRPr="00015163" w:rsidRDefault="00F22B2A" w:rsidP="00015163">
      <w:pPr>
        <w:pStyle w:val="ab"/>
        <w:spacing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Совершенно верно. Наверняка вам знакомо сочетание «драматический театр», «театральная драма». А что означает слово «драма»?</w:t>
      </w:r>
    </w:p>
    <w:p w:rsidR="00F22B2A" w:rsidRPr="00015163" w:rsidRDefault="00F22B2A" w:rsidP="00015163">
      <w:pPr>
        <w:pStyle w:val="ab"/>
        <w:spacing w:line="240" w:lineRule="auto"/>
        <w:ind w:left="-567" w:right="283"/>
        <w:jc w:val="both"/>
        <w:rPr>
          <w:rFonts w:ascii="Times New Roman" w:hAnsi="Times New Roman" w:cs="Times New Roman"/>
          <w:i/>
          <w:sz w:val="28"/>
          <w:szCs w:val="28"/>
        </w:rPr>
      </w:pPr>
      <w:r w:rsidRPr="00015163">
        <w:rPr>
          <w:rFonts w:ascii="Times New Roman" w:hAnsi="Times New Roman" w:cs="Times New Roman"/>
          <w:i/>
          <w:sz w:val="28"/>
          <w:szCs w:val="28"/>
        </w:rPr>
        <w:t>- это слово используется в театральных постановках.</w:t>
      </w:r>
    </w:p>
    <w:p w:rsidR="00F22B2A" w:rsidRPr="00015163" w:rsidRDefault="00F22B2A" w:rsidP="00015163">
      <w:pPr>
        <w:pStyle w:val="ab"/>
        <w:spacing w:after="0"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Драма - это сценический или литературный жанр, в котором есть преимущественно бытовой сюжет и описаны взаимоотношения между людьми, их поступки и возникающие конфликты, противоречия. А драматургия – это построение драматического произведения по определённым принципам и этапам. Это основа любого фильма или книги. Да, любое драматическое произведение имеет свои этапы:</w:t>
      </w:r>
    </w:p>
    <w:p w:rsidR="00F22B2A" w:rsidRPr="00015163" w:rsidRDefault="00F22B2A" w:rsidP="00015163">
      <w:pPr>
        <w:pStyle w:val="ab"/>
        <w:spacing w:after="0" w:line="240" w:lineRule="auto"/>
        <w:ind w:left="-567" w:right="283"/>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shd w:val="clear" w:color="auto" w:fill="FFFFFF"/>
        </w:rPr>
        <w:t>- Экспозиция.</w:t>
      </w:r>
      <w:r w:rsidRPr="00015163">
        <w:rPr>
          <w:rFonts w:ascii="Times New Roman" w:hAnsi="Times New Roman" w:cs="Times New Roman"/>
          <w:sz w:val="28"/>
          <w:szCs w:val="28"/>
        </w:rPr>
        <w:t> Это начало истории. Повествование. Мы оказываемся в мире, где находится наш главный герой и где происходит наша история. </w:t>
      </w:r>
    </w:p>
    <w:p w:rsidR="00F22B2A" w:rsidRPr="00015163" w:rsidRDefault="00F22B2A" w:rsidP="00015163">
      <w:pPr>
        <w:pStyle w:val="ab"/>
        <w:spacing w:after="0" w:line="240" w:lineRule="auto"/>
        <w:ind w:left="-567" w:right="283"/>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 Завязка. Название говорит само за себя. Ключевой элемент драматургии. Появление конфликта или знакомство героев друг с другом. </w:t>
      </w:r>
    </w:p>
    <w:p w:rsidR="00F22B2A" w:rsidRPr="00015163" w:rsidRDefault="00F22B2A" w:rsidP="00015163">
      <w:pPr>
        <w:pStyle w:val="ab"/>
        <w:spacing w:after="0" w:line="240" w:lineRule="auto"/>
        <w:ind w:left="-567" w:right="283"/>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 Развитие действий и образов. Постепенная напряженность. После развития наступает: </w:t>
      </w:r>
    </w:p>
    <w:p w:rsidR="00F22B2A" w:rsidRPr="00015163" w:rsidRDefault="00F22B2A" w:rsidP="00015163">
      <w:pPr>
        <w:pStyle w:val="ab"/>
        <w:spacing w:after="0" w:line="240" w:lineRule="auto"/>
        <w:ind w:left="-567" w:right="283"/>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 Кульминация, она может быть яркой и впечатляющей. Наивысшая точка произведения. Здесь происходит эмоциональный всплеск, накал страстей, динамика сюжета либо взаимоотношений героев. </w:t>
      </w:r>
    </w:p>
    <w:p w:rsidR="00F22B2A" w:rsidRPr="00015163" w:rsidRDefault="00F22B2A" w:rsidP="00015163">
      <w:pPr>
        <w:pStyle w:val="ab"/>
        <w:spacing w:after="0" w:line="240" w:lineRule="auto"/>
        <w:ind w:left="-567" w:right="283"/>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 Развязка. Оканчивает действие. </w:t>
      </w:r>
    </w:p>
    <w:p w:rsidR="00F22B2A" w:rsidRPr="00015163" w:rsidRDefault="00F22B2A" w:rsidP="00015163">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 Музыкальная драматургия – это искусство создания музыкальной композиции, которая вызывает определенные эмоции и передает определенное содержание. Главной целью музыкальной драматургии является передача зрителю или слушателю определенных эмоций и чувств, которые вызывает музыкальная композиция. Кроме того, музыкальная драматургия помогает зрителю или слушателю понять и пережить определенный сюжет.</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eastAsia="Times New Roman" w:hAnsi="Times New Roman" w:cs="Times New Roman"/>
          <w:sz w:val="28"/>
          <w:szCs w:val="28"/>
          <w:lang w:eastAsia="ru-RU"/>
        </w:rPr>
        <w:t xml:space="preserve">     - </w:t>
      </w:r>
      <w:r w:rsidRPr="00015163">
        <w:rPr>
          <w:rFonts w:ascii="Times New Roman" w:hAnsi="Times New Roman" w:cs="Times New Roman"/>
          <w:sz w:val="28"/>
          <w:szCs w:val="28"/>
          <w:shd w:val="clear" w:color="auto" w:fill="FFFFFF"/>
        </w:rPr>
        <w:t>Что же касается такого музыкального произведения, как песня, то в ней тоже действуют те же законы и этапы драматургии. Давайте попробуем разобраться на примере песни «Ой, как над речкой». Давайте вспомним, с чего начинается песня?</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 xml:space="preserve">- </w:t>
      </w:r>
      <w:r w:rsidRPr="00015163">
        <w:rPr>
          <w:rFonts w:ascii="Times New Roman" w:hAnsi="Times New Roman" w:cs="Times New Roman"/>
          <w:i/>
          <w:sz w:val="28"/>
          <w:szCs w:val="28"/>
          <w:shd w:val="clear" w:color="auto" w:fill="FFFFFF"/>
          <w:lang w:val="en-US"/>
        </w:rPr>
        <w:t>C</w:t>
      </w:r>
      <w:r w:rsidRPr="00015163">
        <w:rPr>
          <w:rFonts w:ascii="Times New Roman" w:hAnsi="Times New Roman" w:cs="Times New Roman"/>
          <w:i/>
          <w:sz w:val="28"/>
          <w:szCs w:val="28"/>
          <w:shd w:val="clear" w:color="auto" w:fill="FFFFFF"/>
        </w:rPr>
        <w:t xml:space="preserve"> музыкального вступления.</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Совершенно верно. И какое оно по характеру, в какой мир эмоций оно нас вводит?</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sz w:val="28"/>
          <w:szCs w:val="28"/>
          <w:shd w:val="clear" w:color="auto" w:fill="FFFFFF"/>
        </w:rPr>
        <w:t xml:space="preserve"> - </w:t>
      </w:r>
      <w:r w:rsidRPr="00015163">
        <w:rPr>
          <w:rFonts w:ascii="Times New Roman" w:hAnsi="Times New Roman" w:cs="Times New Roman"/>
          <w:i/>
          <w:sz w:val="28"/>
          <w:szCs w:val="28"/>
          <w:shd w:val="clear" w:color="auto" w:fill="FFFFFF"/>
        </w:rPr>
        <w:t>Музыка в начале звучит весёлая, задорная, по стилю похожа на русскую народную.</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Совершенно верно. Значит, мы ожидаем, что песня будет такая же. Это и есть экспозиция на языке драматургии. После вступления начинается тестовая часть песни, и  мы узнаем, о чём же будет повествование в ней? </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 О том, что над речкой есть дуб высокий да большой. А на дубе том свила сойка себе дом.</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Да. И пока это просто повествование, и ничего не происходит. Но, уже во втором куплете начинают происходить действия. Какие? </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rPr>
        <w:t>Дальше рассказывается о том, что прилетал дятел, о том и этом поболтал, залетал красавец клёст и все лесные сплетни рассказал. Затем старый филин заглянул на обед, прискакал воробей, приносил в шелухе желудей. Потом приходили белки, рассказали сказки про людей.</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lastRenderedPageBreak/>
        <w:t>- И вот тут стали происходить очень яркие события, которые и привели наше развитие к кульминации песни. Какие?</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lang w:val="en-US"/>
        </w:rPr>
        <w:t>C</w:t>
      </w:r>
      <w:r w:rsidRPr="00015163">
        <w:rPr>
          <w:rFonts w:ascii="Times New Roman" w:hAnsi="Times New Roman" w:cs="Times New Roman"/>
          <w:i/>
          <w:sz w:val="28"/>
          <w:szCs w:val="28"/>
          <w:shd w:val="clear" w:color="auto" w:fill="FFFFFF"/>
        </w:rPr>
        <w:t>оловей предложил руку и сердце, а сойка согласилась. И весь народ ликует!</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Именно в этом месте происходят самые яркие переживания наших персонажей, самые яркие эмоции. Это и есть кульминация песни, после которой по законам драматургии происходит так называемая развязка и оканчивается действие. Даже исполняется это на </w:t>
      </w:r>
      <w:r w:rsidRPr="00015163">
        <w:rPr>
          <w:rFonts w:ascii="Times New Roman" w:hAnsi="Times New Roman" w:cs="Times New Roman"/>
          <w:sz w:val="28"/>
          <w:szCs w:val="28"/>
          <w:shd w:val="clear" w:color="auto" w:fill="FFFFFF"/>
          <w:lang w:val="en-US"/>
        </w:rPr>
        <w:t>Piano</w:t>
      </w:r>
      <w:r w:rsidRPr="00015163">
        <w:rPr>
          <w:rFonts w:ascii="Times New Roman" w:hAnsi="Times New Roman" w:cs="Times New Roman"/>
          <w:sz w:val="28"/>
          <w:szCs w:val="28"/>
          <w:shd w:val="clear" w:color="auto" w:fill="FFFFFF"/>
        </w:rPr>
        <w:t>. А как в песне?</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rPr>
        <w:t>И в песне тоже всё стихает, последний припев звучит тише, чем все предыдущие.</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Ребята, а теперь на практике давайте построим драматургию песни, т.е. во время исполнения песни.</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Начинаем исполнять песню «ой, как над речкой». Звучит вступление, выход с движениями. Начинаем 1 куплет, который звучит как повествование, т.е. спокойно. Затем 2 куплет, в котором должно происходить развитие. Значит, он дожен звучать более эмоционально и выразительно, должен отличаться от 1 –го куплета.</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тренинг более выразительного и эмоционального исполнения, использование мимики, жестов, элементов актёрского мастерства.</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Исполнение 3-го куплета. Продолжение развития песни. Появление новых персонажей. Отработка художественных образов. Отработка жестов и движений, разыгрывание шуточной ситуации в песне. Отработка актёрского мастерства. Песня превращается в мини-спектакль с шуточным контекстом.</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Наконец, кульминация! Самая эмоциональная точка песни. Здесь и радость, и ликование, и веселье, когда все пускаются в пляс! </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Отработка одновременного звучания, движений, эмоций, актёрского мастерства.</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Исполнение развязки: сначала на меццо-форте, затем на пиано. Исполнение окончания песни ( немая сцена со вздохом). </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Ребята, вы большие молодцы. Очень старались и очень хорошо отработали каждый  фрагмент, каждый этап драматургии этой песни. Остаётся одно: исполнить от начала до конца и ничего не забыть.</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Исполнение всей песни.</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Замечательно, вы почти всё правильно исполнили. Очень было интересно вас не только слушать, и смотреть на ваш мини-спектакль.</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Итак, давайте вспомним и проговорим ещё раз, чему было посвящено наше занятие?</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rPr>
        <w:t>Занятие было посвящено драматургии.</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А что это такое?</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i/>
          <w:sz w:val="28"/>
          <w:szCs w:val="28"/>
          <w:shd w:val="clear" w:color="auto" w:fill="FFFFFF"/>
        </w:rPr>
      </w:pP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rPr>
        <w:t>Это</w:t>
      </w:r>
      <w:r w:rsidRPr="00015163">
        <w:rPr>
          <w:rFonts w:ascii="Times New Roman" w:hAnsi="Times New Roman" w:cs="Times New Roman"/>
          <w:i/>
          <w:sz w:val="28"/>
          <w:szCs w:val="28"/>
        </w:rPr>
        <w:t xml:space="preserve"> построение драматического произведения по определённым принципам и этапам. Экспозиция ( начало истории, повествование), </w:t>
      </w:r>
      <w:r w:rsidRPr="00015163">
        <w:rPr>
          <w:rFonts w:ascii="Times New Roman" w:hAnsi="Times New Roman" w:cs="Times New Roman"/>
          <w:i/>
          <w:sz w:val="28"/>
          <w:szCs w:val="28"/>
          <w:shd w:val="clear" w:color="auto" w:fill="FFFFFF"/>
        </w:rPr>
        <w:t>завязка (появление «конфликта» или знакомство героев друг с другом), развитие действий и образов, кульминация (наивысшая эмоциональная точка произведения), развязка (окончание произведения)</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Да, совершенно верно. Поэтому любое музыкальное произведение, в том числе песню мы всегда стараемся исполнить с развитием, по законам музыкальной драматургии. Никогда не исполняем все куплеты с одинаковой эмоциональной наполненностью, все куплеты должны быть разными. Тогда исполнителя будет интересно слушать от начала и до конца.</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-Спасибо всем большое! Давайте мы все вместе поаплодируем себе и друг другу!</w:t>
      </w:r>
    </w:p>
    <w:p w:rsidR="00F22B2A" w:rsidRPr="00015163" w:rsidRDefault="00F22B2A" w:rsidP="00015163">
      <w:pPr>
        <w:shd w:val="clear" w:color="auto" w:fill="FFFFFF"/>
        <w:spacing w:after="0" w:line="240" w:lineRule="auto"/>
        <w:ind w:left="-567"/>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Занятие окончено. Всем до свидания и до новой встречи!</w:t>
      </w:r>
    </w:p>
    <w:p w:rsidR="00F22B2A" w:rsidRPr="00015163" w:rsidRDefault="00F22B2A" w:rsidP="00015163">
      <w:pPr>
        <w:shd w:val="clear" w:color="auto" w:fill="FFFFFF"/>
        <w:spacing w:after="0" w:line="240" w:lineRule="auto"/>
        <w:ind w:left="-56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Музыкальная драматургия – это искусство создания музыкальной композиции, которая вызывает определенные эмоции и передает определенное содержание. Главной целью музыкальной драматургии является передача зрителю или слушателю определенных эмоций и чувств, которые вызывает музыкальная композиция.</w:t>
      </w:r>
    </w:p>
    <w:p w:rsidR="00F22B2A" w:rsidRPr="00015163" w:rsidRDefault="00F22B2A" w:rsidP="00015163">
      <w:pPr>
        <w:shd w:val="clear" w:color="auto" w:fill="FFFFFF"/>
        <w:spacing w:after="0" w:line="240" w:lineRule="auto"/>
        <w:ind w:left="-567"/>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Кроме того, музыкальная драматургия помогает зрителю или слушателю понять и пережить определенный сюжет.</w:t>
      </w:r>
    </w:p>
    <w:p w:rsidR="00F22B2A" w:rsidRPr="00015163" w:rsidRDefault="00F22B2A" w:rsidP="00015163">
      <w:pPr>
        <w:spacing w:line="240" w:lineRule="auto"/>
        <w:ind w:left="-567" w:right="-2"/>
        <w:contextualSpacing/>
        <w:rPr>
          <w:rFonts w:ascii="Times New Roman" w:hAnsi="Times New Roman" w:cs="Times New Roman"/>
          <w:sz w:val="28"/>
          <w:szCs w:val="28"/>
        </w:rPr>
      </w:pPr>
    </w:p>
    <w:p w:rsidR="00F22B2A" w:rsidRPr="00015163" w:rsidRDefault="00F22B2A" w:rsidP="00015163">
      <w:pPr>
        <w:spacing w:line="240" w:lineRule="auto"/>
        <w:ind w:left="-567" w:right="-2"/>
        <w:contextualSpacing/>
        <w:rPr>
          <w:rFonts w:ascii="Times New Roman" w:hAnsi="Times New Roman" w:cs="Times New Roman"/>
          <w:sz w:val="28"/>
          <w:szCs w:val="28"/>
        </w:rPr>
      </w:pPr>
    </w:p>
    <w:p w:rsidR="00F22B2A" w:rsidRPr="00015163" w:rsidRDefault="00F22B2A" w:rsidP="00015163">
      <w:pPr>
        <w:spacing w:line="240" w:lineRule="auto"/>
        <w:ind w:left="-567" w:right="-2"/>
        <w:contextualSpacing/>
        <w:rPr>
          <w:rFonts w:ascii="Times New Roman" w:hAnsi="Times New Roman" w:cs="Times New Roman"/>
          <w:sz w:val="28"/>
          <w:szCs w:val="28"/>
        </w:rPr>
      </w:pPr>
    </w:p>
    <w:p w:rsidR="00D447B3" w:rsidRPr="00015163" w:rsidRDefault="00D447B3"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Габитова Лилия Хасановна</w:t>
      </w:r>
    </w:p>
    <w:p w:rsidR="00D447B3" w:rsidRPr="00015163" w:rsidRDefault="00D447B3"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Учитель начальных классов</w:t>
      </w:r>
    </w:p>
    <w:p w:rsidR="00D447B3" w:rsidRPr="00015163" w:rsidRDefault="00D447B3"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МАОУ ПОК “ Адымнар-Алабуга”</w:t>
      </w:r>
    </w:p>
    <w:p w:rsidR="00D447B3" w:rsidRPr="00015163" w:rsidRDefault="00D447B3" w:rsidP="00015163">
      <w:pPr>
        <w:spacing w:after="160" w:line="240" w:lineRule="auto"/>
        <w:contextualSpacing/>
        <w:jc w:val="center"/>
        <w:rPr>
          <w:rFonts w:ascii="Times New Roman" w:eastAsia="Calibri" w:hAnsi="Times New Roman" w:cs="Times New Roman"/>
          <w:b/>
          <w:sz w:val="28"/>
          <w:szCs w:val="28"/>
        </w:rPr>
      </w:pPr>
      <w:r w:rsidRPr="00015163">
        <w:rPr>
          <w:rFonts w:ascii="Times New Roman" w:hAnsi="Times New Roman" w:cs="Times New Roman"/>
          <w:b/>
          <w:sz w:val="28"/>
          <w:szCs w:val="28"/>
          <w:lang w:val="tt-RU"/>
        </w:rPr>
        <w:t>г.Елабуга</w:t>
      </w:r>
    </w:p>
    <w:p w:rsidR="00D447B3" w:rsidRPr="00015163" w:rsidRDefault="00D447B3" w:rsidP="00015163">
      <w:pPr>
        <w:spacing w:after="160" w:line="240" w:lineRule="auto"/>
        <w:contextualSpacing/>
        <w:jc w:val="center"/>
        <w:rPr>
          <w:rFonts w:ascii="Times New Roman" w:eastAsia="Calibri" w:hAnsi="Times New Roman" w:cs="Times New Roman"/>
          <w:b/>
          <w:sz w:val="28"/>
          <w:szCs w:val="28"/>
        </w:rPr>
      </w:pPr>
      <w:r w:rsidRPr="00015163">
        <w:rPr>
          <w:rFonts w:ascii="Times New Roman" w:eastAsia="Calibri" w:hAnsi="Times New Roman" w:cs="Times New Roman"/>
          <w:b/>
          <w:sz w:val="28"/>
          <w:szCs w:val="28"/>
        </w:rPr>
        <w:t>Мультимедийные технологии как важнейшее средство расширения кругозора  детей начальной школы</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Российская система образования модернизируясь, стремится к широкому использованию информационных (мультимедийных) технологий в учебно-воспитательном процессе. Этот фактор способствует рождению новых перспектив в образовательной сфере и открывает поразительные возможности для обучения школьников, так как являясь современной компьютерной информационной технологией, она объединяет в компьютерной системе текст, звук, видеоизображение, графическое изображение и анимацию (мультипликацию).  Использование мультимедиа в процесс познания соотносится с образовательным стандартом. Этот процесс не обошел и начальную школу. Внедрение в учебный процесс таких компьютерных обучающих и контролирующих систем приводят к большим возможностям в познавательном процессе младших школьников и позволяют им прямо включиться в транслируемый контент. Создается информационно насыщенная среда, которая погружает обучающихся в изучаемую тему, используя при этом текстовые и графические данные, видео- и аудио объемного моделирования, а также, другие интерактивные инструменты.</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Справедливо можно констатировать, что мультимедийные средства работают на повышение качества обучения младших школьников, способствуют развитию у них мотивации к учебе, коммуникативных способностей, накоплению фактических знаний и развитию информационной грамотности.</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Если рассматривать преимущества использования мультимедиа перед стандартной системой обучения в начальной школе, можно отметить, что эта технология, во-первых, дает эффективную возможность реализации дифференцированного и индивидуального подхода к школьникам. Во-вторых, каждый ребенок становится субъектом процесса обучения. У него открывается возможность за один и тот же промежуток времени выполнить больший объем работы. В-третьих, развивается «привычка» к учебной деятельности. Такая деятельность включает в себя ее планирование, рефлексию, самоконтроль, взаимоконтроль. В-четвертых, у учителя облегчается процесс контроля и оценки знаний младших школьников.</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Безусловно, внедрение мультимедийных средств в образовательный процесс начальной школы основывается на учете возрастных особенностей детей. Для </w:t>
      </w:r>
      <w:r w:rsidRPr="00015163">
        <w:rPr>
          <w:rFonts w:ascii="Times New Roman" w:hAnsi="Times New Roman" w:cs="Times New Roman"/>
          <w:sz w:val="28"/>
          <w:szCs w:val="28"/>
        </w:rPr>
        <w:lastRenderedPageBreak/>
        <w:t>обучающихся младших классов характерна смена ведущей деятельности ребенка с игровой на учебную. Поэтому, возможно сочетание игровых возможностей компьютера с дидактическими и использование их на занятиях по многим дисциплинам учебного плана, что позволит сделать когнитивный процесс более плавным и интересным [1, с.94].</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Особенностью этого возраста является так же и то, что большую часть знаний, умений и навыков, полученных на уроках, дети ещё не могут использовать во внеурочной деятельности и вследствие этого утрачивается их практическая ценность, а прочность усвоения существенно снижается. Применение же полученных знаний, умений и навыков через компьютерные игровые технологии и последующее обсуждение результатов, например в чате, приводит к актуализации этих знаний и к мотивации их приобретения.</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Для младших школьников характерна высокая степень эмоциональности, которая в силу определенных школьных требований значительно сдерживается строгими рамками учебного процесса. Мультимедийные средства частично позволяют разрядить высокую эмоциональную напряженность детей и оживить учебный процесс.</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 методической точки зрения мультимедийные средства позволяют автоматизировать все основные этапы обучения - от изложения учебного материала до контроля знаний и выставления итоговых оценок. Примечательно то, что весь обязательный учебный материал транслируется через яркую, увлекательную, с разумной долей игрового подхода, мультимедийную форму, где используется графика, интерактивная анимация, звуковые эффекты и голосовое сопровождение, а так же предметные видеофрагменты. Методическая сила использования мультимедийных технологий состоит именно в том, что младшего школьника легче заинтересовать своим предметом и обучить, когда он воспринимает согласованный поток звуковых и зрительных образов, т.к. на него оказывается не только информационное, но и эмоциональное воздействие.</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Важно отметить, что традиционный урок является основной организационной формой обучения.  При этом большинство современных учителей, в условиях изменения целей и ценностей образования, в условиях технологической революции в области средств обучения имеют возможность адекватно сочетают его с мультимедийной формой обучения, используя ее как вспомогательную. С этой целью в большинстве российских школ бумажные учебники стали конкурировать с электронными дидактическими средствами обучения: мультимедийными учебниками, интерактивными обучающими тренажерами, электронными энциклопедиями и медиатеками. Мультимедийный урок, в итоге, выстраивается по той же структуре, что и традиционный: актуализация знаний, объяснение нового, закрепление, контроль, с использованием таких методов, как объяснительно-иллюстративный, репродуктивный, частично-поисковый и другие.</w:t>
      </w:r>
    </w:p>
    <w:p w:rsidR="00D447B3" w:rsidRPr="00015163" w:rsidRDefault="00D447B3" w:rsidP="00015163">
      <w:pPr>
        <w:pStyle w:val="a9"/>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Нужно помнить, что контроль усвоения знаний – существенный компонент в обучении. По традиционной схеме он реализуется в виде контрольных работ, диктантов и т.д. Мультимедиа позволяется организовать часть контрольных мероприятий посредством компьютерных тестирующих программ.</w:t>
      </w:r>
      <w:r w:rsidRPr="00015163">
        <w:rPr>
          <w:rFonts w:ascii="Times New Roman" w:hAnsi="Times New Roman" w:cs="Times New Roman"/>
          <w:sz w:val="28"/>
          <w:szCs w:val="28"/>
          <w:shd w:val="clear" w:color="auto" w:fill="FFFFFF"/>
        </w:rPr>
        <w:t xml:space="preserve"> На наш взгляд, </w:t>
      </w:r>
      <w:r w:rsidRPr="00015163">
        <w:rPr>
          <w:rFonts w:ascii="Times New Roman" w:hAnsi="Times New Roman" w:cs="Times New Roman"/>
          <w:sz w:val="28"/>
          <w:szCs w:val="28"/>
          <w:shd w:val="clear" w:color="auto" w:fill="FFFFFF"/>
        </w:rPr>
        <w:lastRenderedPageBreak/>
        <w:t>тестирование с помощью компьютера также гораздо более привлекательно для ученика, нежели традиционная контрольная работа или тест.</w:t>
      </w:r>
    </w:p>
    <w:p w:rsidR="00D447B3" w:rsidRPr="00015163" w:rsidRDefault="00D447B3" w:rsidP="00015163">
      <w:pPr>
        <w:pStyle w:val="a9"/>
        <w:ind w:firstLine="708"/>
        <w:contextualSpacing/>
        <w:jc w:val="center"/>
        <w:rPr>
          <w:rFonts w:ascii="Times New Roman" w:hAnsi="Times New Roman" w:cs="Times New Roman"/>
          <w:b/>
          <w:sz w:val="28"/>
          <w:szCs w:val="28"/>
        </w:rPr>
      </w:pPr>
      <w:r w:rsidRPr="00015163">
        <w:rPr>
          <w:rFonts w:ascii="Times New Roman" w:hAnsi="Times New Roman" w:cs="Times New Roman"/>
          <w:b/>
          <w:sz w:val="28"/>
          <w:szCs w:val="28"/>
        </w:rPr>
        <w:t>Библиографический список</w:t>
      </w:r>
    </w:p>
    <w:p w:rsidR="00D447B3" w:rsidRPr="00015163" w:rsidRDefault="00D447B3"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1.Губарева, Е. Г. Использование мультимедийных технологий в начальной школе / Е. Г. Губарева, В. Н. Хаустова, Н. Н. Мальцева // Педагогическое мастерство: материалы IX Междунар. науч. конф. — Москва: Буки-Веди, 2016. — С. 94-95.  </w:t>
      </w:r>
    </w:p>
    <w:p w:rsidR="00D447B3" w:rsidRPr="00015163" w:rsidRDefault="00D447B3" w:rsidP="00015163">
      <w:pPr>
        <w:spacing w:line="240" w:lineRule="auto"/>
        <w:contextualSpacing/>
        <w:rPr>
          <w:rFonts w:ascii="Times New Roman" w:hAnsi="Times New Roman" w:cs="Times New Roman"/>
          <w:sz w:val="28"/>
          <w:szCs w:val="28"/>
        </w:rPr>
      </w:pPr>
    </w:p>
    <w:p w:rsidR="006336FF" w:rsidRPr="00015163" w:rsidRDefault="006336FF" w:rsidP="00015163">
      <w:pPr>
        <w:spacing w:after="0" w:line="240" w:lineRule="auto"/>
        <w:contextualSpacing/>
        <w:jc w:val="center"/>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Статья на тему «Главная задача современного педагога»</w:t>
      </w:r>
    </w:p>
    <w:p w:rsidR="006336FF" w:rsidRPr="00015163" w:rsidRDefault="006336FF" w:rsidP="00015163">
      <w:pPr>
        <w:spacing w:after="0" w:line="240" w:lineRule="auto"/>
        <w:contextualSpacing/>
        <w:jc w:val="center"/>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Тухбатуллина Алиса Ильдаровна, учитель начальных классов</w:t>
      </w:r>
    </w:p>
    <w:p w:rsidR="006336FF" w:rsidRPr="00015163" w:rsidRDefault="006336FF" w:rsidP="00015163">
      <w:pPr>
        <w:spacing w:after="0" w:line="240" w:lineRule="auto"/>
        <w:contextualSpacing/>
        <w:jc w:val="center"/>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МБОУ «Лицей №188», г.Казань</w:t>
      </w:r>
    </w:p>
    <w:p w:rsidR="006336FF" w:rsidRPr="00015163" w:rsidRDefault="006336FF" w:rsidP="00015163">
      <w:pPr>
        <w:spacing w:after="0" w:line="240" w:lineRule="auto"/>
        <w:contextualSpacing/>
        <w:jc w:val="center"/>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Мои ученики будут узнавать новое не от меня; они будут открывать это новое сами. Моя главная задача – помочь им раскрыться, развить собственные идеи</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Я, Тухбатуллина Алиса Ильдаровна, учитель начальных классов муниципального бюджетного общеобразовательного учреждение города Казани «Лицей №188». Общий педагогический стаж составляет 10 лет. В данном учебном заведении работаю 3 года.</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Все мы, вышедшие из советской школы, помним, что главной задачей учителя начальных классов было научить детей определённым знаниям, умениям, отработать их и закрепить навыки. Была простая, линейная связь: учитель, учебный материал, школьник. В наше же стремительно развивающееся время этого уже недостаточно: необходимо не только «вложить» какие-то знания в ученика, а научить добывать их, научить учиться.</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Напрашиваются вопросы: «А каким же должен быть современный учитель начальных классов?», «Как он должен построить современный урок?»</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Я считаю, что современный учитель должен вдохновлять ребенка на мыслительную деятельность, не рассказать, а показать и создать условия для самостоятельного изучения. Именно при таком подходе мы, учителя, сможем научить ребенка думать, действовать, а не просто сидеть и брать готовые истины. Поэтому при подготовке к занятиям я теперь большее время трачу не на подготовку учебного материала, а на проработку структуры занятия. Но только так я могу достичь сотрудничества между своими учениками.</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Главная особенность в проведении современного урока - системно-деятельностный подход. Когда учитель и ученик находятся в постоянном взаимодействии, диалоге. Учитель больше не источник знания. Его задача - организовать учебный процесс так, чтобы ребенок сам доходил до необходимых выводов. А хороший современный урок - это когда ребенок не сидит за партой. Когда он участвует в дискуссиях, делает выводы. И новые, добытые таким путем знания он пропускает через себя, оценивает их, анализирует, сам доходит до глубин. Поэтому хороший современный учитель и урок должны учить ребенка учиться, а не разжевывать и складывать в него информацию.</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На своих уроках я направляю деятельность своих учеников, корректирую и помогаю им. Важно, чтобы дети получали удовольствие от приобретенных знаний и применяли эти знания в жизни.</w:t>
      </w:r>
    </w:p>
    <w:p w:rsidR="006336FF" w:rsidRPr="00015163" w:rsidRDefault="006336FF" w:rsidP="00015163">
      <w:pPr>
        <w:spacing w:after="0" w:line="240" w:lineRule="auto"/>
        <w:contextualSpacing/>
        <w:rPr>
          <w:rFonts w:ascii="Times New Roman" w:hAnsi="Times New Roman" w:cs="Times New Roman"/>
          <w:sz w:val="28"/>
          <w:szCs w:val="28"/>
          <w:lang w:eastAsia="ru-RU"/>
        </w:rPr>
      </w:pPr>
      <w:r w:rsidRPr="00015163">
        <w:rPr>
          <w:rFonts w:ascii="Times New Roman" w:hAnsi="Times New Roman" w:cs="Times New Roman"/>
          <w:sz w:val="28"/>
          <w:szCs w:val="28"/>
          <w:lang w:eastAsia="ru-RU"/>
        </w:rPr>
        <w:t xml:space="preserve">                   Главное для учителя в новой системе образования – это управлять процессом обучения, а не передавать знания. Функции ученика – активный деятель. То есть учащийся становится активной личностью, умеющей ставить цели и </w:t>
      </w:r>
      <w:r w:rsidRPr="00015163">
        <w:rPr>
          <w:rFonts w:ascii="Times New Roman" w:hAnsi="Times New Roman" w:cs="Times New Roman"/>
          <w:sz w:val="28"/>
          <w:szCs w:val="28"/>
          <w:lang w:eastAsia="ru-RU"/>
        </w:rPr>
        <w:lastRenderedPageBreak/>
        <w:t>достигать их, самостоятельно перерабатывать информацию и применять имеющиеся знания на практике. Перед учителем сейчас стоит важнейшая миссия, он должен дать детям знания, с которыми они пойдут в дальнейшем по жизни, но не просто дать им знания, а научить их учиться самостоятельно.</w:t>
      </w:r>
    </w:p>
    <w:p w:rsidR="006336FF" w:rsidRPr="00015163" w:rsidRDefault="006336FF" w:rsidP="00015163">
      <w:pPr>
        <w:spacing w:after="0" w:line="240" w:lineRule="auto"/>
        <w:contextualSpacing/>
        <w:jc w:val="center"/>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Список литературы</w:t>
      </w:r>
    </w:p>
    <w:p w:rsidR="006336FF" w:rsidRPr="00015163" w:rsidRDefault="006336FF" w:rsidP="007830F9">
      <w:pPr>
        <w:numPr>
          <w:ilvl w:val="0"/>
          <w:numId w:val="18"/>
        </w:num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Курганский С. Психологический портрет учителя //Управление школой. 2015. № 1. С. 14.</w:t>
      </w:r>
    </w:p>
    <w:p w:rsidR="006336FF" w:rsidRPr="00015163" w:rsidRDefault="006336FF" w:rsidP="007830F9">
      <w:pPr>
        <w:numPr>
          <w:ilvl w:val="0"/>
          <w:numId w:val="1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Лихачев Д.С. Избранные труды по русской и мировой культуре. СПб.: СПбГУП, 2006.</w:t>
      </w:r>
    </w:p>
    <w:p w:rsidR="006336FF" w:rsidRPr="00015163" w:rsidRDefault="006336FF" w:rsidP="007830F9">
      <w:pPr>
        <w:numPr>
          <w:ilvl w:val="0"/>
          <w:numId w:val="1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Выступление Е.Ямбурга, директора московского Центра образования №109. </w:t>
      </w:r>
      <w:r w:rsidRPr="00015163">
        <w:rPr>
          <w:rFonts w:ascii="Times New Roman" w:hAnsi="Times New Roman" w:cs="Times New Roman"/>
          <w:sz w:val="28"/>
          <w:szCs w:val="28"/>
          <w:u w:val="single"/>
        </w:rPr>
        <w:t>http://www.youtube.com</w:t>
      </w:r>
    </w:p>
    <w:p w:rsidR="006336FF" w:rsidRPr="00015163" w:rsidRDefault="006336FF" w:rsidP="007830F9">
      <w:pPr>
        <w:numPr>
          <w:ilvl w:val="0"/>
          <w:numId w:val="1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Ушинский К. Д. Педагогические сочинения, в 6 т., т. 2,. М., Педагогика, 1989–528 с.</w:t>
      </w:r>
    </w:p>
    <w:p w:rsidR="006336FF" w:rsidRPr="00015163" w:rsidRDefault="006336FF" w:rsidP="007830F9">
      <w:pPr>
        <w:numPr>
          <w:ilvl w:val="0"/>
          <w:numId w:val="18"/>
        </w:num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w:t>
      </w:r>
      <w:r w:rsidRPr="00015163">
        <w:rPr>
          <w:rFonts w:ascii="Times New Roman" w:hAnsi="Times New Roman" w:cs="Times New Roman"/>
          <w:sz w:val="28"/>
          <w:szCs w:val="28"/>
          <w:u w:val="single"/>
        </w:rPr>
        <w:t>http://минобрнауки.рф</w:t>
      </w:r>
      <w:r w:rsidRPr="00015163">
        <w:rPr>
          <w:rFonts w:ascii="Times New Roman" w:hAnsi="Times New Roman" w:cs="Times New Roman"/>
          <w:sz w:val="28"/>
          <w:szCs w:val="28"/>
        </w:rPr>
        <w:t xml:space="preserve">  </w:t>
      </w:r>
    </w:p>
    <w:p w:rsidR="006336FF" w:rsidRPr="00015163" w:rsidRDefault="006336FF" w:rsidP="00015163">
      <w:pPr>
        <w:spacing w:after="0" w:line="240" w:lineRule="auto"/>
        <w:contextualSpacing/>
        <w:rPr>
          <w:rFonts w:ascii="Times New Roman" w:hAnsi="Times New Roman" w:cs="Times New Roman"/>
          <w:sz w:val="28"/>
          <w:szCs w:val="28"/>
        </w:rPr>
      </w:pPr>
    </w:p>
    <w:p w:rsidR="006336FF" w:rsidRPr="00015163" w:rsidRDefault="006336FF" w:rsidP="00015163">
      <w:pPr>
        <w:spacing w:after="0" w:line="240" w:lineRule="auto"/>
        <w:contextualSpacing/>
        <w:rPr>
          <w:rFonts w:ascii="Times New Roman" w:hAnsi="Times New Roman" w:cs="Times New Roman"/>
          <w:sz w:val="28"/>
          <w:szCs w:val="28"/>
        </w:rPr>
      </w:pPr>
    </w:p>
    <w:p w:rsidR="0076499C" w:rsidRPr="00015163" w:rsidRDefault="0076499C" w:rsidP="00015163">
      <w:pPr>
        <w:spacing w:after="0" w:line="240" w:lineRule="auto"/>
        <w:contextualSpacing/>
        <w:rPr>
          <w:rFonts w:ascii="Times New Roman" w:hAnsi="Times New Roman" w:cs="Times New Roman"/>
          <w:sz w:val="28"/>
          <w:szCs w:val="28"/>
        </w:rPr>
      </w:pPr>
    </w:p>
    <w:p w:rsidR="0076499C" w:rsidRPr="00015163" w:rsidRDefault="0076499C" w:rsidP="00015163">
      <w:pPr>
        <w:spacing w:after="0" w:line="240" w:lineRule="auto"/>
        <w:contextualSpacing/>
        <w:rPr>
          <w:rFonts w:ascii="Times New Roman" w:hAnsi="Times New Roman" w:cs="Times New Roman"/>
          <w:sz w:val="28"/>
          <w:szCs w:val="28"/>
        </w:rPr>
      </w:pPr>
    </w:p>
    <w:p w:rsidR="00BE4852" w:rsidRPr="00015163" w:rsidRDefault="00BE4852" w:rsidP="00015163">
      <w:pPr>
        <w:pStyle w:val="af"/>
        <w:spacing w:line="240" w:lineRule="auto"/>
        <w:ind w:right="118"/>
        <w:contextualSpacing/>
        <w:jc w:val="center"/>
        <w:rPr>
          <w:rFonts w:ascii="Times New Roman" w:hAnsi="Times New Roman" w:cs="Times New Roman"/>
          <w:b/>
          <w:color w:val="auto"/>
          <w:spacing w:val="-5"/>
          <w:sz w:val="28"/>
          <w:szCs w:val="28"/>
        </w:rPr>
      </w:pPr>
      <w:r w:rsidRPr="00015163">
        <w:rPr>
          <w:rFonts w:ascii="Times New Roman" w:hAnsi="Times New Roman" w:cs="Times New Roman"/>
          <w:b/>
          <w:color w:val="auto"/>
          <w:spacing w:val="-5"/>
          <w:sz w:val="28"/>
          <w:szCs w:val="28"/>
        </w:rPr>
        <w:t>«Социальное партнерство, как интегрированный подход специалистов ДОУ по сохранению и укреплению здоровья ЧБД»</w:t>
      </w:r>
    </w:p>
    <w:p w:rsidR="00BE4852" w:rsidRPr="00015163" w:rsidRDefault="00BE4852" w:rsidP="00015163">
      <w:pPr>
        <w:pStyle w:val="af"/>
        <w:spacing w:line="240" w:lineRule="auto"/>
        <w:ind w:right="118"/>
        <w:contextualSpacing/>
        <w:jc w:val="center"/>
        <w:rPr>
          <w:rFonts w:ascii="Times New Roman" w:hAnsi="Times New Roman" w:cs="Times New Roman"/>
          <w:b/>
          <w:color w:val="auto"/>
          <w:spacing w:val="-5"/>
          <w:sz w:val="28"/>
          <w:szCs w:val="28"/>
        </w:rPr>
      </w:pPr>
    </w:p>
    <w:p w:rsidR="00BE4852" w:rsidRPr="00015163" w:rsidRDefault="00BE4852" w:rsidP="00015163">
      <w:pPr>
        <w:spacing w:line="240" w:lineRule="auto"/>
        <w:contextualSpacing/>
        <w:jc w:val="right"/>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Петрова Марина Валериевна</w:t>
      </w:r>
    </w:p>
    <w:p w:rsidR="00BE4852" w:rsidRPr="00015163" w:rsidRDefault="00BE4852" w:rsidP="00015163">
      <w:pPr>
        <w:spacing w:line="240" w:lineRule="auto"/>
        <w:contextualSpacing/>
        <w:jc w:val="right"/>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воспитатель МБДОУ №38 «Аленький цветочек»</w:t>
      </w:r>
    </w:p>
    <w:p w:rsidR="00BE4852" w:rsidRPr="00015163" w:rsidRDefault="00BE4852" w:rsidP="00015163">
      <w:pPr>
        <w:spacing w:line="240" w:lineRule="auto"/>
        <w:contextualSpacing/>
        <w:jc w:val="right"/>
        <w:rPr>
          <w:rFonts w:ascii="Times New Roman" w:hAnsi="Times New Roman" w:cs="Times New Roman"/>
          <w:b/>
          <w:bCs/>
          <w:sz w:val="28"/>
          <w:szCs w:val="28"/>
          <w:lang w:eastAsia="ru-RU"/>
        </w:rPr>
      </w:pPr>
      <w:r w:rsidRPr="00015163">
        <w:rPr>
          <w:rFonts w:ascii="Times New Roman" w:hAnsi="Times New Roman" w:cs="Times New Roman"/>
          <w:b/>
          <w:bCs/>
          <w:sz w:val="28"/>
          <w:szCs w:val="28"/>
          <w:lang w:eastAsia="ru-RU"/>
        </w:rPr>
        <w:t>г. Набережные Челны</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Дошкольный возраст является решающим в формировании фундамента физического и психического здоровья. Проблема здоровья детей дошкольного возраста всегда находилась в центре внимания педагогов, интерес к ней не ослабевает и сегодня. И первое место в структуре детской заболеваемости занимают заболевания верхних дыхательных путей - острые респираторные вирусные инфекции.</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Часто болеющие дети (ЧБД) - это дети, которые переносят более 4 - 5 острых респираторных заболеваний в год, нередко с тяжёлым и длительным течением, присоединением различных осложнений и формированием хронических процессов. Существуют более точные критерии в зависимости от возраста ребёнка.</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Для того чтобы работа была плодотворной по данному направлению МБДОУ разработало и реализует систему по сохранению и укреплению здоровья программу «Растём здоровыми». Программа предусматривает физическое, интеллектуальное и личностное развитие каждого ребёнка с учётом его индивидуальных особенностей, состояния здоровья и актуального развития.</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 xml:space="preserve">Программа предполагает включение в учебный процесс занятий познавательного цикла, знакомящих детей со строением тела человека, здоровым образом жизни и безопасным поведением в быту и на природе.  </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 xml:space="preserve">Для дошкольников, имеющих отклонения в состоянии здоровья, крайне важно выполнение всех режимных моментов в соответствии с существующими </w:t>
      </w:r>
      <w:r w:rsidRPr="00015163">
        <w:rPr>
          <w:rFonts w:ascii="Times New Roman" w:hAnsi="Times New Roman" w:cs="Times New Roman"/>
          <w:color w:val="auto"/>
          <w:spacing w:val="-5"/>
          <w:sz w:val="28"/>
          <w:szCs w:val="28"/>
        </w:rPr>
        <w:lastRenderedPageBreak/>
        <w:t xml:space="preserve">гигиеническими рекомендациями. Большинство детей, страдающих частыми респираторными заболеваниями, отличаются повышенной возбудимостью: слишком подвижные и «громкие», нередко капризничают, плохо засыпают или же, наоборот, малоподвижные вялые и быстро устают. У каждой группы свой режим дня, учитывая возрастные особенности, состояние здоровья детей, количество оздоровительных процедур, профилактических мероприятий и длительность занятий. </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В режиме дня уделяется большое внимание воспитательно-образовательному процессу. Так как ДОУ посещают дети ослабленные, страдающие частыми заболеваниями, и время пребывания их ограничено длительностью оздоровительного периода (3месяца), чтобы избежать перегрузок детей, освободив им время для игр, сохранив им физическое, социальное и психическое здоровье и развивая все стороны личности, были внедрены интегрированные занятия. Интеграция разных видов деятельности повышает качество образования в развитии личности ребёнка и сохраняет здоровье.</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Физическая культура - одно из основных средств оздоровления и профилактики. Главное, чтобы все формы двигательной активности и двигательной деятельности реализуемые в ДОУ, благоприятно отразились и на развитии моторики, и на здоровье, способствовали повышению выносливости и укреплению дыхательной системы.</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Двигательная активность детей:</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 xml:space="preserve"> - </w:t>
      </w:r>
      <w:r w:rsidRPr="00015163">
        <w:rPr>
          <w:rFonts w:ascii="Times New Roman" w:hAnsi="Times New Roman" w:cs="Times New Roman"/>
          <w:color w:val="auto"/>
          <w:spacing w:val="-5"/>
          <w:sz w:val="28"/>
          <w:szCs w:val="28"/>
          <w:u w:val="single"/>
        </w:rPr>
        <w:t>Утренняя гимнастика</w:t>
      </w:r>
      <w:r w:rsidRPr="00015163">
        <w:rPr>
          <w:rFonts w:ascii="Times New Roman" w:hAnsi="Times New Roman" w:cs="Times New Roman"/>
          <w:color w:val="auto"/>
          <w:spacing w:val="-5"/>
          <w:sz w:val="28"/>
          <w:szCs w:val="28"/>
        </w:rPr>
        <w:t xml:space="preserve"> важна для закаливания организма, повышения работоспособности детей, проводится ежедневно с 4-х летнего возраста на свежем воздухе.</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u w:val="single"/>
        </w:rPr>
        <w:t>Физкультурные занятия</w:t>
      </w:r>
      <w:r w:rsidRPr="00015163">
        <w:rPr>
          <w:rFonts w:ascii="Times New Roman" w:hAnsi="Times New Roman" w:cs="Times New Roman"/>
          <w:color w:val="auto"/>
          <w:spacing w:val="-5"/>
          <w:sz w:val="28"/>
          <w:szCs w:val="28"/>
        </w:rPr>
        <w:t xml:space="preserve"> - одно из основных средств оздоровления и профилактики.  Проводятся три раза в неделю – на свежем воздухе, в зале, в бассейне.</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u w:val="single"/>
        </w:rPr>
      </w:pPr>
      <w:r w:rsidRPr="00015163">
        <w:rPr>
          <w:rFonts w:ascii="Times New Roman" w:hAnsi="Times New Roman" w:cs="Times New Roman"/>
          <w:color w:val="auto"/>
          <w:spacing w:val="-5"/>
          <w:sz w:val="28"/>
          <w:szCs w:val="28"/>
          <w:u w:val="single"/>
        </w:rPr>
        <w:t>Профилактическая гимнастика - э</w:t>
      </w:r>
      <w:r w:rsidRPr="00015163">
        <w:rPr>
          <w:rFonts w:ascii="Times New Roman" w:hAnsi="Times New Roman" w:cs="Times New Roman"/>
          <w:color w:val="auto"/>
          <w:spacing w:val="-5"/>
          <w:sz w:val="28"/>
          <w:szCs w:val="28"/>
        </w:rPr>
        <w:t>тот вид гимнастики направлен на восстановление и повышение работоспособности организма. В виде «Минутки здоровья» может проводиться перед занятием, на занятиях, как его часть, перед приёмом пищи, т.е. в любую свободную минуту. Включает в себя массаж и самомассаж, пальчиковую и дыхательную гимнастику.</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u w:val="single"/>
        </w:rPr>
      </w:pPr>
      <w:r w:rsidRPr="00015163">
        <w:rPr>
          <w:rFonts w:ascii="Times New Roman" w:hAnsi="Times New Roman" w:cs="Times New Roman"/>
          <w:color w:val="auto"/>
          <w:spacing w:val="-5"/>
          <w:sz w:val="28"/>
          <w:szCs w:val="28"/>
          <w:u w:val="single"/>
        </w:rPr>
        <w:t>Подвижные игры и ходьба</w:t>
      </w:r>
      <w:r w:rsidRPr="00015163">
        <w:rPr>
          <w:rFonts w:ascii="Times New Roman" w:hAnsi="Times New Roman" w:cs="Times New Roman"/>
          <w:color w:val="auto"/>
          <w:spacing w:val="-5"/>
          <w:sz w:val="28"/>
          <w:szCs w:val="28"/>
        </w:rPr>
        <w:t xml:space="preserve"> - совершенствуют координацию движений и все психофизиологические качества, тренируют функции головного мозга.</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u w:val="single"/>
        </w:rPr>
        <w:t>Гимнастика после сна</w:t>
      </w:r>
      <w:r w:rsidRPr="00015163">
        <w:rPr>
          <w:rFonts w:ascii="Times New Roman" w:hAnsi="Times New Roman" w:cs="Times New Roman"/>
          <w:color w:val="auto"/>
          <w:spacing w:val="-5"/>
          <w:sz w:val="28"/>
          <w:szCs w:val="28"/>
        </w:rPr>
        <w:t>.</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u w:val="single"/>
        </w:rPr>
      </w:pPr>
      <w:r w:rsidRPr="00015163">
        <w:rPr>
          <w:rFonts w:ascii="Times New Roman" w:hAnsi="Times New Roman" w:cs="Times New Roman"/>
          <w:color w:val="auto"/>
          <w:spacing w:val="-5"/>
          <w:sz w:val="28"/>
          <w:szCs w:val="28"/>
          <w:u w:val="single"/>
        </w:rPr>
        <w:t xml:space="preserve">Физкультурные занятия в бассейне - </w:t>
      </w:r>
      <w:r w:rsidRPr="00015163">
        <w:rPr>
          <w:rFonts w:ascii="Times New Roman" w:hAnsi="Times New Roman" w:cs="Times New Roman"/>
          <w:color w:val="auto"/>
          <w:spacing w:val="-5"/>
          <w:sz w:val="28"/>
          <w:szCs w:val="28"/>
        </w:rPr>
        <w:t>используются для создания эмоционально-психологического комфорта, закаливания и овладения элементарными упражнениями, являющимися предпосылкой к обучению плаванию.</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u w:val="single"/>
        </w:rPr>
        <w:t>Праздники и развлечения - п</w:t>
      </w:r>
      <w:r w:rsidRPr="00015163">
        <w:rPr>
          <w:rFonts w:ascii="Times New Roman" w:hAnsi="Times New Roman" w:cs="Times New Roman"/>
          <w:color w:val="auto"/>
          <w:spacing w:val="-5"/>
          <w:sz w:val="28"/>
          <w:szCs w:val="28"/>
        </w:rPr>
        <w:t xml:space="preserve">раздник приносит радость, даёт душевную и физическую разрядку. </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Также проводятся мероприятия по закаливанию детей:</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 xml:space="preserve"> - </w:t>
      </w:r>
      <w:r w:rsidRPr="00015163">
        <w:rPr>
          <w:rFonts w:ascii="Times New Roman" w:hAnsi="Times New Roman" w:cs="Times New Roman"/>
          <w:color w:val="auto"/>
          <w:spacing w:val="-5"/>
          <w:sz w:val="28"/>
          <w:szCs w:val="28"/>
          <w:u w:val="single"/>
        </w:rPr>
        <w:t>воздухом</w:t>
      </w:r>
      <w:r w:rsidRPr="00015163">
        <w:rPr>
          <w:rFonts w:ascii="Times New Roman" w:hAnsi="Times New Roman" w:cs="Times New Roman"/>
          <w:color w:val="auto"/>
          <w:spacing w:val="-5"/>
          <w:sz w:val="28"/>
          <w:szCs w:val="28"/>
        </w:rPr>
        <w:t xml:space="preserve"> - приём детей на свежем воздухе, согласно климатическим условиям; утренняя зарядка на свежем воздухе; воздушные ванны до и после сна; сквозное проветривание в отсутствии детей; прогулки; дыхательная гимнастика.</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 xml:space="preserve">     - </w:t>
      </w:r>
      <w:r w:rsidRPr="00015163">
        <w:rPr>
          <w:rFonts w:ascii="Times New Roman" w:hAnsi="Times New Roman" w:cs="Times New Roman"/>
          <w:color w:val="auto"/>
          <w:spacing w:val="-5"/>
          <w:sz w:val="28"/>
          <w:szCs w:val="28"/>
          <w:u w:val="single"/>
        </w:rPr>
        <w:t>водой</w:t>
      </w:r>
      <w:r w:rsidRPr="00015163">
        <w:rPr>
          <w:rFonts w:ascii="Times New Roman" w:hAnsi="Times New Roman" w:cs="Times New Roman"/>
          <w:color w:val="auto"/>
          <w:spacing w:val="-5"/>
          <w:sz w:val="28"/>
          <w:szCs w:val="28"/>
        </w:rPr>
        <w:t xml:space="preserve"> - умывание; полоскание горла соляной водой; физкультурные занятия в бассейне.</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u w:val="single"/>
        </w:rPr>
        <w:t>Дополнительные закаливающие процедуры:</w:t>
      </w:r>
      <w:r w:rsidRPr="00015163">
        <w:rPr>
          <w:rFonts w:ascii="Times New Roman" w:hAnsi="Times New Roman" w:cs="Times New Roman"/>
          <w:color w:val="auto"/>
          <w:spacing w:val="-5"/>
          <w:sz w:val="28"/>
          <w:szCs w:val="28"/>
        </w:rPr>
        <w:t xml:space="preserve"> самомассаж, рефлексотерапия, солнечные ванны.</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lastRenderedPageBreak/>
        <w:t>Для организации развивающей среды в каждой группе имеется необходимое оборудование для самостоятельных оздоровительных и физкультурных занятий, также имеется необходимое оснащение по всем видам движения в музыкальном зале и в физкультурном зале. Оборудована спортивная площадка для занятий и игр на свежем воздухе.</w:t>
      </w:r>
    </w:p>
    <w:p w:rsidR="00BE4852" w:rsidRPr="00015163" w:rsidRDefault="00BE4852" w:rsidP="00015163">
      <w:pPr>
        <w:pStyle w:val="af"/>
        <w:spacing w:line="240" w:lineRule="auto"/>
        <w:ind w:right="118"/>
        <w:contextualSpacing/>
        <w:rPr>
          <w:rFonts w:ascii="Times New Roman" w:hAnsi="Times New Roman" w:cs="Times New Roman"/>
          <w:color w:val="auto"/>
          <w:spacing w:val="-5"/>
          <w:sz w:val="28"/>
          <w:szCs w:val="28"/>
        </w:rPr>
      </w:pPr>
      <w:r w:rsidRPr="00015163">
        <w:rPr>
          <w:rFonts w:ascii="Times New Roman" w:hAnsi="Times New Roman" w:cs="Times New Roman"/>
          <w:color w:val="auto"/>
          <w:spacing w:val="-5"/>
          <w:sz w:val="28"/>
          <w:szCs w:val="28"/>
        </w:rPr>
        <w:t>Здоровье ребёнка во многом зависит от психологического микроклимата в семье, от той обстановки, которая окружает его дома. Доброжелательные семейные отношения определяют психическое и физическое здоровье ребёнка. Положительный результат оздоровительной работы возможен только при поддержке и активном участии родителей. Детский сад и семья - это основные социальные структуры, которые определяют уровень здоровья детей. Родители могут получить консультации и собеседования по вопросам оздоровления, воспитания и режима дня; индивидуальные консультации врача по вопросам лечения и оздоровления; наглядная агитация (стенды, памятки, папки-передвижки с практическим материалом); совместные мероприятия - спортивные праздники.</w:t>
      </w:r>
    </w:p>
    <w:p w:rsidR="00BE4852" w:rsidRPr="00015163" w:rsidRDefault="00BE4852" w:rsidP="00015163">
      <w:pPr>
        <w:pStyle w:val="af"/>
        <w:spacing w:line="240" w:lineRule="auto"/>
        <w:ind w:right="121"/>
        <w:contextualSpacing/>
        <w:rPr>
          <w:rFonts w:ascii="Times New Roman" w:hAnsi="Times New Roman" w:cs="Times New Roman"/>
          <w:color w:val="auto"/>
          <w:spacing w:val="-1"/>
          <w:w w:val="95"/>
          <w:sz w:val="28"/>
          <w:szCs w:val="28"/>
        </w:rPr>
      </w:pPr>
      <w:r w:rsidRPr="00015163">
        <w:rPr>
          <w:rFonts w:ascii="Times New Roman" w:hAnsi="Times New Roman" w:cs="Times New Roman"/>
          <w:color w:val="auto"/>
          <w:spacing w:val="-1"/>
          <w:sz w:val="28"/>
          <w:szCs w:val="28"/>
        </w:rPr>
        <w:t xml:space="preserve">Таким образом, </w:t>
      </w:r>
      <w:r w:rsidRPr="00015163">
        <w:rPr>
          <w:rFonts w:ascii="Times New Roman" w:hAnsi="Times New Roman" w:cs="Times New Roman"/>
          <w:color w:val="auto"/>
          <w:sz w:val="28"/>
          <w:szCs w:val="28"/>
        </w:rPr>
        <w:t>созданная система работы по сохранению и укреплению</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pacing w:val="-3"/>
          <w:sz w:val="28"/>
          <w:szCs w:val="28"/>
        </w:rPr>
        <w:t>здоровья, социальное партнерство</w:t>
      </w:r>
      <w:r w:rsidRPr="00015163">
        <w:rPr>
          <w:rFonts w:ascii="Times New Roman" w:hAnsi="Times New Roman" w:cs="Times New Roman"/>
          <w:color w:val="auto"/>
          <w:spacing w:val="-2"/>
          <w:sz w:val="28"/>
          <w:szCs w:val="28"/>
        </w:rPr>
        <w:t xml:space="preserve"> педагогов, сотрудничество с</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pacing w:val="-3"/>
          <w:sz w:val="28"/>
          <w:szCs w:val="28"/>
        </w:rPr>
        <w:t xml:space="preserve">родителями </w:t>
      </w:r>
      <w:r w:rsidRPr="00015163">
        <w:rPr>
          <w:rFonts w:ascii="Times New Roman" w:hAnsi="Times New Roman" w:cs="Times New Roman"/>
          <w:color w:val="auto"/>
          <w:spacing w:val="-2"/>
          <w:sz w:val="28"/>
          <w:szCs w:val="28"/>
        </w:rPr>
        <w:t>по вопросам здоровьесбережения и формирование представлений и</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pacing w:val="-8"/>
          <w:sz w:val="28"/>
          <w:szCs w:val="28"/>
        </w:rPr>
        <w:t xml:space="preserve">навыков здорового образа жизни </w:t>
      </w:r>
      <w:r w:rsidRPr="00015163">
        <w:rPr>
          <w:rFonts w:ascii="Times New Roman" w:hAnsi="Times New Roman" w:cs="Times New Roman"/>
          <w:color w:val="auto"/>
          <w:spacing w:val="-7"/>
          <w:sz w:val="28"/>
          <w:szCs w:val="28"/>
        </w:rPr>
        <w:t>у детей, направлена на обеспечение нравственного,</w:t>
      </w:r>
      <w:r w:rsidRPr="00015163">
        <w:rPr>
          <w:rFonts w:ascii="Times New Roman" w:hAnsi="Times New Roman" w:cs="Times New Roman"/>
          <w:color w:val="auto"/>
          <w:spacing w:val="-6"/>
          <w:sz w:val="28"/>
          <w:szCs w:val="28"/>
        </w:rPr>
        <w:t xml:space="preserve"> </w:t>
      </w:r>
      <w:r w:rsidRPr="00015163">
        <w:rPr>
          <w:rFonts w:ascii="Times New Roman" w:hAnsi="Times New Roman" w:cs="Times New Roman"/>
          <w:color w:val="auto"/>
          <w:spacing w:val="-2"/>
          <w:sz w:val="28"/>
          <w:szCs w:val="28"/>
        </w:rPr>
        <w:t xml:space="preserve">физического и психического здоровья ребенка, что обусловлено </w:t>
      </w:r>
      <w:r w:rsidRPr="00015163">
        <w:rPr>
          <w:rFonts w:ascii="Times New Roman" w:hAnsi="Times New Roman" w:cs="Times New Roman"/>
          <w:color w:val="auto"/>
          <w:spacing w:val="-1"/>
          <w:sz w:val="28"/>
          <w:szCs w:val="28"/>
        </w:rPr>
        <w:t>современными</w:t>
      </w:r>
      <w:r w:rsidRPr="00015163">
        <w:rPr>
          <w:rFonts w:ascii="Times New Roman" w:hAnsi="Times New Roman" w:cs="Times New Roman"/>
          <w:color w:val="auto"/>
          <w:sz w:val="28"/>
          <w:szCs w:val="28"/>
        </w:rPr>
        <w:t xml:space="preserve"> требованиями</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z w:val="28"/>
          <w:szCs w:val="28"/>
        </w:rPr>
        <w:t>личностного</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z w:val="28"/>
          <w:szCs w:val="28"/>
        </w:rPr>
        <w:t>развития</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z w:val="28"/>
          <w:szCs w:val="28"/>
        </w:rPr>
        <w:t>и</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z w:val="28"/>
          <w:szCs w:val="28"/>
        </w:rPr>
        <w:t>федеральными</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z w:val="28"/>
          <w:szCs w:val="28"/>
        </w:rPr>
        <w:t>государственными</w:t>
      </w:r>
      <w:r w:rsidRPr="00015163">
        <w:rPr>
          <w:rFonts w:ascii="Times New Roman" w:hAnsi="Times New Roman" w:cs="Times New Roman"/>
          <w:color w:val="auto"/>
          <w:spacing w:val="1"/>
          <w:sz w:val="28"/>
          <w:szCs w:val="28"/>
        </w:rPr>
        <w:t xml:space="preserve"> </w:t>
      </w:r>
      <w:r w:rsidRPr="00015163">
        <w:rPr>
          <w:rFonts w:ascii="Times New Roman" w:hAnsi="Times New Roman" w:cs="Times New Roman"/>
          <w:color w:val="auto"/>
          <w:spacing w:val="-1"/>
          <w:w w:val="95"/>
          <w:sz w:val="28"/>
          <w:szCs w:val="28"/>
        </w:rPr>
        <w:t>требованиями</w:t>
      </w:r>
      <w:r w:rsidRPr="00015163">
        <w:rPr>
          <w:rFonts w:ascii="Times New Roman" w:hAnsi="Times New Roman" w:cs="Times New Roman"/>
          <w:color w:val="auto"/>
          <w:spacing w:val="-10"/>
          <w:w w:val="95"/>
          <w:sz w:val="28"/>
          <w:szCs w:val="28"/>
        </w:rPr>
        <w:t xml:space="preserve"> </w:t>
      </w:r>
      <w:r w:rsidRPr="00015163">
        <w:rPr>
          <w:rFonts w:ascii="Times New Roman" w:hAnsi="Times New Roman" w:cs="Times New Roman"/>
          <w:color w:val="auto"/>
          <w:spacing w:val="-1"/>
          <w:w w:val="95"/>
          <w:sz w:val="28"/>
          <w:szCs w:val="28"/>
        </w:rPr>
        <w:t>к</w:t>
      </w:r>
      <w:r w:rsidRPr="00015163">
        <w:rPr>
          <w:rFonts w:ascii="Times New Roman" w:hAnsi="Times New Roman" w:cs="Times New Roman"/>
          <w:color w:val="auto"/>
          <w:spacing w:val="-15"/>
          <w:w w:val="95"/>
          <w:sz w:val="28"/>
          <w:szCs w:val="28"/>
        </w:rPr>
        <w:t xml:space="preserve"> </w:t>
      </w:r>
      <w:r w:rsidRPr="00015163">
        <w:rPr>
          <w:rFonts w:ascii="Times New Roman" w:hAnsi="Times New Roman" w:cs="Times New Roman"/>
          <w:color w:val="auto"/>
          <w:spacing w:val="-1"/>
          <w:w w:val="95"/>
          <w:sz w:val="28"/>
          <w:szCs w:val="28"/>
        </w:rPr>
        <w:t>структуре</w:t>
      </w:r>
      <w:r w:rsidRPr="00015163">
        <w:rPr>
          <w:rFonts w:ascii="Times New Roman" w:hAnsi="Times New Roman" w:cs="Times New Roman"/>
          <w:color w:val="auto"/>
          <w:spacing w:val="-13"/>
          <w:w w:val="95"/>
          <w:sz w:val="28"/>
          <w:szCs w:val="28"/>
        </w:rPr>
        <w:t xml:space="preserve"> </w:t>
      </w:r>
      <w:r w:rsidRPr="00015163">
        <w:rPr>
          <w:rFonts w:ascii="Times New Roman" w:hAnsi="Times New Roman" w:cs="Times New Roman"/>
          <w:color w:val="auto"/>
          <w:spacing w:val="-1"/>
          <w:w w:val="95"/>
          <w:sz w:val="28"/>
          <w:szCs w:val="28"/>
        </w:rPr>
        <w:t>дошкольного</w:t>
      </w:r>
      <w:r w:rsidRPr="00015163">
        <w:rPr>
          <w:rFonts w:ascii="Times New Roman" w:hAnsi="Times New Roman" w:cs="Times New Roman"/>
          <w:color w:val="auto"/>
          <w:spacing w:val="-9"/>
          <w:w w:val="95"/>
          <w:sz w:val="28"/>
          <w:szCs w:val="28"/>
        </w:rPr>
        <w:t xml:space="preserve"> </w:t>
      </w:r>
      <w:r w:rsidRPr="00015163">
        <w:rPr>
          <w:rFonts w:ascii="Times New Roman" w:hAnsi="Times New Roman" w:cs="Times New Roman"/>
          <w:color w:val="auto"/>
          <w:spacing w:val="-1"/>
          <w:w w:val="95"/>
          <w:sz w:val="28"/>
          <w:szCs w:val="28"/>
        </w:rPr>
        <w:t>образования.</w:t>
      </w:r>
    </w:p>
    <w:p w:rsidR="00BE4852" w:rsidRPr="00015163" w:rsidRDefault="00BE4852" w:rsidP="00015163">
      <w:pPr>
        <w:pStyle w:val="af"/>
        <w:spacing w:line="240" w:lineRule="auto"/>
        <w:ind w:right="121"/>
        <w:contextualSpacing/>
        <w:rPr>
          <w:rFonts w:ascii="Times New Roman" w:hAnsi="Times New Roman" w:cs="Times New Roman"/>
          <w:color w:val="auto"/>
          <w:spacing w:val="-1"/>
          <w:w w:val="95"/>
          <w:sz w:val="28"/>
          <w:szCs w:val="28"/>
        </w:rPr>
      </w:pPr>
    </w:p>
    <w:p w:rsidR="00BE4852" w:rsidRPr="00015163" w:rsidRDefault="00BE4852" w:rsidP="00015163">
      <w:pPr>
        <w:pStyle w:val="af"/>
        <w:spacing w:line="240" w:lineRule="auto"/>
        <w:ind w:right="121"/>
        <w:contextualSpacing/>
        <w:rPr>
          <w:rFonts w:ascii="Times New Roman" w:hAnsi="Times New Roman" w:cs="Times New Roman"/>
          <w:color w:val="auto"/>
          <w:spacing w:val="-1"/>
          <w:w w:val="95"/>
          <w:sz w:val="28"/>
          <w:szCs w:val="28"/>
        </w:rPr>
      </w:pPr>
    </w:p>
    <w:p w:rsidR="00BE4852" w:rsidRPr="00015163" w:rsidRDefault="00BE4852" w:rsidP="00015163">
      <w:pPr>
        <w:pStyle w:val="af"/>
        <w:spacing w:line="240" w:lineRule="auto"/>
        <w:ind w:right="125"/>
        <w:contextualSpacing/>
        <w:rPr>
          <w:rFonts w:ascii="Times New Roman" w:hAnsi="Times New Roman" w:cs="Times New Roman"/>
          <w:color w:val="auto"/>
          <w:sz w:val="28"/>
          <w:szCs w:val="28"/>
        </w:rPr>
      </w:pPr>
    </w:p>
    <w:p w:rsidR="00FC52F0" w:rsidRPr="00015163" w:rsidRDefault="00FC52F0" w:rsidP="00015163">
      <w:pPr>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Муниципальное бюджетное дошкольное образовательное учреждение «Центр развития ребенка д/с «27 «Нэни – куллар»  </w:t>
      </w:r>
    </w:p>
    <w:p w:rsidR="00FC52F0" w:rsidRPr="00015163" w:rsidRDefault="00FC52F0" w:rsidP="00015163">
      <w:pPr>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        Фольклорный праздник в подготовительной группе по мотивам сказки «Гуси- лебеди» </w:t>
      </w:r>
    </w:p>
    <w:p w:rsidR="00FC52F0" w:rsidRPr="00015163" w:rsidRDefault="00FC52F0" w:rsidP="00015163">
      <w:pPr>
        <w:spacing w:line="240" w:lineRule="auto"/>
        <w:contextualSpacing/>
        <w:jc w:val="right"/>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Подготовила: </w:t>
      </w:r>
    </w:p>
    <w:p w:rsidR="00FC52F0" w:rsidRPr="00015163" w:rsidRDefault="00FC52F0" w:rsidP="00015163">
      <w:pPr>
        <w:spacing w:line="240" w:lineRule="auto"/>
        <w:contextualSpacing/>
        <w:jc w:val="right"/>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музыкальный руководитель</w:t>
      </w:r>
    </w:p>
    <w:p w:rsidR="00FC52F0" w:rsidRPr="00015163" w:rsidRDefault="00FC52F0" w:rsidP="00015163">
      <w:pPr>
        <w:spacing w:line="240" w:lineRule="auto"/>
        <w:contextualSpacing/>
        <w:jc w:val="right"/>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высшей квалификационной категории</w:t>
      </w:r>
    </w:p>
    <w:p w:rsidR="00FC52F0" w:rsidRPr="00015163" w:rsidRDefault="00FC52F0" w:rsidP="00015163">
      <w:pPr>
        <w:spacing w:line="240" w:lineRule="auto"/>
        <w:contextualSpacing/>
        <w:jc w:val="right"/>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МБДОУ ЦРР д/с №27 «Нэни куллар»</w:t>
      </w:r>
    </w:p>
    <w:p w:rsidR="00FC52F0" w:rsidRPr="00015163" w:rsidRDefault="00FC52F0" w:rsidP="00015163">
      <w:pPr>
        <w:spacing w:line="240" w:lineRule="auto"/>
        <w:contextualSpacing/>
        <w:jc w:val="right"/>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Москвичева Вероника Александровна</w:t>
      </w:r>
    </w:p>
    <w:p w:rsidR="00FC52F0" w:rsidRPr="00015163" w:rsidRDefault="00FC52F0" w:rsidP="00015163">
      <w:pPr>
        <w:spacing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г.Альметьевск, 2023 г.</w:t>
      </w:r>
    </w:p>
    <w:p w:rsidR="00FC52F0" w:rsidRPr="00015163" w:rsidRDefault="00FC52F0" w:rsidP="00015163">
      <w:pPr>
        <w:spacing w:line="240" w:lineRule="auto"/>
        <w:contextualSpacing/>
        <w:rPr>
          <w:rFonts w:ascii="Times New Roman" w:eastAsia="Times New Roman" w:hAnsi="Times New Roman" w:cs="Times New Roman"/>
          <w:bCs/>
          <w:sz w:val="28"/>
          <w:szCs w:val="28"/>
        </w:rPr>
      </w:pPr>
      <w:r w:rsidRPr="00015163">
        <w:rPr>
          <w:rFonts w:ascii="Times New Roman" w:eastAsia="Times New Roman" w:hAnsi="Times New Roman" w:cs="Times New Roman"/>
          <w:b/>
          <w:bCs/>
          <w:sz w:val="28"/>
          <w:szCs w:val="28"/>
        </w:rPr>
        <w:t>Цель. </w:t>
      </w:r>
      <w:r w:rsidRPr="00015163">
        <w:rPr>
          <w:rFonts w:ascii="Times New Roman" w:eastAsia="Times New Roman" w:hAnsi="Times New Roman" w:cs="Times New Roman"/>
          <w:sz w:val="28"/>
          <w:szCs w:val="28"/>
        </w:rPr>
        <w:t>Познакомить детей и родителей с традицией русского народа по проведению осенних ярмарок.</w:t>
      </w:r>
    </w:p>
    <w:p w:rsidR="00FC52F0" w:rsidRPr="00015163" w:rsidRDefault="00FC52F0" w:rsidP="00015163">
      <w:pPr>
        <w:shd w:val="clear" w:color="auto" w:fill="FFFFFF"/>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
          <w:bCs/>
          <w:sz w:val="28"/>
          <w:szCs w:val="28"/>
        </w:rPr>
        <w:t>Задачи:</w:t>
      </w:r>
    </w:p>
    <w:p w:rsidR="00FC52F0" w:rsidRPr="00015163" w:rsidRDefault="00FC52F0" w:rsidP="00015163">
      <w:pPr>
        <w:shd w:val="clear" w:color="auto" w:fill="FFFFFF"/>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
          <w:bCs/>
          <w:sz w:val="28"/>
          <w:szCs w:val="28"/>
        </w:rPr>
        <w:t>- </w:t>
      </w:r>
      <w:r w:rsidRPr="00015163">
        <w:rPr>
          <w:rFonts w:ascii="Times New Roman" w:eastAsia="Times New Roman" w:hAnsi="Times New Roman" w:cs="Times New Roman"/>
          <w:sz w:val="28"/>
          <w:szCs w:val="28"/>
        </w:rPr>
        <w:t>расширять знания детей о народных традициях.</w:t>
      </w:r>
    </w:p>
    <w:p w:rsidR="00FC52F0" w:rsidRPr="00015163" w:rsidRDefault="00FC52F0" w:rsidP="00015163">
      <w:pPr>
        <w:shd w:val="clear" w:color="auto" w:fill="FFFFFF"/>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
          <w:bCs/>
          <w:sz w:val="28"/>
          <w:szCs w:val="28"/>
        </w:rPr>
        <w:t>- </w:t>
      </w:r>
      <w:r w:rsidRPr="00015163">
        <w:rPr>
          <w:rFonts w:ascii="Times New Roman" w:eastAsia="Times New Roman" w:hAnsi="Times New Roman" w:cs="Times New Roman"/>
          <w:sz w:val="28"/>
          <w:szCs w:val="28"/>
        </w:rPr>
        <w:t>знакомить с различными жанрами устного народного творчества.</w:t>
      </w:r>
    </w:p>
    <w:p w:rsidR="00FC52F0" w:rsidRPr="00015163" w:rsidRDefault="00FC52F0" w:rsidP="00015163">
      <w:pPr>
        <w:shd w:val="clear" w:color="auto" w:fill="FFFFFF"/>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развивать творческие, артистические способности детей.</w:t>
      </w:r>
    </w:p>
    <w:p w:rsidR="00FC52F0" w:rsidRPr="00015163" w:rsidRDefault="00FC52F0" w:rsidP="00015163">
      <w:pPr>
        <w:spacing w:line="240" w:lineRule="auto"/>
        <w:contextualSpacing/>
        <w:rPr>
          <w:rFonts w:ascii="Times New Roman" w:hAnsi="Times New Roman" w:cs="Times New Roman"/>
          <w:b/>
          <w:sz w:val="28"/>
          <w:szCs w:val="28"/>
          <w:shd w:val="clear" w:color="auto" w:fill="FFFFFF" w:themeFill="background1"/>
        </w:rPr>
      </w:pP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Под музыку  дети, пританцовывая, заходят в зал, поют песню «На ярмарке» </w:t>
      </w:r>
      <w:r w:rsidRPr="00015163">
        <w:rPr>
          <w:rFonts w:ascii="Times New Roman" w:hAnsi="Times New Roman" w:cs="Times New Roman"/>
          <w:sz w:val="28"/>
          <w:szCs w:val="28"/>
          <w:shd w:val="clear" w:color="auto" w:fill="FFFFFF"/>
        </w:rPr>
        <w:t>Е. Шаламоновой</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Реб:</w:t>
      </w:r>
      <w:r w:rsidRPr="00015163">
        <w:rPr>
          <w:rFonts w:ascii="Times New Roman" w:hAnsi="Times New Roman" w:cs="Times New Roman"/>
          <w:sz w:val="28"/>
          <w:szCs w:val="28"/>
          <w:shd w:val="clear" w:color="auto" w:fill="FFFFFF" w:themeFill="background1"/>
        </w:rPr>
        <w:t xml:space="preserve"> Ярмарка осенняя в гости к нам пришла! Песни, игры, танцы и шутки принесла! Ярмарку осеннюю ждали целый год! Раскупай товары, веселись, народ!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lastRenderedPageBreak/>
        <w:t>Реб:</w:t>
      </w:r>
      <w:r w:rsidRPr="00015163">
        <w:rPr>
          <w:rFonts w:ascii="Times New Roman" w:hAnsi="Times New Roman" w:cs="Times New Roman"/>
          <w:sz w:val="28"/>
          <w:szCs w:val="28"/>
          <w:shd w:val="clear" w:color="auto" w:fill="FFFFFF" w:themeFill="background1"/>
        </w:rPr>
        <w:t xml:space="preserve"> Собирайтесь веселей, дорогие зрители! Ждем на ярмарку детей, ждем и их родителей!</w:t>
      </w:r>
    </w:p>
    <w:p w:rsidR="00FC52F0" w:rsidRPr="00015163" w:rsidRDefault="00FC52F0" w:rsidP="00015163">
      <w:pPr>
        <w:spacing w:line="240" w:lineRule="auto"/>
        <w:contextualSpacing/>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Садятся</w:t>
      </w:r>
    </w:p>
    <w:p w:rsidR="00FC52F0" w:rsidRPr="00015163" w:rsidRDefault="00FC52F0"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Выходят дети с товарами в лотках</w:t>
      </w:r>
    </w:p>
    <w:p w:rsidR="00FC52F0" w:rsidRPr="00015163" w:rsidRDefault="00FC52F0" w:rsidP="007830F9">
      <w:pPr>
        <w:pStyle w:val="ab"/>
        <w:numPr>
          <w:ilvl w:val="0"/>
          <w:numId w:val="19"/>
        </w:numPr>
        <w:spacing w:line="240" w:lineRule="auto"/>
        <w:rPr>
          <w:rFonts w:ascii="Times New Roman" w:hAnsi="Times New Roman" w:cs="Times New Roman"/>
          <w:sz w:val="28"/>
          <w:szCs w:val="28"/>
        </w:rPr>
      </w:pPr>
      <w:r w:rsidRPr="00015163">
        <w:rPr>
          <w:rFonts w:ascii="Times New Roman" w:hAnsi="Times New Roman" w:cs="Times New Roman"/>
          <w:b/>
          <w:sz w:val="28"/>
          <w:szCs w:val="28"/>
        </w:rPr>
        <w:t>коробейник</w:t>
      </w:r>
      <w:r w:rsidRPr="00015163">
        <w:rPr>
          <w:rFonts w:ascii="Times New Roman" w:hAnsi="Times New Roman" w:cs="Times New Roman"/>
          <w:sz w:val="28"/>
          <w:szCs w:val="28"/>
        </w:rPr>
        <w:t>: Подходите ко мне: много разного товара,</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примеряйте, покупайте, поскорее разбирайте!</w:t>
      </w:r>
    </w:p>
    <w:p w:rsidR="00FC52F0" w:rsidRPr="00015163" w:rsidRDefault="00FC52F0" w:rsidP="007830F9">
      <w:pPr>
        <w:pStyle w:val="ab"/>
        <w:numPr>
          <w:ilvl w:val="0"/>
          <w:numId w:val="19"/>
        </w:numPr>
        <w:spacing w:line="240" w:lineRule="auto"/>
        <w:rPr>
          <w:rFonts w:ascii="Times New Roman" w:hAnsi="Times New Roman" w:cs="Times New Roman"/>
          <w:sz w:val="28"/>
          <w:szCs w:val="28"/>
        </w:rPr>
      </w:pPr>
      <w:r w:rsidRPr="00015163">
        <w:rPr>
          <w:rFonts w:ascii="Times New Roman" w:hAnsi="Times New Roman" w:cs="Times New Roman"/>
          <w:b/>
          <w:sz w:val="28"/>
          <w:szCs w:val="28"/>
        </w:rPr>
        <w:t xml:space="preserve">Коробейник: </w:t>
      </w:r>
      <w:r w:rsidRPr="00015163">
        <w:rPr>
          <w:rFonts w:ascii="Times New Roman" w:hAnsi="Times New Roman" w:cs="Times New Roman"/>
          <w:sz w:val="28"/>
          <w:szCs w:val="28"/>
        </w:rPr>
        <w:t xml:space="preserve"> А баиньки – баиньки, купите сыну валенки.</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Наденете на ноженьки – пустите по дороженьке</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Будет ваш сынок ходить, новы валенки носить.</w:t>
      </w:r>
    </w:p>
    <w:p w:rsidR="00FC52F0" w:rsidRPr="00015163" w:rsidRDefault="00FC52F0" w:rsidP="007830F9">
      <w:pPr>
        <w:pStyle w:val="ab"/>
        <w:numPr>
          <w:ilvl w:val="0"/>
          <w:numId w:val="19"/>
        </w:numPr>
        <w:spacing w:line="240" w:lineRule="auto"/>
        <w:rPr>
          <w:rFonts w:ascii="Times New Roman" w:hAnsi="Times New Roman" w:cs="Times New Roman"/>
          <w:sz w:val="28"/>
          <w:szCs w:val="28"/>
        </w:rPr>
      </w:pPr>
      <w:r w:rsidRPr="00015163">
        <w:rPr>
          <w:rFonts w:ascii="Times New Roman" w:hAnsi="Times New Roman" w:cs="Times New Roman"/>
          <w:b/>
          <w:sz w:val="28"/>
          <w:szCs w:val="28"/>
        </w:rPr>
        <w:t>Коробейник:</w:t>
      </w:r>
      <w:r w:rsidRPr="00015163">
        <w:rPr>
          <w:rFonts w:ascii="Times New Roman" w:hAnsi="Times New Roman" w:cs="Times New Roman"/>
          <w:sz w:val="28"/>
          <w:szCs w:val="28"/>
        </w:rPr>
        <w:t xml:space="preserve"> Ай, тари – тари – тари. Купите дочке янтари.</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Останутся деньги – покупайте дочке серьги.</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Останутся грошики, купите дочке ложки.</w:t>
      </w:r>
    </w:p>
    <w:p w:rsidR="00FC52F0" w:rsidRPr="00015163" w:rsidRDefault="00FC52F0" w:rsidP="007830F9">
      <w:pPr>
        <w:pStyle w:val="ab"/>
        <w:numPr>
          <w:ilvl w:val="0"/>
          <w:numId w:val="19"/>
        </w:numPr>
        <w:spacing w:line="240" w:lineRule="auto"/>
        <w:rPr>
          <w:rFonts w:ascii="Times New Roman" w:hAnsi="Times New Roman" w:cs="Times New Roman"/>
          <w:sz w:val="28"/>
          <w:szCs w:val="28"/>
        </w:rPr>
      </w:pPr>
      <w:r w:rsidRPr="00015163">
        <w:rPr>
          <w:rFonts w:ascii="Times New Roman" w:hAnsi="Times New Roman" w:cs="Times New Roman"/>
          <w:b/>
          <w:sz w:val="28"/>
          <w:szCs w:val="28"/>
        </w:rPr>
        <w:t>Коробейник:</w:t>
      </w:r>
      <w:r w:rsidRPr="00015163">
        <w:rPr>
          <w:rFonts w:ascii="Times New Roman" w:hAnsi="Times New Roman" w:cs="Times New Roman"/>
          <w:sz w:val="28"/>
          <w:szCs w:val="28"/>
        </w:rPr>
        <w:t xml:space="preserve"> У нас веселая ярмарка, а на ярмарке чего только нет,</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да и что за ярмарка без веселья! Ну что, скоморох,</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потешь народ, поиграй на расписных ложках.</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Скоморох:</w:t>
      </w:r>
      <w:r w:rsidRPr="00015163">
        <w:rPr>
          <w:rFonts w:ascii="Times New Roman" w:hAnsi="Times New Roman" w:cs="Times New Roman"/>
          <w:sz w:val="28"/>
          <w:szCs w:val="28"/>
        </w:rPr>
        <w:t xml:space="preserve"> С удовольствием! Только мне нужны помощники.</w:t>
      </w:r>
    </w:p>
    <w:p w:rsidR="00FC52F0" w:rsidRPr="00015163" w:rsidRDefault="00FC52F0"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Мастер класс «Оркестр ложкарей»</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Скоморох:</w:t>
      </w:r>
      <w:r w:rsidRPr="00015163">
        <w:rPr>
          <w:rFonts w:ascii="Times New Roman" w:hAnsi="Times New Roman" w:cs="Times New Roman"/>
          <w:sz w:val="28"/>
          <w:szCs w:val="28"/>
        </w:rPr>
        <w:t xml:space="preserve">  А какая ярмарка без нарядной карусели. А вот и</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карусель! Глянь, возле нашей карусели собрался народ отменный.</w:t>
      </w:r>
    </w:p>
    <w:p w:rsidR="00FC52F0" w:rsidRPr="00015163" w:rsidRDefault="00FC52F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Любо дорого посмотреть. Подходите. Прокатитесь, от души повеселитесь!</w:t>
      </w:r>
    </w:p>
    <w:p w:rsidR="00FC52F0" w:rsidRPr="00015163" w:rsidRDefault="00FC52F0"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 Карусель</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Выбегают 4 скомороха.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1 ском:</w:t>
      </w:r>
      <w:r w:rsidRPr="00015163">
        <w:rPr>
          <w:rFonts w:ascii="Times New Roman" w:hAnsi="Times New Roman" w:cs="Times New Roman"/>
          <w:sz w:val="28"/>
          <w:szCs w:val="28"/>
          <w:shd w:val="clear" w:color="auto" w:fill="FFFFFF" w:themeFill="background1"/>
        </w:rPr>
        <w:t xml:space="preserve"> Здравствуйте, почтенные господа! Мы на ярмарку приехали сюда!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2 ском:</w:t>
      </w:r>
      <w:r w:rsidRPr="00015163">
        <w:rPr>
          <w:rFonts w:ascii="Times New Roman" w:hAnsi="Times New Roman" w:cs="Times New Roman"/>
          <w:sz w:val="28"/>
          <w:szCs w:val="28"/>
          <w:shd w:val="clear" w:color="auto" w:fill="FFFFFF" w:themeFill="background1"/>
        </w:rPr>
        <w:t xml:space="preserve"> На ваш товар поглядеть, себя показать!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3 ском:</w:t>
      </w:r>
      <w:r w:rsidRPr="00015163">
        <w:rPr>
          <w:rFonts w:ascii="Times New Roman" w:hAnsi="Times New Roman" w:cs="Times New Roman"/>
          <w:sz w:val="28"/>
          <w:szCs w:val="28"/>
          <w:shd w:val="clear" w:color="auto" w:fill="FFFFFF" w:themeFill="background1"/>
        </w:rPr>
        <w:t xml:space="preserve"> Мы веселые потешники, скоморохи – насмешники! За ваш пятак покажем и этак и так!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4 ском:</w:t>
      </w:r>
      <w:r w:rsidRPr="00015163">
        <w:rPr>
          <w:rFonts w:ascii="Times New Roman" w:hAnsi="Times New Roman" w:cs="Times New Roman"/>
          <w:sz w:val="28"/>
          <w:szCs w:val="28"/>
          <w:shd w:val="clear" w:color="auto" w:fill="FFFFFF" w:themeFill="background1"/>
        </w:rPr>
        <w:t xml:space="preserve"> Довольны будете здорово! Удовольствия в три короба! </w:t>
      </w:r>
    </w:p>
    <w:p w:rsidR="00FC52F0" w:rsidRPr="00015163" w:rsidRDefault="00FC52F0" w:rsidP="00015163">
      <w:pPr>
        <w:shd w:val="clear" w:color="auto" w:fill="FFFFFF" w:themeFill="background1"/>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Вместе:</w:t>
      </w:r>
      <w:r w:rsidRPr="00015163">
        <w:rPr>
          <w:rFonts w:ascii="Times New Roman" w:hAnsi="Times New Roman" w:cs="Times New Roman"/>
          <w:sz w:val="28"/>
          <w:szCs w:val="28"/>
          <w:shd w:val="clear" w:color="auto" w:fill="FFFFFF" w:themeFill="background1"/>
        </w:rPr>
        <w:t xml:space="preserve"> Народ собирается – ярмарка открывается!    </w:t>
      </w:r>
    </w:p>
    <w:p w:rsidR="00FC52F0" w:rsidRPr="00015163" w:rsidRDefault="00FC52F0" w:rsidP="00015163">
      <w:pPr>
        <w:shd w:val="clear" w:color="auto" w:fill="FFFFFF" w:themeFill="background1"/>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Театр одного актера «Фома и Ерема»</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 </w:t>
      </w:r>
      <w:r w:rsidRPr="00015163">
        <w:rPr>
          <w:rFonts w:ascii="Times New Roman" w:hAnsi="Times New Roman" w:cs="Times New Roman"/>
          <w:b/>
          <w:sz w:val="28"/>
          <w:szCs w:val="28"/>
          <w:shd w:val="clear" w:color="auto" w:fill="FFFFFF" w:themeFill="background1"/>
        </w:rPr>
        <w:t>Скоморох</w:t>
      </w:r>
      <w:r w:rsidRPr="00015163">
        <w:rPr>
          <w:rFonts w:ascii="Times New Roman" w:hAnsi="Times New Roman" w:cs="Times New Roman"/>
          <w:sz w:val="28"/>
          <w:szCs w:val="28"/>
          <w:shd w:val="clear" w:color="auto" w:fill="FFFFFF" w:themeFill="background1"/>
        </w:rPr>
        <w:t>: Здравствуйте, почтенная публика! Не хотите ли бублика? А, может, хотите сказку? Жили-были два карася. Вот и сказка вся! Не хотите такую? Хорошо, расскажу другую! Жил-был царь. У царя был двор. На дворе был кол. На колу – мочало. Начинай сначала! Что, снова не нравится?</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Хорошо, расскажу еще одну сказку. Жила-была Баба Яга. Добрая-предобрая, модная премодная. Но такая одинокая! (отходит назад)</w:t>
      </w:r>
    </w:p>
    <w:p w:rsidR="00FC52F0" w:rsidRPr="00015163" w:rsidRDefault="00FC52F0" w:rsidP="00015163">
      <w:pPr>
        <w:spacing w:line="240" w:lineRule="auto"/>
        <w:contextualSpacing/>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Появляется Б.Я.</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Червячки да букашечки вы мои любимые…Ух! Надоели вы мне! Вот был бы у меня внучок! Какая жизнь бы у меня началась! (вспоминает) Ага! Гуси! Гуси! Летите сюда скорей! (Вылетают гуси) принесите-ка мне мальчонку, да чтоб был он не толстый, не тонкий. В меру упитанный и в меру воспитанный!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Гусь:</w:t>
      </w:r>
      <w:r w:rsidRPr="00015163">
        <w:rPr>
          <w:rFonts w:ascii="Times New Roman" w:hAnsi="Times New Roman" w:cs="Times New Roman"/>
          <w:sz w:val="28"/>
          <w:szCs w:val="28"/>
          <w:shd w:val="clear" w:color="auto" w:fill="FFFFFF" w:themeFill="background1"/>
        </w:rPr>
        <w:t xml:space="preserve"> А куда, Яга, лететь?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lastRenderedPageBreak/>
        <w:t>Б.Я</w:t>
      </w:r>
      <w:r w:rsidRPr="00015163">
        <w:rPr>
          <w:rFonts w:ascii="Times New Roman" w:hAnsi="Times New Roman" w:cs="Times New Roman"/>
          <w:sz w:val="28"/>
          <w:szCs w:val="28"/>
          <w:shd w:val="clear" w:color="auto" w:fill="FFFFFF" w:themeFill="background1"/>
        </w:rPr>
        <w:t xml:space="preserve">. Надо в книгу посмотреть! У меня вот тут навигатор (сдувает пыль). Фу! (открывает книгу). Летите-ка, мои гуси в деревню, да без мальчонки не возвращайтесь! (Б.Я. уходит)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А тем временем народ на ярмарку собирался.</w:t>
      </w:r>
    </w:p>
    <w:p w:rsidR="00FC52F0" w:rsidRPr="00015163" w:rsidRDefault="00FC52F0" w:rsidP="00015163">
      <w:pPr>
        <w:spacing w:line="240" w:lineRule="auto"/>
        <w:contextualSpacing/>
        <w:rPr>
          <w:rFonts w:ascii="Times New Roman" w:hAnsi="Times New Roman" w:cs="Times New Roman"/>
          <w:i/>
          <w:sz w:val="28"/>
          <w:szCs w:val="28"/>
          <w:shd w:val="clear" w:color="auto" w:fill="FFFFFF" w:themeFill="background1"/>
        </w:rPr>
      </w:pPr>
      <w:r w:rsidRPr="00015163">
        <w:rPr>
          <w:rFonts w:ascii="Times New Roman" w:hAnsi="Times New Roman" w:cs="Times New Roman"/>
          <w:i/>
          <w:sz w:val="28"/>
          <w:szCs w:val="28"/>
          <w:shd w:val="clear" w:color="auto" w:fill="FFFFFF" w:themeFill="background1"/>
        </w:rPr>
        <w:t xml:space="preserve"> Выходят трое детей (родители и Маша).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Отец</w:t>
      </w:r>
      <w:r w:rsidRPr="00015163">
        <w:rPr>
          <w:rFonts w:ascii="Times New Roman" w:hAnsi="Times New Roman" w:cs="Times New Roman"/>
          <w:sz w:val="28"/>
          <w:szCs w:val="28"/>
          <w:shd w:val="clear" w:color="auto" w:fill="FFFFFF" w:themeFill="background1"/>
        </w:rPr>
        <w:t>: Мы на ярмарку поедем вам подарки покупать.</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 Мать:</w:t>
      </w:r>
      <w:r w:rsidRPr="00015163">
        <w:rPr>
          <w:rFonts w:ascii="Times New Roman" w:hAnsi="Times New Roman" w:cs="Times New Roman"/>
          <w:sz w:val="28"/>
          <w:szCs w:val="28"/>
          <w:shd w:val="clear" w:color="auto" w:fill="FFFFFF" w:themeFill="background1"/>
        </w:rPr>
        <w:t xml:space="preserve"> Вы друг друга берегите – никуда не уходите!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Будем дружно мы играть, с ярмарки вас будем ждать! (Отец с матерью за ручку уходят, Маша машет им вслед).</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 Маша выводит братика.</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 </w:t>
      </w: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Милый братец мой, послушай, Поиграй один, Ванюша, Здесь на травке посиди, Никуда не уходи!</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 Ведущая: </w:t>
      </w:r>
      <w:r w:rsidRPr="00015163">
        <w:rPr>
          <w:rFonts w:ascii="Times New Roman" w:hAnsi="Times New Roman" w:cs="Times New Roman"/>
          <w:sz w:val="28"/>
          <w:szCs w:val="28"/>
          <w:shd w:val="clear" w:color="auto" w:fill="FFFFFF" w:themeFill="background1"/>
        </w:rPr>
        <w:t xml:space="preserve"> Отец с матерью уехали, а Машенька позабыла, что ей наказывали, посадила братца под окошко, а сама к подружкам в чито поле побежала.</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Реб</w:t>
      </w:r>
      <w:r w:rsidRPr="00015163">
        <w:rPr>
          <w:rFonts w:ascii="Times New Roman" w:hAnsi="Times New Roman" w:cs="Times New Roman"/>
          <w:sz w:val="28"/>
          <w:szCs w:val="28"/>
          <w:shd w:val="clear" w:color="auto" w:fill="FFFFFF" w:themeFill="background1"/>
        </w:rPr>
        <w:t>: Золотые колоски, поля дочки и сынки</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        Вы под солнышком созрели, налились, отяжелели,</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        Урожая ждал народ, становитесь в хоровод!</w:t>
      </w:r>
    </w:p>
    <w:p w:rsidR="00FC52F0" w:rsidRPr="00015163" w:rsidRDefault="00FC52F0" w:rsidP="00015163">
      <w:pPr>
        <w:shd w:val="clear" w:color="auto" w:fill="FFFFFF" w:themeFill="background1"/>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Танец «Колыбельная»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Остается в центре зала дочка.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Разошлись уж все подружки, Побегу скорей к Ванюшке (видит, что нет брата). Ай!!! Ваня, Ваня, отзовись! Где ты, братец, покажись! (плачет) </w:t>
      </w: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Улетели гуси прочь! Слезами горю не помочь!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Что сидеть да горевать? Надо братца выручать! (убегает).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Появляется печь.</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Здравствуй, печка – матушка!</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Печка:</w:t>
      </w:r>
      <w:r w:rsidRPr="00015163">
        <w:rPr>
          <w:rFonts w:ascii="Times New Roman" w:hAnsi="Times New Roman" w:cs="Times New Roman"/>
          <w:sz w:val="28"/>
          <w:szCs w:val="28"/>
          <w:shd w:val="clear" w:color="auto" w:fill="FFFFFF" w:themeFill="background1"/>
        </w:rPr>
        <w:t xml:space="preserve"> Здравствуй, Машенька!</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Скажи, куда гуси-лебеди полетели?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Печка:</w:t>
      </w:r>
      <w:r w:rsidRPr="00015163">
        <w:rPr>
          <w:rFonts w:ascii="Times New Roman" w:hAnsi="Times New Roman" w:cs="Times New Roman"/>
          <w:sz w:val="28"/>
          <w:szCs w:val="28"/>
          <w:shd w:val="clear" w:color="auto" w:fill="FFFFFF" w:themeFill="background1"/>
        </w:rPr>
        <w:t xml:space="preserve"> А ты съешь моего пирожка и спой мне песенку – тогда скажу. </w:t>
      </w:r>
    </w:p>
    <w:p w:rsidR="00FC52F0" w:rsidRPr="00015163" w:rsidRDefault="00FC52F0" w:rsidP="00015163">
      <w:pPr>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Частушки «Пироги»</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Печка:</w:t>
      </w:r>
      <w:r w:rsidRPr="00015163">
        <w:rPr>
          <w:rFonts w:ascii="Times New Roman" w:hAnsi="Times New Roman" w:cs="Times New Roman"/>
          <w:sz w:val="28"/>
          <w:szCs w:val="28"/>
          <w:shd w:val="clear" w:color="auto" w:fill="FFFFFF" w:themeFill="background1"/>
        </w:rPr>
        <w:t xml:space="preserve"> По полянке ты пойдешь – в дремучий лес ты попадешь. Далеко тебе идти, не сворачивай с пути!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Спасибо, тебе, Печка!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Побежала Машенька дальше. Видит – стоит яблоня, а на ней яблочек – видимо невидимо! Наливные, вкусные, сладкие!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Здравствуй, Яблонька, скажи, куда гуси-лебеди полетели?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Яблонька</w:t>
      </w:r>
      <w:r w:rsidRPr="00015163">
        <w:rPr>
          <w:rFonts w:ascii="Times New Roman" w:hAnsi="Times New Roman" w:cs="Times New Roman"/>
          <w:sz w:val="28"/>
          <w:szCs w:val="28"/>
          <w:shd w:val="clear" w:color="auto" w:fill="FFFFFF" w:themeFill="background1"/>
        </w:rPr>
        <w:t xml:space="preserve">: Обязательно скажу и дорогу укажу! Ты мне яблочки скорее собери, А то ветки низко гнутся до земли!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(обращаясь к детям): Все друзья мне помогите, Яблочки скорее соберите!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Стала Машенька яблочки собирать, да песни распевать.</w:t>
      </w:r>
    </w:p>
    <w:p w:rsidR="00FC52F0" w:rsidRPr="00015163" w:rsidRDefault="00FC52F0" w:rsidP="00015163">
      <w:pPr>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Оркестр музыкальных инструментов  «Яблочко»</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Яблонька:</w:t>
      </w:r>
      <w:r w:rsidRPr="00015163">
        <w:rPr>
          <w:rFonts w:ascii="Times New Roman" w:hAnsi="Times New Roman" w:cs="Times New Roman"/>
          <w:sz w:val="28"/>
          <w:szCs w:val="28"/>
          <w:shd w:val="clear" w:color="auto" w:fill="FFFFFF" w:themeFill="background1"/>
        </w:rPr>
        <w:t xml:space="preserve"> По тропинке ты пойдешь, В дремучий лес ты попадешь. Далеко тебе идти, Не сворачивай с пути.</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 Маша:</w:t>
      </w:r>
      <w:r w:rsidRPr="00015163">
        <w:rPr>
          <w:rFonts w:ascii="Times New Roman" w:hAnsi="Times New Roman" w:cs="Times New Roman"/>
          <w:sz w:val="28"/>
          <w:szCs w:val="28"/>
          <w:shd w:val="clear" w:color="auto" w:fill="FFFFFF" w:themeFill="background1"/>
        </w:rPr>
        <w:t xml:space="preserve"> Спасибо тебе, Яблонька!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Долго ли, коротко ли шла Маша, видит: течет – переливается, волна с волной играется, молочная река – кисельные берега.</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lastRenderedPageBreak/>
        <w:t>Маша:</w:t>
      </w:r>
      <w:r w:rsidRPr="00015163">
        <w:rPr>
          <w:rFonts w:ascii="Times New Roman" w:hAnsi="Times New Roman" w:cs="Times New Roman"/>
          <w:sz w:val="28"/>
          <w:szCs w:val="28"/>
          <w:shd w:val="clear" w:color="auto" w:fill="FFFFFF" w:themeFill="background1"/>
        </w:rPr>
        <w:t xml:space="preserve"> Ты скажи мне, реченька, братца как найти? К батюшке и матушке с ним домой прийти?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1 дев.</w:t>
      </w:r>
      <w:r w:rsidRPr="00015163">
        <w:rPr>
          <w:rFonts w:ascii="Times New Roman" w:hAnsi="Times New Roman" w:cs="Times New Roman"/>
          <w:sz w:val="28"/>
          <w:szCs w:val="28"/>
          <w:shd w:val="clear" w:color="auto" w:fill="FFFFFF" w:themeFill="background1"/>
        </w:rPr>
        <w:t xml:space="preserve"> </w:t>
      </w:r>
      <w:r w:rsidRPr="00015163">
        <w:rPr>
          <w:rFonts w:ascii="Times New Roman" w:hAnsi="Times New Roman" w:cs="Times New Roman"/>
          <w:b/>
          <w:sz w:val="28"/>
          <w:szCs w:val="28"/>
          <w:shd w:val="clear" w:color="auto" w:fill="FFFFFF" w:themeFill="background1"/>
        </w:rPr>
        <w:t>- речка:</w:t>
      </w:r>
      <w:r w:rsidRPr="00015163">
        <w:rPr>
          <w:rFonts w:ascii="Times New Roman" w:hAnsi="Times New Roman" w:cs="Times New Roman"/>
          <w:sz w:val="28"/>
          <w:szCs w:val="28"/>
          <w:shd w:val="clear" w:color="auto" w:fill="FFFFFF" w:themeFill="background1"/>
        </w:rPr>
        <w:t xml:space="preserve"> На большой опушке в лесу стоит избушка.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2 дев. - речка:</w:t>
      </w:r>
      <w:r w:rsidRPr="00015163">
        <w:rPr>
          <w:rFonts w:ascii="Times New Roman" w:hAnsi="Times New Roman" w:cs="Times New Roman"/>
          <w:sz w:val="28"/>
          <w:szCs w:val="28"/>
          <w:shd w:val="clear" w:color="auto" w:fill="FFFFFF" w:themeFill="background1"/>
        </w:rPr>
        <w:t xml:space="preserve"> Кого ищешь – там найдешь, Коль с дороги не свернешь!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Поешь моего киселька, попей молочка, да песню спой.</w:t>
      </w:r>
    </w:p>
    <w:p w:rsidR="00FC52F0" w:rsidRPr="00015163" w:rsidRDefault="00FC52F0" w:rsidP="00015163">
      <w:pPr>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Песня «Комары – комарики» сл. и муз. Л.В.Чернышовой</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Спасибо, речка - матушка!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Появляется Б.Я.,</w:t>
      </w:r>
      <w:r w:rsidRPr="00015163">
        <w:rPr>
          <w:rFonts w:ascii="Times New Roman" w:hAnsi="Times New Roman" w:cs="Times New Roman"/>
          <w:sz w:val="28"/>
          <w:szCs w:val="28"/>
          <w:shd w:val="clear" w:color="auto" w:fill="FFFFFF" w:themeFill="background1"/>
        </w:rPr>
        <w:t xml:space="preserve"> подметает метлой пол. Рядом сидит Ванюшка.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Ну, что, Ванюшка, припечалился?</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Ванюшка:</w:t>
      </w:r>
      <w:r w:rsidRPr="00015163">
        <w:rPr>
          <w:rFonts w:ascii="Times New Roman" w:hAnsi="Times New Roman" w:cs="Times New Roman"/>
          <w:sz w:val="28"/>
          <w:szCs w:val="28"/>
          <w:shd w:val="clear" w:color="auto" w:fill="FFFFFF" w:themeFill="background1"/>
        </w:rPr>
        <w:t xml:space="preserve"> Отпусти меня, пожалуйста, домой!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Да не болтай ты всякий вздор! На-ка, скушай мухомор! (вытирает об юбку мухомор, дает Ванюшке) Кушай-кушай! Это вкусно! (принюхивается). Чую-чую! Чем-то пахнет! Чую, летит ко мне обед! Скоро будет бабушка сытая!!! Будет у меня Маша под простоквашей!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Сударыня!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Я???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Ведущий:</w:t>
      </w:r>
      <w:r w:rsidRPr="00015163">
        <w:rPr>
          <w:rFonts w:ascii="Times New Roman" w:hAnsi="Times New Roman" w:cs="Times New Roman"/>
          <w:sz w:val="28"/>
          <w:szCs w:val="28"/>
          <w:shd w:val="clear" w:color="auto" w:fill="FFFFFF" w:themeFill="background1"/>
        </w:rPr>
        <w:t xml:space="preserve"> Вы-вы! Вы же женщина в возрасте, а делаете такие подлости! Вы же умница! (Б.Я. расплывается в улыбке) Красавица! Ну, давайте мы с вами поиграем в игру. Ребята, будем играть? Давайте мы ее сначала повеселим, а потом ее съедим!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Что ты? Что ты?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Пошутила…пошутила…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Собирайся, народ! Меня пляска берет! Пойду, попляшу, себя людям покажу! </w:t>
      </w:r>
    </w:p>
    <w:p w:rsidR="00FC52F0" w:rsidRPr="00015163" w:rsidRDefault="00FC52F0" w:rsidP="00015163">
      <w:pPr>
        <w:spacing w:line="240" w:lineRule="auto"/>
        <w:contextualSpacing/>
        <w:jc w:val="center"/>
        <w:rPr>
          <w:rFonts w:ascii="Times New Roman" w:hAnsi="Times New Roman" w:cs="Times New Roman"/>
          <w:b/>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Игра «Хвост бабы яги»</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Ах ты, бабушка Яга, ты нам Ваню отпусти! Родители должны нам гостинцы привести! Ведь осенью на ярмарке много чудес – И овощи, и фрукты, и ягоды там есть!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 xml:space="preserve"> Б.Я.</w:t>
      </w:r>
      <w:r w:rsidRPr="00015163">
        <w:rPr>
          <w:rFonts w:ascii="Times New Roman" w:hAnsi="Times New Roman" w:cs="Times New Roman"/>
          <w:sz w:val="28"/>
          <w:szCs w:val="28"/>
          <w:shd w:val="clear" w:color="auto" w:fill="FFFFFF" w:themeFill="background1"/>
        </w:rPr>
        <w:t xml:space="preserve"> Ух, как здорово на вашей ярмарке! Ну, ладно, так и быть! Отдам мальчонку! (выводит Ваню, к нему подбегает Маша)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Ваня! (обнимает его, а тут возвращаются родители)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Мать:</w:t>
      </w:r>
      <w:r w:rsidRPr="00015163">
        <w:rPr>
          <w:rFonts w:ascii="Times New Roman" w:hAnsi="Times New Roman" w:cs="Times New Roman"/>
          <w:sz w:val="28"/>
          <w:szCs w:val="28"/>
          <w:shd w:val="clear" w:color="auto" w:fill="FFFFFF" w:themeFill="background1"/>
        </w:rPr>
        <w:t xml:space="preserve"> Вот мы с ярмарки пришли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И гостинцев принесли.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Как вели себя, ребятки?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Маша:</w:t>
      </w:r>
      <w:r w:rsidRPr="00015163">
        <w:rPr>
          <w:rFonts w:ascii="Times New Roman" w:hAnsi="Times New Roman" w:cs="Times New Roman"/>
          <w:sz w:val="28"/>
          <w:szCs w:val="28"/>
          <w:shd w:val="clear" w:color="auto" w:fill="FFFFFF" w:themeFill="background1"/>
        </w:rPr>
        <w:t xml:space="preserve"> Не волнуйтесь, все в порядке!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Отец:</w:t>
      </w:r>
      <w:r w:rsidRPr="00015163">
        <w:rPr>
          <w:rFonts w:ascii="Times New Roman" w:hAnsi="Times New Roman" w:cs="Times New Roman"/>
          <w:sz w:val="28"/>
          <w:szCs w:val="28"/>
          <w:shd w:val="clear" w:color="auto" w:fill="FFFFFF" w:themeFill="background1"/>
        </w:rPr>
        <w:t xml:space="preserve"> Тебе, Машенька, платок (дает Маше платок), а Ванюше – кренделек (дает кренделек  Ване).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b/>
          <w:sz w:val="28"/>
          <w:szCs w:val="28"/>
          <w:shd w:val="clear" w:color="auto" w:fill="FFFFFF" w:themeFill="background1"/>
        </w:rPr>
        <w:t>Ведущая:</w:t>
      </w:r>
      <w:r w:rsidRPr="00015163">
        <w:rPr>
          <w:rFonts w:ascii="Times New Roman" w:hAnsi="Times New Roman" w:cs="Times New Roman"/>
          <w:sz w:val="28"/>
          <w:szCs w:val="28"/>
          <w:shd w:val="clear" w:color="auto" w:fill="FFFFFF" w:themeFill="background1"/>
        </w:rPr>
        <w:t xml:space="preserve"> Вот так и закончилась наша замечательная сказка «Гуси-лебеди». Баба Яга, а ты что стоишь такая грустная? </w:t>
      </w:r>
      <w:r w:rsidRPr="00015163">
        <w:rPr>
          <w:rFonts w:ascii="Times New Roman" w:hAnsi="Times New Roman" w:cs="Times New Roman"/>
          <w:b/>
          <w:sz w:val="28"/>
          <w:szCs w:val="28"/>
          <w:shd w:val="clear" w:color="auto" w:fill="FFFFFF" w:themeFill="background1"/>
        </w:rPr>
        <w:t>Б.Я.:</w:t>
      </w:r>
      <w:r w:rsidRPr="00015163">
        <w:rPr>
          <w:rFonts w:ascii="Times New Roman" w:hAnsi="Times New Roman" w:cs="Times New Roman"/>
          <w:sz w:val="28"/>
          <w:szCs w:val="28"/>
          <w:shd w:val="clear" w:color="auto" w:fill="FFFFFF" w:themeFill="background1"/>
        </w:rPr>
        <w:t xml:space="preserve"> Ну спасибо вам, мои касатики, порадовали вы нас сегодня! Вот бы за ваш талант каждой девице да молодцу с моего огорода да по огурцу! Но пока вы меня слушали, в огороде все огурцы зайцы скушали! Ну да ладно, вместо огурцов дам–ка я вам леденцов! Бабушка сама стряпала! Где-то они у меня в избушке спрятаны. </w:t>
      </w:r>
    </w:p>
    <w:p w:rsidR="00FC52F0" w:rsidRPr="00015163" w:rsidRDefault="00FC52F0" w:rsidP="00015163">
      <w:pPr>
        <w:spacing w:line="240" w:lineRule="auto"/>
        <w:contextualSpacing/>
        <w:rPr>
          <w:rFonts w:ascii="Times New Roman" w:hAnsi="Times New Roman" w:cs="Times New Roman"/>
          <w:sz w:val="28"/>
          <w:szCs w:val="28"/>
          <w:shd w:val="clear" w:color="auto" w:fill="FFFFFF" w:themeFill="background1"/>
        </w:rPr>
      </w:pPr>
      <w:r w:rsidRPr="00015163">
        <w:rPr>
          <w:rFonts w:ascii="Times New Roman" w:hAnsi="Times New Roman" w:cs="Times New Roman"/>
          <w:sz w:val="28"/>
          <w:szCs w:val="28"/>
          <w:shd w:val="clear" w:color="auto" w:fill="FFFFFF" w:themeFill="background1"/>
        </w:rPr>
        <w:t xml:space="preserve">Сюрприз: входит избушка бабы Яги, появляется корзина с леденцами. </w:t>
      </w:r>
    </w:p>
    <w:p w:rsidR="00FC52F0" w:rsidRPr="00015163" w:rsidRDefault="00FC52F0" w:rsidP="00015163">
      <w:pPr>
        <w:pStyle w:val="a7"/>
        <w:shd w:val="clear" w:color="auto" w:fill="FFFFFF"/>
        <w:spacing w:before="150" w:beforeAutospacing="0" w:after="150" w:afterAutospacing="0"/>
        <w:contextualSpacing/>
        <w:rPr>
          <w:sz w:val="28"/>
          <w:szCs w:val="28"/>
        </w:rPr>
      </w:pPr>
      <w:r w:rsidRPr="00015163">
        <w:rPr>
          <w:b/>
          <w:bCs/>
          <w:sz w:val="28"/>
          <w:szCs w:val="28"/>
        </w:rPr>
        <w:t>Список литературы:</w:t>
      </w:r>
    </w:p>
    <w:p w:rsidR="00FC52F0" w:rsidRPr="00015163" w:rsidRDefault="00FC52F0" w:rsidP="00015163">
      <w:pPr>
        <w:pStyle w:val="a7"/>
        <w:shd w:val="clear" w:color="auto" w:fill="FFFFFF"/>
        <w:spacing w:before="150" w:beforeAutospacing="0" w:after="150" w:afterAutospacing="0"/>
        <w:contextualSpacing/>
        <w:rPr>
          <w:sz w:val="28"/>
          <w:szCs w:val="28"/>
        </w:rPr>
      </w:pPr>
      <w:r w:rsidRPr="00015163">
        <w:rPr>
          <w:sz w:val="28"/>
          <w:szCs w:val="28"/>
        </w:rPr>
        <w:t>1. Основная общеобразовательная программа дошкольного образования «От рождения до школы»/ Под ред. Н. Е. Вераксы, Т. С. Комаровой, М. А. Васильевой. - М.:МОЗАИКА-СИНТЕЗ, 2010.</w:t>
      </w:r>
    </w:p>
    <w:p w:rsidR="00FC52F0" w:rsidRPr="00015163" w:rsidRDefault="00FC52F0" w:rsidP="00015163">
      <w:pPr>
        <w:pStyle w:val="a7"/>
        <w:shd w:val="clear" w:color="auto" w:fill="FFFFFF"/>
        <w:spacing w:before="150" w:beforeAutospacing="0" w:after="150" w:afterAutospacing="0"/>
        <w:contextualSpacing/>
        <w:rPr>
          <w:sz w:val="28"/>
          <w:szCs w:val="28"/>
        </w:rPr>
      </w:pPr>
      <w:r w:rsidRPr="00015163">
        <w:rPr>
          <w:sz w:val="28"/>
          <w:szCs w:val="28"/>
        </w:rPr>
        <w:lastRenderedPageBreak/>
        <w:t>2. Методическое пособие для педагогов и музыкальных руководителей «Народные праздники в детском саду» / Под ред. М.Б. Зацепина, Т.В.Антонова – Издательство Мозаика-Синтез Москва 2008.</w:t>
      </w:r>
    </w:p>
    <w:p w:rsidR="00FC52F0" w:rsidRPr="00015163" w:rsidRDefault="00FC52F0"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ООД  «Путешествие в Солнечный город»</w:t>
      </w: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 старшей группе</w:t>
      </w:r>
    </w:p>
    <w:p w:rsidR="008A45BD" w:rsidRPr="00015163" w:rsidRDefault="008A45BD" w:rsidP="00015163">
      <w:pPr>
        <w:pStyle w:val="a7"/>
        <w:contextualSpacing/>
        <w:jc w:val="center"/>
        <w:rPr>
          <w:b/>
          <w:sz w:val="28"/>
          <w:szCs w:val="28"/>
        </w:rPr>
      </w:pPr>
      <w:r w:rsidRPr="00015163">
        <w:rPr>
          <w:b/>
          <w:sz w:val="28"/>
          <w:szCs w:val="28"/>
        </w:rPr>
        <w:t>Грахова Ирина Павловна,</w:t>
      </w:r>
    </w:p>
    <w:p w:rsidR="008A45BD" w:rsidRPr="00015163" w:rsidRDefault="008A45BD" w:rsidP="00015163">
      <w:pPr>
        <w:pStyle w:val="a7"/>
        <w:contextualSpacing/>
        <w:jc w:val="center"/>
        <w:rPr>
          <w:sz w:val="28"/>
          <w:szCs w:val="28"/>
        </w:rPr>
      </w:pPr>
      <w:r w:rsidRPr="00015163">
        <w:rPr>
          <w:sz w:val="28"/>
          <w:szCs w:val="28"/>
        </w:rPr>
        <w:t>Воспитатель МБДОУ №12 «Солнышко» г. Елабуга</w:t>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Цель: создать условия для закрепления знаний детей полученных за учебный год.</w:t>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Задачи:</w:t>
      </w:r>
    </w:p>
    <w:p w:rsidR="008A45BD" w:rsidRPr="00015163" w:rsidRDefault="008A45BD" w:rsidP="00015163">
      <w:pPr>
        <w:pStyle w:val="a7"/>
        <w:shd w:val="clear" w:color="auto" w:fill="FFFFFF"/>
        <w:spacing w:before="225" w:beforeAutospacing="0" w:after="0" w:afterAutospacing="0"/>
        <w:contextualSpacing/>
        <w:rPr>
          <w:sz w:val="28"/>
          <w:szCs w:val="28"/>
        </w:rPr>
      </w:pPr>
      <w:r w:rsidRPr="00015163">
        <w:rPr>
          <w:b/>
          <w:sz w:val="28"/>
          <w:szCs w:val="28"/>
        </w:rPr>
        <w:t xml:space="preserve">Обучающие : </w:t>
      </w:r>
      <w:r w:rsidRPr="00015163">
        <w:rPr>
          <w:sz w:val="28"/>
          <w:szCs w:val="28"/>
        </w:rPr>
        <w:t xml:space="preserve">способствовать накоплению умений полученных за учебный год,  знание геометрических фигур </w:t>
      </w:r>
      <w:r w:rsidRPr="00015163">
        <w:rPr>
          <w:sz w:val="28"/>
          <w:szCs w:val="28"/>
          <w:shd w:val="clear" w:color="auto" w:fill="FFFFFF"/>
        </w:rPr>
        <w:t>(круг, квадрат, прямоугольник, треугольник),</w:t>
      </w:r>
      <w:r w:rsidRPr="00015163">
        <w:rPr>
          <w:sz w:val="28"/>
          <w:szCs w:val="28"/>
        </w:rPr>
        <w:t xml:space="preserve"> названий дней недели, времени года, знаний об родном городе и Татарстане, называть слова противоположные по смыслу,</w:t>
      </w:r>
      <w:r w:rsidRPr="00015163">
        <w:rPr>
          <w:sz w:val="28"/>
          <w:szCs w:val="28"/>
          <w:shd w:val="clear" w:color="auto" w:fill="FFFFFF"/>
        </w:rPr>
        <w:t xml:space="preserve">  освоение действия слогового деления слов;</w:t>
      </w:r>
      <w:r w:rsidRPr="00015163">
        <w:rPr>
          <w:sz w:val="28"/>
          <w:szCs w:val="28"/>
        </w:rPr>
        <w:t xml:space="preserve"> закреплять умение детей рисовать ватными палочками, уточнить и расширить представления о первых цветах весны.</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Развивающие: </w:t>
      </w:r>
      <w:r w:rsidRPr="00015163">
        <w:rPr>
          <w:rFonts w:ascii="Times New Roman" w:hAnsi="Times New Roman" w:cs="Times New Roman"/>
          <w:sz w:val="28"/>
          <w:szCs w:val="28"/>
        </w:rPr>
        <w:t>закреплять социальные навыки умения работать в группе,  находить решение и делать выводы. Развивать внимание, логическое</w:t>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sz w:val="28"/>
          <w:szCs w:val="28"/>
        </w:rPr>
        <w:t>мышление.</w:t>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Воспитательные: </w:t>
      </w:r>
      <w:r w:rsidRPr="00015163">
        <w:rPr>
          <w:rFonts w:ascii="Times New Roman" w:hAnsi="Times New Roman" w:cs="Times New Roman"/>
          <w:sz w:val="28"/>
          <w:szCs w:val="28"/>
          <w:shd w:val="clear" w:color="auto" w:fill="FFFFFF"/>
        </w:rPr>
        <w:t>воспитание эмоциональной отзывчивости, усидчивости, дисциплинированности, развития самостоятельности.</w:t>
      </w:r>
      <w:r w:rsidRPr="00015163">
        <w:rPr>
          <w:rFonts w:ascii="Times New Roman" w:hAnsi="Times New Roman" w:cs="Times New Roman"/>
          <w:b/>
          <w:sz w:val="28"/>
          <w:szCs w:val="28"/>
        </w:rPr>
        <w:tab/>
      </w:r>
      <w:r w:rsidRPr="00015163">
        <w:rPr>
          <w:rFonts w:ascii="Times New Roman" w:hAnsi="Times New Roman" w:cs="Times New Roman"/>
          <w:b/>
          <w:sz w:val="28"/>
          <w:szCs w:val="28"/>
        </w:rPr>
        <w:tab/>
      </w:r>
      <w:r w:rsidRPr="00015163">
        <w:rPr>
          <w:rFonts w:ascii="Times New Roman" w:hAnsi="Times New Roman" w:cs="Times New Roman"/>
          <w:b/>
          <w:sz w:val="28"/>
          <w:szCs w:val="28"/>
        </w:rPr>
        <w:tab/>
      </w:r>
      <w:r w:rsidRPr="00015163">
        <w:rPr>
          <w:rFonts w:ascii="Times New Roman" w:hAnsi="Times New Roman" w:cs="Times New Roman"/>
          <w:b/>
          <w:sz w:val="28"/>
          <w:szCs w:val="28"/>
        </w:rPr>
        <w:tab/>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 Предварительная работа: </w:t>
      </w:r>
      <w:r w:rsidRPr="00015163">
        <w:rPr>
          <w:rFonts w:ascii="Times New Roman" w:hAnsi="Times New Roman" w:cs="Times New Roman"/>
          <w:sz w:val="28"/>
          <w:szCs w:val="28"/>
        </w:rPr>
        <w:t>беседы, рассматривание картинок об Елабуге, Казани, первых цветов.</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Методы и приёмы:</w:t>
      </w:r>
      <w:r w:rsidRPr="00015163">
        <w:rPr>
          <w:rFonts w:ascii="Times New Roman" w:hAnsi="Times New Roman" w:cs="Times New Roman"/>
          <w:sz w:val="28"/>
          <w:szCs w:val="28"/>
        </w:rPr>
        <w:t xml:space="preserve"> наглядные, практическая деятельность детей, словесные, вопросы к детям, дидактическая игра.</w:t>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Материалы и оборудование:</w:t>
      </w:r>
    </w:p>
    <w:p w:rsidR="008A45BD" w:rsidRPr="00015163" w:rsidRDefault="008A45BD"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shd w:val="clear" w:color="auto" w:fill="FFFFFF"/>
        </w:rPr>
        <w:t>воздушный шар, конверт</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iCs/>
          <w:sz w:val="28"/>
          <w:szCs w:val="28"/>
          <w:bdr w:val="none" w:sz="0" w:space="0" w:color="auto" w:frame="1"/>
          <w:shd w:val="clear" w:color="auto" w:fill="FFFFFF"/>
        </w:rPr>
        <w:t>с письмом</w:t>
      </w:r>
      <w:r w:rsidRPr="00015163">
        <w:rPr>
          <w:rStyle w:val="apple-converted-space"/>
          <w:rFonts w:ascii="Times New Roman" w:hAnsi="Times New Roman" w:cs="Times New Roman"/>
          <w:iCs/>
          <w:sz w:val="28"/>
          <w:szCs w:val="28"/>
          <w:bdr w:val="none" w:sz="0" w:space="0" w:color="auto" w:frame="1"/>
          <w:shd w:val="clear" w:color="auto" w:fill="FFFFFF"/>
        </w:rPr>
        <w:t>,</w:t>
      </w:r>
      <w:r w:rsidRPr="00015163">
        <w:rPr>
          <w:rFonts w:ascii="Times New Roman" w:hAnsi="Times New Roman" w:cs="Times New Roman"/>
          <w:sz w:val="28"/>
          <w:szCs w:val="28"/>
          <w:shd w:val="clear" w:color="auto" w:fill="FFFFFF"/>
        </w:rPr>
        <w:t xml:space="preserve"> картинка для  деления слов на слоги весна, жук, бабочка , краски, ватные палочки.</w:t>
      </w:r>
      <w:r w:rsidRPr="00015163">
        <w:rPr>
          <w:rFonts w:ascii="Times New Roman" w:hAnsi="Times New Roman" w:cs="Times New Roman"/>
          <w:sz w:val="28"/>
          <w:szCs w:val="28"/>
        </w:rPr>
        <w:tab/>
      </w:r>
      <w:r w:rsidRPr="00015163">
        <w:rPr>
          <w:rFonts w:ascii="Times New Roman" w:hAnsi="Times New Roman" w:cs="Times New Roman"/>
          <w:sz w:val="28"/>
          <w:szCs w:val="28"/>
        </w:rPr>
        <w:tab/>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Вводная часть.</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Воспитатель:   Дружно за руки возьмёмся и друг другу улыбнёмся. Ребята, кто- то для нас приготовил сюрприз? Но прежде чем мы посмотрим от кого он, давайте поздороваемся с нашими гостями на  русском  и татарском языке.</w:t>
      </w:r>
    </w:p>
    <w:p w:rsidR="008A45BD" w:rsidRPr="00015163" w:rsidRDefault="008A45BD"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Воспитатель читает письмо</w:t>
      </w:r>
    </w:p>
    <w:p w:rsidR="008A45BD" w:rsidRPr="00015163" w:rsidRDefault="008A45BD" w:rsidP="00015163">
      <w:pPr>
        <w:pStyle w:val="a7"/>
        <w:shd w:val="clear" w:color="auto" w:fill="FFFFFF"/>
        <w:spacing w:before="0" w:beforeAutospacing="0" w:after="0" w:afterAutospacing="0"/>
        <w:contextualSpacing/>
        <w:jc w:val="both"/>
        <w:rPr>
          <w:sz w:val="28"/>
          <w:szCs w:val="28"/>
        </w:rPr>
      </w:pPr>
      <w:r w:rsidRPr="00015163">
        <w:rPr>
          <w:sz w:val="28"/>
          <w:szCs w:val="28"/>
        </w:rPr>
        <w:t>«Здравствуйте, дорогие ребята!   Не знаю, что происходит в</w:t>
      </w:r>
      <w:r w:rsidRPr="00015163">
        <w:rPr>
          <w:rStyle w:val="apple-converted-space"/>
          <w:sz w:val="28"/>
          <w:szCs w:val="28"/>
        </w:rPr>
        <w:t> </w:t>
      </w:r>
      <w:r w:rsidRPr="00015163">
        <w:rPr>
          <w:rStyle w:val="a8"/>
          <w:sz w:val="28"/>
          <w:szCs w:val="28"/>
          <w:bdr w:val="none" w:sz="0" w:space="0" w:color="auto" w:frame="1"/>
        </w:rPr>
        <w:t>Солнечном городе?</w:t>
      </w:r>
      <w:r w:rsidRPr="00015163">
        <w:rPr>
          <w:sz w:val="28"/>
          <w:szCs w:val="28"/>
        </w:rPr>
        <w:t xml:space="preserve"> Все цифры с буквами перемешались. Все знаки перепутались. Герои сказочного</w:t>
      </w:r>
      <w:r w:rsidRPr="00015163">
        <w:rPr>
          <w:rStyle w:val="apple-converted-space"/>
          <w:sz w:val="28"/>
          <w:szCs w:val="28"/>
        </w:rPr>
        <w:t> </w:t>
      </w:r>
      <w:r w:rsidRPr="00015163">
        <w:rPr>
          <w:rStyle w:val="a8"/>
          <w:sz w:val="28"/>
          <w:szCs w:val="28"/>
          <w:bdr w:val="none" w:sz="0" w:space="0" w:color="auto" w:frame="1"/>
        </w:rPr>
        <w:t>города разбежались</w:t>
      </w:r>
      <w:r w:rsidRPr="00015163">
        <w:rPr>
          <w:b/>
          <w:sz w:val="28"/>
          <w:szCs w:val="28"/>
        </w:rPr>
        <w:t>.</w:t>
      </w:r>
      <w:r w:rsidRPr="00015163">
        <w:rPr>
          <w:sz w:val="28"/>
          <w:szCs w:val="28"/>
        </w:rPr>
        <w:t xml:space="preserve"> Помогите, пожалуйста ребята. Приведите</w:t>
      </w:r>
      <w:r w:rsidRPr="00015163">
        <w:rPr>
          <w:rStyle w:val="apple-converted-space"/>
          <w:sz w:val="28"/>
          <w:szCs w:val="28"/>
        </w:rPr>
        <w:t> </w:t>
      </w:r>
      <w:r w:rsidRPr="00015163">
        <w:rPr>
          <w:rStyle w:val="a8"/>
          <w:sz w:val="28"/>
          <w:szCs w:val="28"/>
          <w:bdr w:val="none" w:sz="0" w:space="0" w:color="auto" w:frame="1"/>
        </w:rPr>
        <w:t>город в порядок</w:t>
      </w:r>
      <w:r w:rsidRPr="00015163">
        <w:rPr>
          <w:sz w:val="28"/>
          <w:szCs w:val="28"/>
        </w:rPr>
        <w:t>. С нетерпением жду вас в</w:t>
      </w:r>
      <w:r w:rsidRPr="00015163">
        <w:rPr>
          <w:rStyle w:val="apple-converted-space"/>
          <w:sz w:val="28"/>
          <w:szCs w:val="28"/>
        </w:rPr>
        <w:t> </w:t>
      </w:r>
      <w:r w:rsidRPr="00015163">
        <w:rPr>
          <w:rStyle w:val="a8"/>
          <w:sz w:val="28"/>
          <w:szCs w:val="28"/>
          <w:bdr w:val="none" w:sz="0" w:space="0" w:color="auto" w:frame="1"/>
        </w:rPr>
        <w:t>Солнечном городе</w:t>
      </w:r>
      <w:r w:rsidRPr="00015163">
        <w:rPr>
          <w:b/>
          <w:sz w:val="28"/>
          <w:szCs w:val="28"/>
        </w:rPr>
        <w:t>.</w:t>
      </w:r>
      <w:r w:rsidRPr="00015163">
        <w:rPr>
          <w:sz w:val="28"/>
          <w:szCs w:val="28"/>
        </w:rPr>
        <w:t xml:space="preserve"> Незнайка.</w:t>
      </w:r>
    </w:p>
    <w:p w:rsidR="008A45BD" w:rsidRPr="00015163" w:rsidRDefault="008A45BD" w:rsidP="00015163">
      <w:pPr>
        <w:pStyle w:val="a7"/>
        <w:shd w:val="clear" w:color="auto" w:fill="FFFFFF"/>
        <w:spacing w:before="0" w:beforeAutospacing="0" w:after="0" w:afterAutospacing="0"/>
        <w:contextualSpacing/>
        <w:jc w:val="both"/>
        <w:rPr>
          <w:sz w:val="28"/>
          <w:szCs w:val="28"/>
        </w:rPr>
      </w:pPr>
      <w:r w:rsidRPr="00015163">
        <w:rPr>
          <w:b/>
          <w:sz w:val="28"/>
          <w:szCs w:val="28"/>
          <w:bdr w:val="none" w:sz="0" w:space="0" w:color="auto" w:frame="1"/>
        </w:rPr>
        <w:t>Воспитатель</w:t>
      </w:r>
      <w:r w:rsidRPr="00015163">
        <w:rPr>
          <w:b/>
          <w:sz w:val="28"/>
          <w:szCs w:val="28"/>
        </w:rPr>
        <w:t>:</w:t>
      </w:r>
      <w:r w:rsidRPr="00015163">
        <w:rPr>
          <w:sz w:val="28"/>
          <w:szCs w:val="28"/>
        </w:rPr>
        <w:t xml:space="preserve"> Ребята, поможем Незнайке? Тогда нам предстоит</w:t>
      </w:r>
      <w:r w:rsidRPr="00015163">
        <w:rPr>
          <w:rStyle w:val="apple-converted-space"/>
          <w:sz w:val="28"/>
          <w:szCs w:val="28"/>
        </w:rPr>
        <w:t> </w:t>
      </w:r>
      <w:r w:rsidRPr="00015163">
        <w:rPr>
          <w:rStyle w:val="a8"/>
          <w:sz w:val="28"/>
          <w:szCs w:val="28"/>
          <w:bdr w:val="none" w:sz="0" w:space="0" w:color="auto" w:frame="1"/>
        </w:rPr>
        <w:t>путешествие в Солнечный город</w:t>
      </w:r>
      <w:r w:rsidRPr="00015163">
        <w:rPr>
          <w:b/>
          <w:sz w:val="28"/>
          <w:szCs w:val="28"/>
        </w:rPr>
        <w:t>.</w:t>
      </w:r>
      <w:r w:rsidRPr="00015163">
        <w:rPr>
          <w:sz w:val="28"/>
          <w:szCs w:val="28"/>
        </w:rPr>
        <w:t xml:space="preserve"> Нас ожидают игровые задания, они будут сложными, но я думаю -</w:t>
      </w:r>
      <w:r w:rsidRPr="00015163">
        <w:rPr>
          <w:rStyle w:val="a8"/>
          <w:sz w:val="28"/>
          <w:szCs w:val="28"/>
          <w:bdr w:val="none" w:sz="0" w:space="0" w:color="auto" w:frame="1"/>
        </w:rPr>
        <w:t>интересными</w:t>
      </w:r>
      <w:r w:rsidRPr="00015163">
        <w:rPr>
          <w:b/>
          <w:sz w:val="28"/>
          <w:szCs w:val="28"/>
        </w:rPr>
        <w:t>.</w:t>
      </w:r>
      <w:r w:rsidRPr="00015163">
        <w:rPr>
          <w:sz w:val="28"/>
          <w:szCs w:val="28"/>
        </w:rPr>
        <w:t xml:space="preserve"> А так же нужно найти сказочных героев. Желаю вам успехов. Вы готовы!</w:t>
      </w:r>
    </w:p>
    <w:p w:rsidR="008A45BD" w:rsidRPr="00015163" w:rsidRDefault="008A45BD" w:rsidP="00015163">
      <w:pPr>
        <w:pStyle w:val="a7"/>
        <w:shd w:val="clear" w:color="auto" w:fill="FFFFFF"/>
        <w:spacing w:before="0" w:beforeAutospacing="0" w:after="0" w:afterAutospacing="0"/>
        <w:contextualSpacing/>
        <w:jc w:val="both"/>
        <w:rPr>
          <w:sz w:val="28"/>
          <w:szCs w:val="28"/>
        </w:rPr>
      </w:pPr>
      <w:r w:rsidRPr="00015163">
        <w:rPr>
          <w:iCs/>
          <w:sz w:val="28"/>
          <w:szCs w:val="28"/>
          <w:bdr w:val="none" w:sz="0" w:space="0" w:color="auto" w:frame="1"/>
        </w:rPr>
        <w:t>(Дети дают ответы)</w:t>
      </w:r>
    </w:p>
    <w:p w:rsidR="008A45BD" w:rsidRPr="00015163" w:rsidRDefault="008A45BD"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lastRenderedPageBreak/>
        <w:t>Основная часть.</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я предлагаю нам отправиться на воздушном шаре. Встали все в круг и взялись за руки.</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Вот мы и в Солнечном городе. Незнайка приготовил первое задание. Ответьте мне на вопрос</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В какой республике мы живём?</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Столица РТ?  Как называется наш город? </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Детский сад, группа?</w:t>
      </w:r>
    </w:p>
    <w:p w:rsidR="008A45BD" w:rsidRPr="00015163" w:rsidRDefault="008A45BD"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Воспитатель: </w:t>
      </w:r>
      <w:r w:rsidRPr="00015163">
        <w:rPr>
          <w:rFonts w:ascii="Times New Roman" w:hAnsi="Times New Roman" w:cs="Times New Roman"/>
          <w:sz w:val="28"/>
          <w:szCs w:val="28"/>
        </w:rPr>
        <w:t>Молодцы ! Второе задание</w:t>
      </w:r>
    </w:p>
    <w:p w:rsidR="008A45BD" w:rsidRPr="00015163" w:rsidRDefault="008A45BD" w:rsidP="00015163">
      <w:pPr>
        <w:spacing w:after="0" w:line="240" w:lineRule="auto"/>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 Игра «В какое время года?»</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Какое сейчас время года?</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Назовите какой сейчас месяц?</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Перечислите дни недели?</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Какой первый и последний день недели?</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Назовите времена года?</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все купаются и загорают?</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птички улетают на юг?</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расцветают подснежники?</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играют в снежки?</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тает снег?</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с деревьев опадают листья?</w:t>
      </w:r>
    </w:p>
    <w:p w:rsidR="008A45BD" w:rsidRPr="00015163" w:rsidRDefault="008A45BD"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В какое время года появляются проталины?</w:t>
      </w:r>
    </w:p>
    <w:p w:rsidR="008A45BD" w:rsidRPr="00015163" w:rsidRDefault="008A45BD" w:rsidP="00015163">
      <w:pPr>
        <w:pStyle w:val="a7"/>
        <w:shd w:val="clear" w:color="auto" w:fill="FFFFFF"/>
        <w:spacing w:before="0" w:beforeAutospacing="0" w:after="0" w:afterAutospacing="0"/>
        <w:contextualSpacing/>
        <w:rPr>
          <w:sz w:val="28"/>
          <w:szCs w:val="28"/>
        </w:rPr>
      </w:pPr>
      <w:r w:rsidRPr="00015163">
        <w:rPr>
          <w:b/>
          <w:sz w:val="28"/>
          <w:szCs w:val="28"/>
        </w:rPr>
        <w:t xml:space="preserve">   Воспитатель: </w:t>
      </w:r>
      <w:r w:rsidRPr="00015163">
        <w:rPr>
          <w:sz w:val="28"/>
          <w:szCs w:val="28"/>
        </w:rPr>
        <w:t>Я буду говорить вам слова, а вы должны </w:t>
      </w:r>
      <w:r w:rsidRPr="00015163">
        <w:rPr>
          <w:rStyle w:val="a8"/>
          <w:sz w:val="28"/>
          <w:szCs w:val="28"/>
          <w:bdr w:val="none" w:sz="0" w:space="0" w:color="auto" w:frame="1"/>
        </w:rPr>
        <w:t>будете</w:t>
      </w:r>
      <w:r w:rsidRPr="00015163">
        <w:rPr>
          <w:b/>
          <w:sz w:val="28"/>
          <w:szCs w:val="28"/>
        </w:rPr>
        <w:t> </w:t>
      </w:r>
      <w:r w:rsidRPr="00015163">
        <w:rPr>
          <w:sz w:val="28"/>
          <w:szCs w:val="28"/>
        </w:rPr>
        <w:t>назвать слова противоположные по значению. Готовы? </w:t>
      </w:r>
      <w:r w:rsidRPr="00015163">
        <w:rPr>
          <w:iCs/>
          <w:sz w:val="28"/>
          <w:szCs w:val="28"/>
          <w:bdr w:val="none" w:sz="0" w:space="0" w:color="auto" w:frame="1"/>
        </w:rPr>
        <w:t>(Ответы </w:t>
      </w:r>
      <w:r w:rsidRPr="00015163">
        <w:rPr>
          <w:rStyle w:val="a8"/>
          <w:iCs/>
          <w:sz w:val="28"/>
          <w:szCs w:val="28"/>
          <w:bdr w:val="none" w:sz="0" w:space="0" w:color="auto" w:frame="1"/>
        </w:rPr>
        <w:t>детей</w:t>
      </w:r>
      <w:r w:rsidRPr="00015163">
        <w:rPr>
          <w:iCs/>
          <w:sz w:val="28"/>
          <w:szCs w:val="28"/>
          <w:bdr w:val="none" w:sz="0" w:space="0" w:color="auto" w:frame="1"/>
        </w:rPr>
        <w:t>)</w:t>
      </w:r>
      <w:r w:rsidRPr="00015163">
        <w:rPr>
          <w:sz w:val="28"/>
          <w:szCs w:val="28"/>
        </w:rPr>
        <w:t>.</w:t>
      </w:r>
    </w:p>
    <w:p w:rsidR="008A45BD" w:rsidRPr="00015163" w:rsidRDefault="008A45BD" w:rsidP="00015163">
      <w:pPr>
        <w:pStyle w:val="a7"/>
        <w:shd w:val="clear" w:color="auto" w:fill="FFFFFF"/>
        <w:spacing w:before="0" w:beforeAutospacing="0" w:after="0" w:afterAutospacing="0"/>
        <w:contextualSpacing/>
        <w:rPr>
          <w:sz w:val="28"/>
          <w:szCs w:val="28"/>
        </w:rPr>
      </w:pPr>
      <w:r w:rsidRPr="00015163">
        <w:rPr>
          <w:sz w:val="28"/>
          <w:szCs w:val="28"/>
        </w:rPr>
        <w:t>Сок холодный, а чай </w:t>
      </w:r>
      <w:r w:rsidRPr="00015163">
        <w:rPr>
          <w:i/>
          <w:iCs/>
          <w:sz w:val="28"/>
          <w:szCs w:val="28"/>
          <w:bdr w:val="none" w:sz="0" w:space="0" w:color="auto" w:frame="1"/>
        </w:rPr>
        <w:t>(горячий)</w:t>
      </w:r>
      <w:r w:rsidRPr="00015163">
        <w:rPr>
          <w:sz w:val="28"/>
          <w:szCs w:val="28"/>
        </w:rPr>
        <w:t>.</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Скамейка низкая, а забор (высокий</w:t>
      </w:r>
      <w:r w:rsidRPr="00015163">
        <w:rPr>
          <w:sz w:val="28"/>
          <w:szCs w:val="28"/>
        </w:rPr>
        <w:tab/>
        <w:t>)</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Гусеница короткая, а змея (длинная)</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Ремень узкий, а шарф (широкий)</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Диван мягкий, а стул (твёрдый)</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Шар лёгкий, а гиря (тяжёлая)</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Кроссовки чистые, а бывают (грязные)</w:t>
      </w:r>
    </w:p>
    <w:p w:rsidR="008A45BD" w:rsidRPr="00015163" w:rsidRDefault="008A45BD" w:rsidP="00015163">
      <w:pPr>
        <w:pStyle w:val="a7"/>
        <w:shd w:val="clear" w:color="auto" w:fill="FFFFFF"/>
        <w:spacing w:before="195" w:beforeAutospacing="0" w:after="195" w:afterAutospacing="0"/>
        <w:contextualSpacing/>
        <w:rPr>
          <w:sz w:val="28"/>
          <w:szCs w:val="28"/>
        </w:rPr>
      </w:pPr>
      <w:r w:rsidRPr="00015163">
        <w:rPr>
          <w:sz w:val="28"/>
          <w:szCs w:val="28"/>
        </w:rPr>
        <w:t>Тарелка пустая, а бывает (полная)</w:t>
      </w:r>
    </w:p>
    <w:p w:rsidR="008A45BD" w:rsidRPr="00015163" w:rsidRDefault="008A45BD" w:rsidP="00015163">
      <w:pPr>
        <w:pStyle w:val="a7"/>
        <w:shd w:val="clear" w:color="auto" w:fill="FFFFFF"/>
        <w:spacing w:before="0" w:beforeAutospacing="0" w:after="0" w:afterAutospacing="0"/>
        <w:contextualSpacing/>
        <w:rPr>
          <w:sz w:val="28"/>
          <w:szCs w:val="28"/>
        </w:rPr>
      </w:pPr>
      <w:r w:rsidRPr="00015163">
        <w:rPr>
          <w:sz w:val="28"/>
          <w:szCs w:val="28"/>
        </w:rPr>
        <w:t>Иванушка по характеру добрый, а Змей Горыныч </w:t>
      </w:r>
      <w:r w:rsidRPr="00015163">
        <w:rPr>
          <w:iCs/>
          <w:sz w:val="28"/>
          <w:szCs w:val="28"/>
          <w:bdr w:val="none" w:sz="0" w:space="0" w:color="auto" w:frame="1"/>
        </w:rPr>
        <w:t>(злой)</w:t>
      </w:r>
      <w:r w:rsidRPr="00015163">
        <w:rPr>
          <w:sz w:val="28"/>
          <w:szCs w:val="28"/>
        </w:rPr>
        <w:t>.</w:t>
      </w:r>
    </w:p>
    <w:p w:rsidR="008A45BD" w:rsidRPr="00015163" w:rsidRDefault="008A45BD" w:rsidP="00015163">
      <w:pPr>
        <w:spacing w:after="0" w:line="240" w:lineRule="auto"/>
        <w:contextualSpacing/>
        <w:jc w:val="both"/>
        <w:rPr>
          <w:rFonts w:ascii="Times New Roman" w:hAnsi="Times New Roman" w:cs="Times New Roman"/>
          <w:iCs/>
          <w:sz w:val="28"/>
          <w:szCs w:val="28"/>
          <w:bdr w:val="none" w:sz="0" w:space="0" w:color="auto" w:frame="1"/>
        </w:rPr>
      </w:pPr>
      <w:r w:rsidRPr="00015163">
        <w:rPr>
          <w:rFonts w:ascii="Times New Roman" w:hAnsi="Times New Roman" w:cs="Times New Roman"/>
          <w:sz w:val="28"/>
          <w:szCs w:val="28"/>
        </w:rPr>
        <w:t>Клоун бывает веселый, а бывает </w:t>
      </w:r>
      <w:r w:rsidRPr="00015163">
        <w:rPr>
          <w:rFonts w:ascii="Times New Roman" w:hAnsi="Times New Roman" w:cs="Times New Roman"/>
          <w:iCs/>
          <w:sz w:val="28"/>
          <w:szCs w:val="28"/>
          <w:bdr w:val="none" w:sz="0" w:space="0" w:color="auto" w:frame="1"/>
        </w:rPr>
        <w:t>(грустный</w:t>
      </w:r>
    </w:p>
    <w:p w:rsidR="008A45BD" w:rsidRPr="00015163" w:rsidRDefault="008A45BD" w:rsidP="00015163">
      <w:pPr>
        <w:spacing w:after="0" w:line="240" w:lineRule="auto"/>
        <w:contextualSpacing/>
        <w:rPr>
          <w:rFonts w:ascii="Times New Roman" w:hAnsi="Times New Roman" w:cs="Times New Roman"/>
          <w:b/>
          <w:iCs/>
          <w:sz w:val="28"/>
          <w:szCs w:val="28"/>
          <w:bdr w:val="none" w:sz="0" w:space="0" w:color="auto" w:frame="1"/>
        </w:rPr>
      </w:pPr>
      <w:r w:rsidRPr="00015163">
        <w:rPr>
          <w:rFonts w:ascii="Times New Roman" w:hAnsi="Times New Roman" w:cs="Times New Roman"/>
          <w:b/>
          <w:iCs/>
          <w:sz w:val="28"/>
          <w:szCs w:val="28"/>
          <w:bdr w:val="none" w:sz="0" w:space="0" w:color="auto" w:frame="1"/>
        </w:rPr>
        <w:t>Физкультминутка</w:t>
      </w:r>
    </w:p>
    <w:p w:rsidR="008A45BD" w:rsidRPr="00015163" w:rsidRDefault="008A45BD"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Чтобы ровной была спинка, очень нам нужна разминка,</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Ну-ка, встань, не зевай и за нами повторяй!"</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Утром солнышко встает, теплый лучик детям шлет (дети встают, разводят руками)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Здравствуй, солнышко, привет, без тебя нам жизни нет (кружатся вокруг себя, руками показывают лучи)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Землю солнышко пригрело, (разводят вокруг себя руками)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Птичка радостно запела (руками изображают взмах крыльями)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Зажурчали ручейки (ладошки сложить вместе, волнообразными движениями изобразить ручеек)</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Зацвели вокруг цветы небывалой красоты (приседают и снова встают, руки поднимают  вверх)</w:t>
      </w:r>
    </w:p>
    <w:p w:rsidR="008A45BD" w:rsidRPr="00015163" w:rsidRDefault="008A45BD"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lastRenderedPageBreak/>
        <w:t>Воспитатель: Следующее задание деление слов на слоги ( жук, бабочка, весна). Молодцы вы выполнили все задания Незнайки. Я предлагаю вам нарисовать первые солнечные весенние цветы. Какие это цветы?</w:t>
      </w:r>
    </w:p>
    <w:p w:rsidR="008A45BD" w:rsidRPr="00015163" w:rsidRDefault="008A45BD"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 (одуванчик)</w:t>
      </w:r>
    </w:p>
    <w:p w:rsidR="008A45BD" w:rsidRPr="00015163" w:rsidRDefault="008A45BD" w:rsidP="00015163">
      <w:pPr>
        <w:spacing w:after="0" w:line="240" w:lineRule="auto"/>
        <w:contextualSpacing/>
        <w:rPr>
          <w:rFonts w:ascii="Times New Roman" w:hAnsi="Times New Roman" w:cs="Times New Roman"/>
          <w:b/>
          <w:iCs/>
          <w:sz w:val="28"/>
          <w:szCs w:val="28"/>
          <w:bdr w:val="none" w:sz="0" w:space="0" w:color="auto" w:frame="1"/>
        </w:rPr>
      </w:pPr>
      <w:r w:rsidRPr="00015163">
        <w:rPr>
          <w:rFonts w:ascii="Times New Roman" w:hAnsi="Times New Roman" w:cs="Times New Roman"/>
          <w:b/>
          <w:iCs/>
          <w:sz w:val="28"/>
          <w:szCs w:val="28"/>
          <w:bdr w:val="none" w:sz="0" w:space="0" w:color="auto" w:frame="1"/>
        </w:rPr>
        <w:t>Пальчиковая гимнастика. «Цветок»</w:t>
      </w:r>
    </w:p>
    <w:p w:rsidR="008A45BD" w:rsidRPr="00015163" w:rsidRDefault="008A45BD" w:rsidP="00015163">
      <w:pPr>
        <w:spacing w:after="0" w:line="240" w:lineRule="auto"/>
        <w:contextualSpacing/>
        <w:rPr>
          <w:rFonts w:ascii="Times New Roman" w:hAnsi="Times New Roman" w:cs="Times New Roman"/>
          <w:iCs/>
          <w:sz w:val="28"/>
          <w:szCs w:val="28"/>
          <w:bdr w:val="none" w:sz="0" w:space="0" w:color="auto" w:frame="1"/>
        </w:rPr>
      </w:pPr>
      <w:r w:rsidRPr="00015163">
        <w:rPr>
          <w:rFonts w:ascii="Times New Roman" w:hAnsi="Times New Roman" w:cs="Times New Roman"/>
          <w:iCs/>
          <w:sz w:val="28"/>
          <w:szCs w:val="28"/>
          <w:bdr w:val="none" w:sz="0" w:space="0" w:color="auto" w:frame="1"/>
        </w:rPr>
        <w:t>Работа детей.</w:t>
      </w:r>
    </w:p>
    <w:p w:rsidR="008A45BD" w:rsidRPr="00015163" w:rsidRDefault="008A45BD" w:rsidP="00015163">
      <w:pPr>
        <w:spacing w:after="0" w:line="240" w:lineRule="auto"/>
        <w:contextualSpacing/>
        <w:rPr>
          <w:rFonts w:ascii="Times New Roman" w:hAnsi="Times New Roman" w:cs="Times New Roman"/>
          <w:iCs/>
          <w:sz w:val="28"/>
          <w:szCs w:val="28"/>
          <w:bdr w:val="none" w:sz="0" w:space="0" w:color="auto" w:frame="1"/>
        </w:rPr>
      </w:pPr>
      <w:r w:rsidRPr="00015163">
        <w:rPr>
          <w:rFonts w:ascii="Times New Roman" w:hAnsi="Times New Roman" w:cs="Times New Roman"/>
          <w:iCs/>
          <w:sz w:val="28"/>
          <w:szCs w:val="28"/>
          <w:bdr w:val="none" w:sz="0" w:space="0" w:color="auto" w:frame="1"/>
        </w:rPr>
        <w:t>Заключительная часть.</w:t>
      </w:r>
    </w:p>
    <w:p w:rsidR="008A45BD" w:rsidRPr="00015163" w:rsidRDefault="008A45BD" w:rsidP="00015163">
      <w:pPr>
        <w:spacing w:after="0" w:line="240" w:lineRule="auto"/>
        <w:contextualSpacing/>
        <w:rPr>
          <w:rFonts w:ascii="Times New Roman" w:hAnsi="Times New Roman" w:cs="Times New Roman"/>
          <w:iCs/>
          <w:sz w:val="28"/>
          <w:szCs w:val="28"/>
          <w:bdr w:val="none" w:sz="0" w:space="0" w:color="auto" w:frame="1"/>
        </w:rPr>
      </w:pPr>
      <w:r w:rsidRPr="00015163">
        <w:rPr>
          <w:rFonts w:ascii="Times New Roman" w:hAnsi="Times New Roman" w:cs="Times New Roman"/>
          <w:iCs/>
          <w:sz w:val="28"/>
          <w:szCs w:val="28"/>
          <w:bdr w:val="none" w:sz="0" w:space="0" w:color="auto" w:frame="1"/>
        </w:rPr>
        <w:t xml:space="preserve">Ребята, скажите пожалуйста , что мы сегодня делали? </w:t>
      </w:r>
    </w:p>
    <w:p w:rsidR="008A45BD" w:rsidRPr="00015163" w:rsidRDefault="008A45BD" w:rsidP="00015163">
      <w:pPr>
        <w:spacing w:line="240" w:lineRule="auto"/>
        <w:contextualSpacing/>
        <w:jc w:val="both"/>
        <w:rPr>
          <w:rFonts w:ascii="Times New Roman" w:hAnsi="Times New Roman" w:cs="Times New Roman"/>
          <w:sz w:val="28"/>
          <w:szCs w:val="28"/>
        </w:rPr>
      </w:pP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урока</w:t>
      </w:r>
    </w:p>
    <w:p w:rsidR="008A45BD" w:rsidRPr="00015163" w:rsidRDefault="008A45BD"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sz w:val="28"/>
          <w:szCs w:val="28"/>
        </w:rPr>
        <w:t xml:space="preserve">для проведения учебного занятия </w:t>
      </w:r>
      <w:r w:rsidRPr="00015163">
        <w:rPr>
          <w:rFonts w:ascii="Times New Roman" w:eastAsia="Times New Roman" w:hAnsi="Times New Roman" w:cs="Times New Roman"/>
          <w:sz w:val="28"/>
          <w:szCs w:val="28"/>
          <w:lang w:eastAsia="ru-RU"/>
        </w:rPr>
        <w:t>по предмету «</w:t>
      </w:r>
      <w:r w:rsidRPr="00015163">
        <w:rPr>
          <w:rFonts w:ascii="Times New Roman" w:eastAsia="Times New Roman" w:hAnsi="Times New Roman" w:cs="Times New Roman"/>
          <w:b/>
          <w:sz w:val="28"/>
          <w:szCs w:val="28"/>
          <w:lang w:eastAsia="ru-RU"/>
        </w:rPr>
        <w:t>Русский язык</w:t>
      </w:r>
      <w:r w:rsidRPr="00015163">
        <w:rPr>
          <w:rFonts w:ascii="Times New Roman" w:eastAsia="Times New Roman" w:hAnsi="Times New Roman" w:cs="Times New Roman"/>
          <w:sz w:val="28"/>
          <w:szCs w:val="28"/>
          <w:lang w:eastAsia="ru-RU"/>
        </w:rPr>
        <w:t>»</w:t>
      </w:r>
    </w:p>
    <w:p w:rsidR="008A45BD" w:rsidRPr="00015163" w:rsidRDefault="008A45BD" w:rsidP="00015163">
      <w:pPr>
        <w:pStyle w:val="a9"/>
        <w:contextualSpacing/>
        <w:jc w:val="center"/>
        <w:rPr>
          <w:rFonts w:ascii="Times New Roman" w:hAnsi="Times New Roman" w:cs="Times New Roman"/>
          <w:b/>
          <w:sz w:val="28"/>
          <w:szCs w:val="28"/>
        </w:rPr>
      </w:pPr>
      <w:r w:rsidRPr="00015163">
        <w:rPr>
          <w:rFonts w:ascii="Times New Roman" w:eastAsia="Times New Roman" w:hAnsi="Times New Roman" w:cs="Times New Roman"/>
          <w:sz w:val="28"/>
          <w:szCs w:val="28"/>
          <w:lang w:eastAsia="ru-RU"/>
        </w:rPr>
        <w:t>для обучающихся (суворовцев) 1 курса (</w:t>
      </w:r>
      <w:r w:rsidRPr="00015163">
        <w:rPr>
          <w:rFonts w:ascii="Times New Roman" w:eastAsia="Times New Roman" w:hAnsi="Times New Roman" w:cs="Times New Roman"/>
          <w:sz w:val="28"/>
          <w:szCs w:val="28"/>
          <w:lang w:val="en-US" w:eastAsia="ru-RU"/>
        </w:rPr>
        <w:t>IX</w:t>
      </w:r>
      <w:r w:rsidRPr="00015163">
        <w:rPr>
          <w:rFonts w:ascii="Times New Roman" w:eastAsia="Times New Roman" w:hAnsi="Times New Roman" w:cs="Times New Roman"/>
          <w:sz w:val="28"/>
          <w:szCs w:val="28"/>
          <w:lang w:eastAsia="ru-RU"/>
        </w:rPr>
        <w:t xml:space="preserve"> класс)</w:t>
      </w:r>
    </w:p>
    <w:p w:rsidR="008A45BD" w:rsidRPr="00015163" w:rsidRDefault="008A45BD" w:rsidP="00015163">
      <w:pPr>
        <w:pStyle w:val="a9"/>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по теме «</w:t>
      </w:r>
      <w:r w:rsidRPr="00015163">
        <w:rPr>
          <w:rFonts w:ascii="Times New Roman" w:hAnsi="Times New Roman" w:cs="Times New Roman"/>
          <w:b/>
          <w:caps/>
          <w:sz w:val="28"/>
          <w:szCs w:val="28"/>
        </w:rPr>
        <w:t>Простое предложение. предложения осложненной и неосложненной структуры</w:t>
      </w:r>
      <w:r w:rsidRPr="00015163">
        <w:rPr>
          <w:rFonts w:ascii="Times New Roman" w:eastAsia="Times New Roman" w:hAnsi="Times New Roman" w:cs="Times New Roman"/>
          <w:b/>
          <w:sz w:val="28"/>
          <w:szCs w:val="28"/>
          <w:lang w:eastAsia="ru-RU"/>
        </w:rPr>
        <w:t>»</w:t>
      </w:r>
    </w:p>
    <w:p w:rsidR="008A45BD" w:rsidRPr="00015163" w:rsidRDefault="008A45BD" w:rsidP="00015163">
      <w:pPr>
        <w:pStyle w:val="a9"/>
        <w:contextualSpacing/>
        <w:jc w:val="center"/>
        <w:rPr>
          <w:rFonts w:ascii="Times New Roman" w:eastAsia="Times New Roman" w:hAnsi="Times New Roman" w:cs="Times New Roman"/>
          <w:b/>
          <w:sz w:val="28"/>
          <w:szCs w:val="28"/>
          <w:lang w:eastAsia="ru-RU"/>
        </w:rPr>
      </w:pPr>
      <w:r w:rsidRPr="00015163">
        <w:rPr>
          <w:rFonts w:ascii="Times New Roman" w:hAnsi="Times New Roman" w:cs="Times New Roman"/>
          <w:sz w:val="28"/>
          <w:szCs w:val="28"/>
        </w:rPr>
        <w:t>Учитель русского языка и литературы Васильева Т.И.</w:t>
      </w:r>
    </w:p>
    <w:p w:rsidR="008A45BD" w:rsidRPr="00015163" w:rsidRDefault="008A45BD" w:rsidP="00015163">
      <w:pPr>
        <w:pStyle w:val="a9"/>
        <w:ind w:firstLine="709"/>
        <w:contextualSpacing/>
        <w:jc w:val="both"/>
        <w:rPr>
          <w:rFonts w:ascii="Times New Roman" w:hAnsi="Times New Roman" w:cs="Times New Roman"/>
          <w:b/>
          <w:i/>
          <w:sz w:val="28"/>
          <w:szCs w:val="28"/>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i/>
          <w:sz w:val="28"/>
          <w:szCs w:val="28"/>
        </w:rPr>
        <w:t>Тип урока</w:t>
      </w:r>
      <w:r w:rsidRPr="00015163">
        <w:rPr>
          <w:rFonts w:ascii="Times New Roman" w:hAnsi="Times New Roman" w:cs="Times New Roman"/>
          <w:sz w:val="28"/>
          <w:szCs w:val="28"/>
        </w:rPr>
        <w:t>: урок актуализации знаний и умений.</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b/>
          <w:i/>
          <w:sz w:val="28"/>
          <w:szCs w:val="28"/>
          <w:shd w:val="clear" w:color="auto" w:fill="FFFFFF"/>
        </w:rPr>
        <w:t>Цель:</w:t>
      </w:r>
      <w:r w:rsidRPr="00015163">
        <w:rPr>
          <w:rStyle w:val="c0"/>
          <w:rFonts w:ascii="Times New Roman" w:hAnsi="Times New Roman" w:cs="Times New Roman"/>
          <w:sz w:val="28"/>
          <w:szCs w:val="28"/>
          <w:shd w:val="clear" w:color="auto" w:fill="FFFFFF"/>
        </w:rPr>
        <w:t xml:space="preserve"> Систематизация и обобщение знаний учащихся о простом предложении, о предложениях осложненной и неосложненной структуры.</w:t>
      </w:r>
    </w:p>
    <w:p w:rsidR="008A45BD" w:rsidRPr="00015163" w:rsidRDefault="008A45BD" w:rsidP="00015163">
      <w:pPr>
        <w:pStyle w:val="a9"/>
        <w:ind w:firstLine="709"/>
        <w:contextualSpacing/>
        <w:jc w:val="both"/>
        <w:rPr>
          <w:rFonts w:ascii="Times New Roman" w:hAnsi="Times New Roman" w:cs="Times New Roman"/>
          <w:b/>
          <w:i/>
          <w:sz w:val="28"/>
          <w:szCs w:val="28"/>
        </w:rPr>
      </w:pPr>
      <w:r w:rsidRPr="00015163">
        <w:rPr>
          <w:rStyle w:val="c0"/>
          <w:rFonts w:ascii="Times New Roman" w:hAnsi="Times New Roman" w:cs="Times New Roman"/>
          <w:b/>
          <w:i/>
          <w:sz w:val="28"/>
          <w:szCs w:val="28"/>
          <w:shd w:val="clear" w:color="auto" w:fill="FFFFFF"/>
        </w:rPr>
        <w:t>Задачи:</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b/>
          <w:sz w:val="28"/>
          <w:szCs w:val="28"/>
          <w:shd w:val="clear" w:color="auto" w:fill="FFFFFF"/>
        </w:rPr>
        <w:t>Обучающие:</w:t>
      </w:r>
      <w:r w:rsidRPr="00015163">
        <w:rPr>
          <w:rStyle w:val="c0"/>
          <w:rFonts w:ascii="Times New Roman" w:hAnsi="Times New Roman" w:cs="Times New Roman"/>
          <w:sz w:val="28"/>
          <w:szCs w:val="28"/>
          <w:shd w:val="clear" w:color="auto" w:fill="FFFFFF"/>
        </w:rPr>
        <w:t xml:space="preserve"> </w:t>
      </w:r>
    </w:p>
    <w:p w:rsidR="008A45BD" w:rsidRPr="00015163" w:rsidRDefault="008A45BD" w:rsidP="00015163">
      <w:pPr>
        <w:pStyle w:val="a9"/>
        <w:ind w:firstLine="709"/>
        <w:contextualSpacing/>
        <w:jc w:val="both"/>
        <w:rPr>
          <w:rFonts w:ascii="Times New Roman" w:hAnsi="Times New Roman" w:cs="Times New Roman"/>
          <w:b/>
          <w:i/>
          <w:sz w:val="28"/>
          <w:szCs w:val="28"/>
        </w:rPr>
      </w:pPr>
      <w:r w:rsidRPr="00015163">
        <w:rPr>
          <w:rFonts w:ascii="Times New Roman" w:hAnsi="Times New Roman" w:cs="Times New Roman"/>
          <w:sz w:val="28"/>
          <w:szCs w:val="28"/>
        </w:rPr>
        <w:t>систематизировать знания о простом осложнённом предложении с</w:t>
      </w:r>
      <w:r w:rsidRPr="00015163">
        <w:rPr>
          <w:rFonts w:ascii="Times New Roman" w:hAnsi="Times New Roman" w:cs="Times New Roman"/>
          <w:b/>
          <w:i/>
          <w:sz w:val="28"/>
          <w:szCs w:val="28"/>
        </w:rPr>
        <w:t xml:space="preserve"> </w:t>
      </w:r>
      <w:r w:rsidRPr="00015163">
        <w:rPr>
          <w:rFonts w:ascii="Times New Roman" w:hAnsi="Times New Roman" w:cs="Times New Roman"/>
          <w:sz w:val="28"/>
          <w:szCs w:val="28"/>
        </w:rPr>
        <w:t>обособленными однородными членами, с обособленными определениями, с обособленными обстоятельствами, дополнениями, вводными словами и обращениями;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закрепить умение различать простое и сложное предложение от простого осложнённого предложения; умение находить их в тексте, объяснять постановку знаков препинания, правильно интонировать предложения с обособленными членами предложения и передавать смысловые отношения между частями предложения; </w:t>
      </w:r>
    </w:p>
    <w:p w:rsidR="008A45BD" w:rsidRPr="00015163" w:rsidRDefault="008A45BD" w:rsidP="00015163">
      <w:pPr>
        <w:pStyle w:val="a9"/>
        <w:ind w:firstLine="709"/>
        <w:contextualSpacing/>
        <w:jc w:val="both"/>
        <w:rPr>
          <w:rFonts w:ascii="Times New Roman" w:hAnsi="Times New Roman" w:cs="Times New Roman"/>
          <w:b/>
          <w:i/>
          <w:sz w:val="28"/>
          <w:szCs w:val="28"/>
        </w:rPr>
      </w:pPr>
      <w:r w:rsidRPr="00015163">
        <w:rPr>
          <w:rFonts w:ascii="Times New Roman" w:hAnsi="Times New Roman" w:cs="Times New Roman"/>
          <w:sz w:val="28"/>
          <w:szCs w:val="28"/>
        </w:rPr>
        <w:t>закрепить умение правильно расставлять знаки препинания в простых осложнённых предложениях; пользоваться изученными конструкциями в собственной речи, соблюдать литературную норму при построении простого осложнённого предложения.</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b/>
          <w:sz w:val="28"/>
          <w:szCs w:val="28"/>
          <w:shd w:val="clear" w:color="auto" w:fill="FFFFFF"/>
        </w:rPr>
        <w:t>Развивающие:</w:t>
      </w:r>
      <w:r w:rsidRPr="00015163">
        <w:rPr>
          <w:rStyle w:val="c0"/>
          <w:rFonts w:ascii="Times New Roman" w:hAnsi="Times New Roman" w:cs="Times New Roman"/>
          <w:sz w:val="28"/>
          <w:szCs w:val="28"/>
          <w:shd w:val="clear" w:color="auto" w:fill="FFFFFF"/>
        </w:rPr>
        <w:t xml:space="preserve"> </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 xml:space="preserve">развивать навыки самостоятельной и групповой работы на уроке; </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развивать активность, коммуникативную компетенцию.</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b/>
          <w:sz w:val="28"/>
          <w:szCs w:val="28"/>
          <w:shd w:val="clear" w:color="auto" w:fill="FFFFFF"/>
        </w:rPr>
        <w:t>Воспитательные</w:t>
      </w:r>
      <w:r w:rsidRPr="00015163">
        <w:rPr>
          <w:rStyle w:val="c0"/>
          <w:rFonts w:ascii="Times New Roman" w:hAnsi="Times New Roman" w:cs="Times New Roman"/>
          <w:sz w:val="28"/>
          <w:szCs w:val="28"/>
          <w:shd w:val="clear" w:color="auto" w:fill="FFFFFF"/>
        </w:rPr>
        <w:t>:</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воспитывать коммуникативные навыки, культуру речи;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Style w:val="c0"/>
          <w:rFonts w:ascii="Times New Roman" w:hAnsi="Times New Roman" w:cs="Times New Roman"/>
          <w:sz w:val="28"/>
          <w:szCs w:val="28"/>
          <w:shd w:val="clear" w:color="auto" w:fill="FFFFFF"/>
        </w:rPr>
        <w:t>воспитывать доброжелательное отношение учащихся друг другу.</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 xml:space="preserve">Формируемые УУД: </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 xml:space="preserve">умение ставить учебную задачу; </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 xml:space="preserve">анализировать речевой материал; </w:t>
      </w:r>
    </w:p>
    <w:p w:rsidR="008A45BD" w:rsidRPr="00015163" w:rsidRDefault="008A45BD" w:rsidP="00015163">
      <w:pPr>
        <w:pStyle w:val="a9"/>
        <w:ind w:firstLine="709"/>
        <w:contextualSpacing/>
        <w:jc w:val="both"/>
        <w:rPr>
          <w:rStyle w:val="c0"/>
          <w:rFonts w:ascii="Times New Roman" w:hAnsi="Times New Roman" w:cs="Times New Roman"/>
          <w:sz w:val="28"/>
          <w:szCs w:val="28"/>
          <w:shd w:val="clear" w:color="auto" w:fill="FFFFFF"/>
        </w:rPr>
      </w:pPr>
      <w:r w:rsidRPr="00015163">
        <w:rPr>
          <w:rStyle w:val="c0"/>
          <w:rFonts w:ascii="Times New Roman" w:hAnsi="Times New Roman" w:cs="Times New Roman"/>
          <w:sz w:val="28"/>
          <w:szCs w:val="28"/>
          <w:shd w:val="clear" w:color="auto" w:fill="FFFFFF"/>
        </w:rPr>
        <w:t xml:space="preserve">разделять общее от частного;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Style w:val="c0"/>
          <w:rFonts w:ascii="Times New Roman" w:hAnsi="Times New Roman" w:cs="Times New Roman"/>
          <w:sz w:val="28"/>
          <w:szCs w:val="28"/>
          <w:shd w:val="clear" w:color="auto" w:fill="FFFFFF"/>
        </w:rPr>
        <w:t>организовывать свои действия согласно плану и выработанной схеме.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Style w:val="c0"/>
          <w:rFonts w:ascii="Times New Roman" w:hAnsi="Times New Roman" w:cs="Times New Roman"/>
          <w:sz w:val="28"/>
          <w:szCs w:val="28"/>
        </w:rPr>
        <w:lastRenderedPageBreak/>
        <w:t xml:space="preserve">Методические приемы: </w:t>
      </w:r>
      <w:r w:rsidRPr="00015163">
        <w:rPr>
          <w:rFonts w:ascii="Times New Roman" w:hAnsi="Times New Roman" w:cs="Times New Roman"/>
          <w:sz w:val="28"/>
          <w:szCs w:val="28"/>
          <w:shd w:val="clear" w:color="auto" w:fill="FFFFFF"/>
        </w:rPr>
        <w:t xml:space="preserve">беседа, </w:t>
      </w:r>
      <w:r w:rsidRPr="00015163">
        <w:rPr>
          <w:rStyle w:val="c0"/>
          <w:rFonts w:ascii="Times New Roman" w:hAnsi="Times New Roman" w:cs="Times New Roman"/>
          <w:sz w:val="28"/>
          <w:szCs w:val="28"/>
        </w:rPr>
        <w:t xml:space="preserve">постановка проблемного вопроса, </w:t>
      </w:r>
      <w:r w:rsidRPr="00015163">
        <w:rPr>
          <w:rFonts w:ascii="Times New Roman" w:hAnsi="Times New Roman" w:cs="Times New Roman"/>
          <w:sz w:val="28"/>
          <w:szCs w:val="28"/>
          <w:shd w:val="clear" w:color="auto" w:fill="FFFFFF"/>
        </w:rPr>
        <w:t>практикум, решение тестовых заданий, работа в группах, взаимопроверка, самопроверка.</w:t>
      </w:r>
    </w:p>
    <w:p w:rsidR="008A45BD" w:rsidRPr="00015163" w:rsidRDefault="008A45BD" w:rsidP="00015163">
      <w:pPr>
        <w:pStyle w:val="a9"/>
        <w:ind w:firstLine="709"/>
        <w:contextualSpacing/>
        <w:jc w:val="both"/>
        <w:rPr>
          <w:rFonts w:ascii="Times New Roman" w:hAnsi="Times New Roman" w:cs="Times New Roman"/>
          <w:b/>
          <w:bCs/>
          <w:sz w:val="28"/>
          <w:szCs w:val="28"/>
          <w:shd w:val="clear" w:color="auto" w:fill="FFFFFF"/>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Оборудование</w:t>
      </w:r>
      <w:r w:rsidRPr="00015163">
        <w:rPr>
          <w:rStyle w:val="c0"/>
          <w:rFonts w:ascii="Times New Roman" w:hAnsi="Times New Roman" w:cs="Times New Roman"/>
          <w:sz w:val="28"/>
          <w:szCs w:val="28"/>
          <w:shd w:val="clear" w:color="auto" w:fill="FFFFFF"/>
        </w:rPr>
        <w:t xml:space="preserve">: </w:t>
      </w:r>
      <w:r w:rsidRPr="00015163">
        <w:rPr>
          <w:rFonts w:ascii="Times New Roman" w:hAnsi="Times New Roman" w:cs="Times New Roman"/>
          <w:sz w:val="28"/>
          <w:szCs w:val="28"/>
        </w:rPr>
        <w:t xml:space="preserve">компьютер, </w:t>
      </w:r>
      <w:r w:rsidRPr="00015163">
        <w:rPr>
          <w:rStyle w:val="c0"/>
          <w:rFonts w:ascii="Times New Roman" w:hAnsi="Times New Roman" w:cs="Times New Roman"/>
          <w:sz w:val="28"/>
          <w:szCs w:val="28"/>
          <w:shd w:val="clear" w:color="auto" w:fill="FFFFFF"/>
        </w:rPr>
        <w:t xml:space="preserve">проектор, экран, </w:t>
      </w:r>
      <w:r w:rsidRPr="00015163">
        <w:rPr>
          <w:rFonts w:ascii="Times New Roman" w:hAnsi="Times New Roman" w:cs="Times New Roman"/>
          <w:sz w:val="28"/>
          <w:szCs w:val="28"/>
        </w:rPr>
        <w:t xml:space="preserve">презентация, </w:t>
      </w:r>
      <w:r w:rsidRPr="00015163">
        <w:rPr>
          <w:rStyle w:val="c0"/>
          <w:rFonts w:ascii="Times New Roman" w:hAnsi="Times New Roman" w:cs="Times New Roman"/>
          <w:sz w:val="28"/>
          <w:szCs w:val="28"/>
          <w:shd w:val="clear" w:color="auto" w:fill="FFFFFF"/>
        </w:rPr>
        <w:t>раздаточный материал.</w:t>
      </w:r>
    </w:p>
    <w:p w:rsidR="008A45BD" w:rsidRPr="00015163" w:rsidRDefault="008A45BD" w:rsidP="00015163">
      <w:pPr>
        <w:pStyle w:val="a9"/>
        <w:ind w:firstLine="709"/>
        <w:contextualSpacing/>
        <w:jc w:val="both"/>
        <w:rPr>
          <w:rFonts w:ascii="Times New Roman" w:hAnsi="Times New Roman" w:cs="Times New Roman"/>
          <w:b/>
          <w:bCs/>
          <w:sz w:val="28"/>
          <w:szCs w:val="28"/>
        </w:rPr>
      </w:pP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Формы организации учебно-познавательной деятельности обучающихся: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фронтальная;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парная;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индивидуальная.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Методы обучения: </w:t>
      </w:r>
      <w:r w:rsidRPr="00015163">
        <w:rPr>
          <w:rFonts w:ascii="Times New Roman" w:hAnsi="Times New Roman" w:cs="Times New Roman"/>
          <w:sz w:val="28"/>
          <w:szCs w:val="28"/>
        </w:rPr>
        <w:t>словесный метод, практический метод, наглядный метод, метод интерактивного обучения, метод сотрудничества.</w:t>
      </w: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Материально-техническое оснащение: </w:t>
      </w:r>
    </w:p>
    <w:p w:rsidR="008A45BD" w:rsidRPr="00015163" w:rsidRDefault="008A45BD" w:rsidP="00015163">
      <w:pPr>
        <w:pStyle w:val="a9"/>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интерактивная доска,</w:t>
      </w:r>
    </w:p>
    <w:p w:rsidR="008A45BD" w:rsidRPr="00015163" w:rsidRDefault="008A45BD" w:rsidP="00015163">
      <w:pPr>
        <w:pStyle w:val="a9"/>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раздаточный материал (Приложение 1, Приложение 2),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схемы по русскому языку,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рабочие тетради,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письменные принадлежности.</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Педагогические технологии: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информационно-коммуникационная,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технология критического мышления,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игровая технология.</w:t>
      </w:r>
    </w:p>
    <w:p w:rsidR="008A45BD" w:rsidRPr="00015163" w:rsidRDefault="008A45BD" w:rsidP="00015163">
      <w:pPr>
        <w:pStyle w:val="a9"/>
        <w:ind w:firstLine="709"/>
        <w:contextualSpacing/>
        <w:jc w:val="both"/>
        <w:rPr>
          <w:rFonts w:ascii="Times New Roman" w:hAnsi="Times New Roman" w:cs="Times New Roman"/>
          <w:b/>
          <w:sz w:val="28"/>
          <w:szCs w:val="28"/>
        </w:rPr>
      </w:pPr>
      <w:bookmarkStart w:id="1" w:name="bookmark4"/>
      <w:r w:rsidRPr="00015163">
        <w:rPr>
          <w:rFonts w:ascii="Times New Roman" w:hAnsi="Times New Roman" w:cs="Times New Roman"/>
          <w:b/>
          <w:sz w:val="28"/>
          <w:szCs w:val="28"/>
        </w:rPr>
        <w:t>Методы и приемы отработки учебного материала</w:t>
      </w:r>
      <w:bookmarkEnd w:id="1"/>
      <w:r w:rsidRPr="00015163">
        <w:rPr>
          <w:rFonts w:ascii="Times New Roman" w:hAnsi="Times New Roman" w:cs="Times New Roman"/>
          <w:b/>
          <w:sz w:val="28"/>
          <w:szCs w:val="28"/>
        </w:rPr>
        <w:t>:</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Прием «Интеллектуальная разминка»</w:t>
      </w:r>
      <w:r w:rsidRPr="00015163">
        <w:rPr>
          <w:rFonts w:ascii="Times New Roman" w:hAnsi="Times New Roman" w:cs="Times New Roman"/>
          <w:sz w:val="28"/>
          <w:szCs w:val="28"/>
        </w:rPr>
        <w:t xml:space="preserve"> использован в начале урока с целью развития у обучающихся логического мышления. внимания и памяти, развития речи, орфографической зоркости.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Прием «Эвристическая беседа»</w:t>
      </w:r>
      <w:r w:rsidRPr="00015163">
        <w:rPr>
          <w:rFonts w:ascii="Times New Roman" w:hAnsi="Times New Roman" w:cs="Times New Roman"/>
          <w:sz w:val="28"/>
          <w:szCs w:val="28"/>
        </w:rPr>
        <w:t xml:space="preserve"> позволяет организовать интеллектуальную деятельность обучающихся, активизирует их познавательную деятельность Обучающиеся провели пунктуационный анализ фрагмента текста.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Прием «Карусель»</w:t>
      </w:r>
      <w:r w:rsidRPr="00015163">
        <w:rPr>
          <w:rFonts w:ascii="Times New Roman" w:hAnsi="Times New Roman" w:cs="Times New Roman"/>
          <w:sz w:val="28"/>
          <w:szCs w:val="28"/>
        </w:rPr>
        <w:t>. Класс делится на 7 групп. Каждой группе присваивается номер. Раздаются листы с заданиями. Каждая группа выполняет задание, соответствующее номеру своей группы. После выполнения, группы меняются листами против часовой стрелки. По окончанию выполнения каждая группа проверяет задание листа, соответствующее номеру своей группы. Задания, которые вызвали затруднение выполняются у доски.</w:t>
      </w:r>
    </w:p>
    <w:p w:rsidR="008A45BD" w:rsidRPr="00015163" w:rsidRDefault="008A45BD" w:rsidP="00015163">
      <w:pPr>
        <w:pStyle w:val="a9"/>
        <w:ind w:firstLine="709"/>
        <w:contextualSpacing/>
        <w:jc w:val="both"/>
        <w:rPr>
          <w:rFonts w:ascii="Times New Roman" w:hAnsi="Times New Roman" w:cs="Times New Roman"/>
          <w:sz w:val="28"/>
          <w:szCs w:val="28"/>
          <w:highlight w:val="yellow"/>
        </w:rPr>
      </w:pPr>
      <w:r w:rsidRPr="00015163">
        <w:rPr>
          <w:rFonts w:ascii="Times New Roman" w:hAnsi="Times New Roman" w:cs="Times New Roman"/>
          <w:i/>
          <w:sz w:val="28"/>
          <w:szCs w:val="28"/>
        </w:rPr>
        <w:t>Прием «Синквейн»</w:t>
      </w:r>
      <w:r w:rsidRPr="00015163">
        <w:rPr>
          <w:rFonts w:ascii="Times New Roman" w:hAnsi="Times New Roman" w:cs="Times New Roman"/>
          <w:sz w:val="28"/>
          <w:szCs w:val="28"/>
        </w:rPr>
        <w:t xml:space="preserve"> представляет собой составление стихотворения, состоящего из 5 строк. При этом написание каждой из них подчинено определенным принципам, правилам. Таким образом подведение итогов по изученному учебному материалу. Синквейн является одной из технологий критического мышления, которая активирует умственную деятельность школьников, через чтение и письмо.</w:t>
      </w:r>
    </w:p>
    <w:p w:rsidR="008A45BD" w:rsidRPr="00015163" w:rsidRDefault="008A45BD" w:rsidP="00015163">
      <w:pPr>
        <w:pStyle w:val="a9"/>
        <w:ind w:firstLine="709"/>
        <w:contextualSpacing/>
        <w:jc w:val="both"/>
        <w:rPr>
          <w:rFonts w:ascii="Times New Roman" w:eastAsia="Times New Roman" w:hAnsi="Times New Roman" w:cs="Times New Roman"/>
          <w:sz w:val="28"/>
          <w:szCs w:val="28"/>
          <w:lang w:eastAsia="ru-RU"/>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Место проведения: </w:t>
      </w:r>
      <w:r w:rsidRPr="00015163">
        <w:rPr>
          <w:rFonts w:ascii="Times New Roman" w:hAnsi="Times New Roman" w:cs="Times New Roman"/>
          <w:sz w:val="28"/>
          <w:szCs w:val="28"/>
        </w:rPr>
        <w:t>Кабинет русского языка и литературы</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Время:</w:t>
      </w:r>
      <w:r w:rsidRPr="00015163">
        <w:rPr>
          <w:rFonts w:ascii="Times New Roman" w:hAnsi="Times New Roman" w:cs="Times New Roman"/>
          <w:sz w:val="28"/>
          <w:szCs w:val="28"/>
        </w:rPr>
        <w:t xml:space="preserve"> 45 минут</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План учебного занятия</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lang w:val="en-US"/>
        </w:rPr>
        <w:t>I</w:t>
      </w:r>
      <w:r w:rsidRPr="00015163">
        <w:rPr>
          <w:rFonts w:ascii="Times New Roman" w:hAnsi="Times New Roman" w:cs="Times New Roman"/>
          <w:b/>
          <w:sz w:val="28"/>
          <w:szCs w:val="28"/>
        </w:rPr>
        <w:t>.Начало занятия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Организационный момент. Сдача рапорта. Приветствие.</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lang w:val="en-US"/>
        </w:rPr>
        <w:t>II</w:t>
      </w:r>
      <w:r w:rsidRPr="00015163">
        <w:rPr>
          <w:rFonts w:ascii="Times New Roman" w:hAnsi="Times New Roman" w:cs="Times New Roman"/>
          <w:b/>
          <w:sz w:val="28"/>
          <w:szCs w:val="28"/>
        </w:rPr>
        <w:t>. Основная часть.</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Мотивация учебной деятельности. Разминка.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Решение проблемной ситуации. Формулирование темы урока. Постановка задач урока.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Обобщение и систематизация знаний. </w:t>
      </w:r>
      <w:r w:rsidRPr="00015163">
        <w:rPr>
          <w:rFonts w:ascii="Times New Roman" w:hAnsi="Times New Roman" w:cs="Times New Roman"/>
          <w:bCs/>
          <w:sz w:val="28"/>
          <w:szCs w:val="28"/>
        </w:rPr>
        <w:t>Повторение теории с попутным закреплением материала. Работа в группах.</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Физкультминутка.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Контроль усвоения, обсуждение допущенных ошибок и их коррекция.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Подведение итогов. Рефлексия учебной деятельности.</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lang w:val="en-US"/>
        </w:rPr>
        <w:t>III</w:t>
      </w:r>
      <w:r w:rsidRPr="00015163">
        <w:rPr>
          <w:rFonts w:ascii="Times New Roman" w:hAnsi="Times New Roman" w:cs="Times New Roman"/>
          <w:b/>
          <w:sz w:val="28"/>
          <w:szCs w:val="28"/>
        </w:rPr>
        <w:t>. Заключительная часть занятия.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Информация о домашнем задании, инструктаж по его выполнению.</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sz w:val="28"/>
          <w:szCs w:val="28"/>
        </w:rPr>
        <w:t>Окончание урока. Выставление оценок.</w:t>
      </w:r>
    </w:p>
    <w:p w:rsidR="008A45BD" w:rsidRPr="00015163" w:rsidRDefault="008A45BD" w:rsidP="00015163">
      <w:pPr>
        <w:pStyle w:val="a9"/>
        <w:ind w:firstLine="709"/>
        <w:contextualSpacing/>
        <w:jc w:val="both"/>
        <w:rPr>
          <w:rFonts w:ascii="Times New Roman" w:hAnsi="Times New Roman" w:cs="Times New Roman"/>
          <w:b/>
          <w:sz w:val="28"/>
          <w:szCs w:val="28"/>
          <w:highlight w:val="yellow"/>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Распределение времени учебного занятия.</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7314"/>
        <w:gridCol w:w="1616"/>
      </w:tblGrid>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1.</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Организационный этап. </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1 минута</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2.</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Мотивация учебной деятельности. Разминка.</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4 минуты</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3.</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Решение проблемной ситуации. Формулирование темы урока. Постановка задач урока.</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7 минут</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4.</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Обобщение и систематизация знаний. </w:t>
            </w:r>
            <w:r w:rsidRPr="00015163">
              <w:rPr>
                <w:rFonts w:ascii="Times New Roman" w:hAnsi="Times New Roman" w:cs="Times New Roman"/>
                <w:bCs/>
                <w:sz w:val="28"/>
                <w:szCs w:val="28"/>
              </w:rPr>
              <w:t>Повторение теории с попутным закреплением материала. Работа в группах.</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15 минут</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5.</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Физкультминутка.</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2 минуты</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6.</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Контроль усвоения, обсуждение допущенных ошибок и их коррекция.</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8 минут</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7.</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Подведение итогов. Рефлексия учебной деятельности.</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4 минуты</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8.</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Информация о домашнем задании, инструктаж по его выполнению.</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2 минуты</w:t>
            </w:r>
          </w:p>
        </w:tc>
      </w:tr>
      <w:tr w:rsidR="008A45BD" w:rsidRPr="00015163" w:rsidTr="008A45BD">
        <w:tc>
          <w:tcPr>
            <w:tcW w:w="1135" w:type="dxa"/>
          </w:tcPr>
          <w:p w:rsidR="008A45BD" w:rsidRPr="00015163" w:rsidRDefault="008A45BD" w:rsidP="00015163">
            <w:pPr>
              <w:pStyle w:val="a9"/>
              <w:ind w:firstLine="709"/>
              <w:contextualSpacing/>
              <w:jc w:val="center"/>
              <w:rPr>
                <w:rFonts w:ascii="Times New Roman" w:hAnsi="Times New Roman" w:cs="Times New Roman"/>
                <w:sz w:val="28"/>
                <w:szCs w:val="28"/>
              </w:rPr>
            </w:pPr>
            <w:r w:rsidRPr="00015163">
              <w:rPr>
                <w:rFonts w:ascii="Times New Roman" w:hAnsi="Times New Roman" w:cs="Times New Roman"/>
                <w:sz w:val="28"/>
                <w:szCs w:val="28"/>
              </w:rPr>
              <w:t>9.</w:t>
            </w:r>
          </w:p>
        </w:tc>
        <w:tc>
          <w:tcPr>
            <w:tcW w:w="7314"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Окончание урока. Выставление оценок.</w:t>
            </w:r>
          </w:p>
        </w:tc>
        <w:tc>
          <w:tcPr>
            <w:tcW w:w="1616" w:type="dxa"/>
          </w:tcPr>
          <w:p w:rsidR="008A45BD" w:rsidRPr="00015163" w:rsidRDefault="008A45BD"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2 минуты</w:t>
            </w:r>
          </w:p>
        </w:tc>
      </w:tr>
    </w:tbl>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План учебного занятия</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Организационный этап.</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sz w:val="28"/>
          <w:szCs w:val="28"/>
        </w:rPr>
        <w:t>Сдача рапорта. Приветствие.</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 xml:space="preserve">Проверка подготовленности класса к уроку. </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Мотивация учебной деятельности. Интеллектуальная разминка.</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Замените словосочетания синонимичными, запишите получившиеся словосочетания.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Дом из дерева (упр)-(согл)</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Выгнал без жалости (упр) – (прим)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Забор из досок (упр) – (согл)</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Спросил с недоумением (упр) – (прим)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Безответно любить (прим) – (упр)</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Ключ для проверки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lastRenderedPageBreak/>
        <w:t>Прокомментируйте выделенные орфограммы:</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Деревя</w:t>
      </w:r>
      <w:r w:rsidRPr="00015163">
        <w:rPr>
          <w:rFonts w:ascii="Times New Roman" w:hAnsi="Times New Roman" w:cs="Times New Roman"/>
          <w:sz w:val="28"/>
          <w:szCs w:val="28"/>
          <w:u w:val="single"/>
        </w:rPr>
        <w:t>нн</w:t>
      </w:r>
      <w:r w:rsidRPr="00015163">
        <w:rPr>
          <w:rFonts w:ascii="Times New Roman" w:hAnsi="Times New Roman" w:cs="Times New Roman"/>
          <w:sz w:val="28"/>
          <w:szCs w:val="28"/>
        </w:rPr>
        <w:t>ый дом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Бе</w:t>
      </w:r>
      <w:r w:rsidRPr="00015163">
        <w:rPr>
          <w:rFonts w:ascii="Times New Roman" w:hAnsi="Times New Roman" w:cs="Times New Roman"/>
          <w:sz w:val="28"/>
          <w:szCs w:val="28"/>
          <w:u w:val="single"/>
        </w:rPr>
        <w:t>з</w:t>
      </w:r>
      <w:r w:rsidRPr="00015163">
        <w:rPr>
          <w:rFonts w:ascii="Times New Roman" w:hAnsi="Times New Roman" w:cs="Times New Roman"/>
          <w:sz w:val="28"/>
          <w:szCs w:val="28"/>
        </w:rPr>
        <w:t>жалос</w:t>
      </w:r>
      <w:r w:rsidRPr="00015163">
        <w:rPr>
          <w:rFonts w:ascii="Times New Roman" w:hAnsi="Times New Roman" w:cs="Times New Roman"/>
          <w:sz w:val="28"/>
          <w:szCs w:val="28"/>
          <w:u w:val="single"/>
        </w:rPr>
        <w:t>т</w:t>
      </w:r>
      <w:r w:rsidRPr="00015163">
        <w:rPr>
          <w:rFonts w:ascii="Times New Roman" w:hAnsi="Times New Roman" w:cs="Times New Roman"/>
          <w:sz w:val="28"/>
          <w:szCs w:val="28"/>
        </w:rPr>
        <w:t>но выгнал/выгнал безжалостно</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Дощатый забор</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Н</w:t>
      </w:r>
      <w:r w:rsidRPr="00015163">
        <w:rPr>
          <w:rFonts w:ascii="Times New Roman" w:hAnsi="Times New Roman" w:cs="Times New Roman"/>
          <w:sz w:val="28"/>
          <w:szCs w:val="28"/>
          <w:u w:val="single"/>
        </w:rPr>
        <w:t>ед</w:t>
      </w:r>
      <w:r w:rsidRPr="00015163">
        <w:rPr>
          <w:rFonts w:ascii="Times New Roman" w:hAnsi="Times New Roman" w:cs="Times New Roman"/>
          <w:sz w:val="28"/>
          <w:szCs w:val="28"/>
        </w:rPr>
        <w:t>оумённо спросил/ спросил недоумённо</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Любить без ответа</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Решение проблемной ситуации. Формулирование темы урока. Постановка задач урока.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На слайде представлен текст. Прочитайте его. Объясните постановку знаков препинания.</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Говорила она, как-то особенно выпевая слова, и они легко укреплялись в памяти моей, похожие на цветы. Когда она улыбалась, её тёмные, как вишни, зрачки расширялись, вспыхивая невыразимо приятным светом, улыбка весело обнажала белые крепкие зубы, и, несмотря на множество морщин в тёмной коже щёк, всё лицо казалось молодым и светлым.</w:t>
      </w:r>
      <w:r w:rsidRPr="00015163">
        <w:rPr>
          <w:rFonts w:ascii="Times New Roman" w:hAnsi="Times New Roman" w:cs="Times New Roman"/>
          <w:i/>
          <w:sz w:val="28"/>
          <w:szCs w:val="28"/>
          <w:shd w:val="clear" w:color="auto" w:fill="FFFFFF"/>
        </w:rPr>
        <w:t xml:space="preserve"> Она сутулая, почти горбатая, очень полная, а двигалась легко и ловко, точно большая кошка.</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Чем осложнены данные предложения (в предложениях имеются однородные члены предложения, обособленные определения и обстоятельства)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Что же мы должны с вами повторить? Определите тему и сформулируйте задачи нашего урока.</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Обобщение и систематизация знаний.</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Повторение теории с попутным закреплением материала</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 В каких случаях простое предложение считается осложнённым?</w:t>
      </w:r>
    </w:p>
    <w:p w:rsidR="008A45BD" w:rsidRPr="00015163" w:rsidRDefault="008A45BD" w:rsidP="00015163">
      <w:pPr>
        <w:pStyle w:val="a9"/>
        <w:ind w:firstLine="709"/>
        <w:contextualSpacing/>
        <w:jc w:val="both"/>
        <w:rPr>
          <w:rFonts w:ascii="Times New Roman" w:hAnsi="Times New Roman" w:cs="Times New Roman"/>
          <w:i/>
          <w:iCs/>
          <w:sz w:val="28"/>
          <w:szCs w:val="28"/>
        </w:rPr>
      </w:pPr>
      <w:r w:rsidRPr="00015163">
        <w:rPr>
          <w:rStyle w:val="apple-converted-space"/>
          <w:rFonts w:ascii="Times New Roman" w:hAnsi="Times New Roman" w:cs="Times New Roman"/>
          <w:sz w:val="28"/>
          <w:szCs w:val="28"/>
        </w:rPr>
        <w:t> </w:t>
      </w:r>
      <w:r w:rsidRPr="00015163">
        <w:rPr>
          <w:rFonts w:ascii="Times New Roman" w:hAnsi="Times New Roman" w:cs="Times New Roman"/>
          <w:i/>
          <w:iCs/>
          <w:sz w:val="28"/>
          <w:szCs w:val="28"/>
        </w:rPr>
        <w:t>(Простое предложение считается</w:t>
      </w:r>
      <w:r w:rsidRPr="00015163">
        <w:rPr>
          <w:rStyle w:val="apple-converted-space"/>
          <w:rFonts w:ascii="Times New Roman" w:hAnsi="Times New Roman" w:cs="Times New Roman"/>
          <w:sz w:val="28"/>
          <w:szCs w:val="28"/>
        </w:rPr>
        <w:t> </w:t>
      </w:r>
      <w:r w:rsidRPr="00015163">
        <w:rPr>
          <w:rStyle w:val="a8"/>
          <w:rFonts w:ascii="Times New Roman" w:hAnsi="Times New Roman" w:cs="Times New Roman"/>
          <w:i/>
          <w:iCs/>
          <w:sz w:val="28"/>
          <w:szCs w:val="28"/>
        </w:rPr>
        <w:t>осложненным</w:t>
      </w:r>
      <w:r w:rsidRPr="00015163">
        <w:rPr>
          <w:rStyle w:val="apple-converted-space"/>
          <w:rFonts w:ascii="Times New Roman" w:hAnsi="Times New Roman" w:cs="Times New Roman"/>
          <w:b/>
          <w:bCs/>
          <w:sz w:val="28"/>
          <w:szCs w:val="28"/>
        </w:rPr>
        <w:t> </w:t>
      </w:r>
      <w:r w:rsidRPr="00015163">
        <w:rPr>
          <w:rFonts w:ascii="Times New Roman" w:hAnsi="Times New Roman" w:cs="Times New Roman"/>
          <w:i/>
          <w:iCs/>
          <w:sz w:val="28"/>
          <w:szCs w:val="28"/>
        </w:rPr>
        <w:t>в тех случаях, если в его составе имеются: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
          <w:iCs/>
          <w:sz w:val="28"/>
          <w:szCs w:val="28"/>
        </w:rPr>
        <w:t>1) однородные члены предложения;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
          <w:iCs/>
          <w:sz w:val="28"/>
          <w:szCs w:val="28"/>
        </w:rPr>
        <w:t>2) обособленные члены предложения (обособленные определения и обстоятельства, уточняющие конструкции);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
          <w:iCs/>
          <w:sz w:val="28"/>
          <w:szCs w:val="28"/>
        </w:rPr>
        <w:t>3) вводные и вставные конструкции;</w:t>
      </w:r>
      <w:r w:rsidRPr="00015163">
        <w:rPr>
          <w:rFonts w:ascii="Times New Roman" w:hAnsi="Times New Roman" w:cs="Times New Roman"/>
          <w:sz w:val="28"/>
          <w:szCs w:val="28"/>
        </w:rPr>
        <w:t xml:space="preserve"> </w:t>
      </w:r>
      <w:r w:rsidRPr="00015163">
        <w:rPr>
          <w:rFonts w:ascii="Times New Roman" w:hAnsi="Times New Roman" w:cs="Times New Roman"/>
          <w:i/>
          <w:iCs/>
          <w:sz w:val="28"/>
          <w:szCs w:val="28"/>
        </w:rPr>
        <w:t>обращения</w:t>
      </w:r>
    </w:p>
    <w:p w:rsidR="008A45BD" w:rsidRPr="00015163" w:rsidRDefault="008A45BD" w:rsidP="00015163">
      <w:pPr>
        <w:pStyle w:val="a9"/>
        <w:ind w:firstLine="709"/>
        <w:contextualSpacing/>
        <w:jc w:val="both"/>
        <w:rPr>
          <w:rFonts w:ascii="Times New Roman" w:hAnsi="Times New Roman" w:cs="Times New Roman"/>
          <w:i/>
          <w:iCs/>
          <w:sz w:val="28"/>
          <w:szCs w:val="28"/>
          <w:highlight w:val="yellow"/>
        </w:rPr>
      </w:pPr>
    </w:p>
    <w:p w:rsidR="008A45BD" w:rsidRPr="00015163" w:rsidRDefault="008A45BD" w:rsidP="00015163">
      <w:pPr>
        <w:pStyle w:val="a9"/>
        <w:ind w:firstLine="709"/>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t>! (выключить проектор, включить через минут 8-10).</w:t>
      </w:r>
    </w:p>
    <w:p w:rsidR="008A45BD" w:rsidRPr="00015163" w:rsidRDefault="008A45BD" w:rsidP="00015163">
      <w:pPr>
        <w:pStyle w:val="a9"/>
        <w:ind w:firstLine="709"/>
        <w:contextualSpacing/>
        <w:jc w:val="both"/>
        <w:rPr>
          <w:rFonts w:ascii="Times New Roman" w:hAnsi="Times New Roman" w:cs="Times New Roman"/>
          <w:b/>
          <w:i/>
          <w:iCs/>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i/>
          <w:iCs/>
          <w:sz w:val="28"/>
          <w:szCs w:val="28"/>
        </w:rPr>
        <w:t>Работа в группах. Получаем задания (Приложение 1)</w:t>
      </w: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Группа 1</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Однородные члены предложения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Какие члены предложения называются однородными?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Какие слова называются обобщающими?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Каковы правила пунктуации при однородных членах?</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Одно лишь оставалось неизменным дух коллектива преданность борьбе и вера в победу.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lastRenderedPageBreak/>
        <w:t xml:space="preserve"> Она взглянула на него и улыбнулась но не веселой и радостной а испуганной улыбкой.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Около родника зеленеет короткая бархатная травка.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Они медленно прошли мимо бревенчатых стен изгородей и бань, вышли к обрыву над озером и сели на лавку под березой.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И воздух и вода и деревья все уже пахнет первым снегом.</w:t>
      </w: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Группа 2 </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Обособленные обстоятельства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-Что такое обособление?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Какие обстоятельства называются обособленными? </w:t>
      </w:r>
    </w:p>
    <w:p w:rsidR="008A45BD" w:rsidRPr="00015163" w:rsidRDefault="008A45BD" w:rsidP="00015163">
      <w:pPr>
        <w:pStyle w:val="a9"/>
        <w:ind w:firstLine="709"/>
        <w:contextualSpacing/>
        <w:jc w:val="both"/>
        <w:rPr>
          <w:rFonts w:ascii="Times New Roman" w:hAnsi="Times New Roman" w:cs="Times New Roman"/>
          <w:iCs/>
          <w:sz w:val="28"/>
          <w:szCs w:val="28"/>
        </w:rPr>
      </w:pPr>
      <w:r w:rsidRPr="00015163">
        <w:rPr>
          <w:rFonts w:ascii="Times New Roman" w:hAnsi="Times New Roman" w:cs="Times New Roman"/>
          <w:iCs/>
          <w:sz w:val="28"/>
          <w:szCs w:val="28"/>
        </w:rPr>
        <w:t>В каких случаях обстоятельства обособляются? В каких не обособляются?</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1.Чтобы попасть в порт, мы должны были спуститься вниз по склону к реке.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2.Отойдя офицер достал карманные часы.</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3.Листья кружась в воздухе походили на маленькие самолётики.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4.Замерев и нахмурившись Мария прислушалась к разговору в соседней комнате.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5.Сидеть сложа руки было неприятно каждому из нас.</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6.Павел нехотя направился к двери, но вспомнив что-то вернулся к столу.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7.Ветер завывая всполошил гору листьев на земле.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8.Остаток вечера он провёл молча.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9.Кряхтя от тяжести и ворча себе под нос мы тащили мешки с овсом в амбар.</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10.В домах несмотря на ранний час горели лампы.</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Группа 3</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Обособленные определения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-Что такое обособление?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Какие определения называются обособленными? </w:t>
      </w:r>
    </w:p>
    <w:p w:rsidR="008A45BD" w:rsidRPr="00015163" w:rsidRDefault="008A45BD" w:rsidP="00015163">
      <w:pPr>
        <w:pStyle w:val="a9"/>
        <w:ind w:firstLine="709"/>
        <w:contextualSpacing/>
        <w:jc w:val="both"/>
        <w:rPr>
          <w:rFonts w:ascii="Times New Roman" w:hAnsi="Times New Roman" w:cs="Times New Roman"/>
          <w:iCs/>
          <w:sz w:val="28"/>
          <w:szCs w:val="28"/>
        </w:rPr>
      </w:pPr>
      <w:r w:rsidRPr="00015163">
        <w:rPr>
          <w:rFonts w:ascii="Times New Roman" w:hAnsi="Times New Roman" w:cs="Times New Roman"/>
          <w:iCs/>
          <w:sz w:val="28"/>
          <w:szCs w:val="28"/>
        </w:rPr>
        <w:t>В каких случаях определения обособляются? В каких не обособляются?</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1.Выбежавший мне навстречу человек был уже готов к дороге.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2.Постепенно в городе зажигались фонари греющие душу.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3.Засыпанная снегом деревня мирно дремала.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4.Народ веселый румяный хлынул на улицы.</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5.Он выглядел довольным жизнью.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6.Охваченный дымом город погрузился в панику.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7.Один из котят посмелее остальных подошел ко мне и замурлыкал. </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Физкультминутка </w:t>
      </w:r>
      <w:r w:rsidRPr="00015163">
        <w:rPr>
          <w:rFonts w:ascii="Times New Roman" w:hAnsi="Times New Roman" w:cs="Times New Roman"/>
          <w:sz w:val="28"/>
          <w:szCs w:val="28"/>
        </w:rPr>
        <w:t>(анализ подчинительной связи в словосочетаниях)</w:t>
      </w:r>
      <w:r w:rsidRPr="00015163">
        <w:rPr>
          <w:rFonts w:ascii="Times New Roman" w:hAnsi="Times New Roman" w:cs="Times New Roman"/>
          <w:b/>
          <w:sz w:val="28"/>
          <w:szCs w:val="28"/>
        </w:rPr>
        <w:t xml:space="preserve"> (после проверки работы групп 1,2,3)</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Встать, если услышали словосочетание с предложенным видом связи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(1 вариант – согласование, 2 вариант – управление,3 вариант – примыкание).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Хлопнуть в ладоши, если в словосочетании не подчинительная связь.</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Ранняя весна, куртка с капюшоном, быстро идет, в течение часа, пройти мимо, солнечный денек, я гуляю, солдатик из олова, мальчики и девочки, кружатся в воздухе, весёлая улыбка, внимательно слушает.</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Группа 4</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Вводные слова и вставные конструкции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b/>
          <w:bCs/>
          <w:sz w:val="28"/>
          <w:szCs w:val="28"/>
        </w:rPr>
        <w:t> </w:t>
      </w:r>
      <w:r w:rsidRPr="00015163">
        <w:rPr>
          <w:rFonts w:ascii="Times New Roman" w:hAnsi="Times New Roman" w:cs="Times New Roman"/>
          <w:sz w:val="28"/>
          <w:szCs w:val="28"/>
        </w:rPr>
        <w:t>Что могут</w:t>
      </w:r>
      <w:r w:rsidRPr="00015163">
        <w:rPr>
          <w:rStyle w:val="apple-converted-space"/>
          <w:rFonts w:ascii="Times New Roman" w:hAnsi="Times New Roman" w:cs="Times New Roman"/>
          <w:b/>
          <w:bCs/>
          <w:sz w:val="28"/>
          <w:szCs w:val="28"/>
        </w:rPr>
        <w:t> </w:t>
      </w:r>
      <w:r w:rsidRPr="00015163">
        <w:rPr>
          <w:rFonts w:ascii="Times New Roman" w:hAnsi="Times New Roman" w:cs="Times New Roman"/>
          <w:sz w:val="28"/>
          <w:szCs w:val="28"/>
        </w:rPr>
        <w:t>обозначать вводные слова, вводные сочетания слов и вводные предложения? (</w:t>
      </w:r>
      <w:r w:rsidRPr="00015163">
        <w:rPr>
          <w:rFonts w:ascii="Times New Roman" w:hAnsi="Times New Roman" w:cs="Times New Roman"/>
          <w:i/>
          <w:iCs/>
          <w:sz w:val="28"/>
          <w:szCs w:val="28"/>
        </w:rPr>
        <w:t>Вводные слова могут выражать отношение говорящего к тому, что он сообщает, указывать на последовательность изложения, на источник сообщения</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Чем отличаются вводные слова и вводные сочетания слов от членов предложения? (</w:t>
      </w:r>
      <w:r w:rsidRPr="00015163">
        <w:rPr>
          <w:rFonts w:ascii="Times New Roman" w:hAnsi="Times New Roman" w:cs="Times New Roman"/>
          <w:i/>
          <w:iCs/>
          <w:sz w:val="28"/>
          <w:szCs w:val="28"/>
        </w:rPr>
        <w:t>они не являются членами предложения</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Какими правила пунктуации вы пользуетесь при вводных словах? (</w:t>
      </w:r>
      <w:r w:rsidRPr="00015163">
        <w:rPr>
          <w:rFonts w:ascii="Times New Roman" w:hAnsi="Times New Roman" w:cs="Times New Roman"/>
          <w:i/>
          <w:iCs/>
          <w:sz w:val="28"/>
          <w:szCs w:val="28"/>
        </w:rPr>
        <w:t>на письме выделяются запятыми, реже тире</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1.Проститься навсегда однако я с ней не смог.</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2.Мы подошли к берегу однако не увидели лодки рыбака.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3.Кажется мы и так опаздываем с доставкой.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4.Судьба наша кажется одинакова и родились мы по-видимому под единым созвездием.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5.Вы</w:t>
      </w:r>
      <w:r w:rsidRPr="00015163">
        <w:rPr>
          <w:rStyle w:val="apple-converted-space"/>
          <w:rFonts w:ascii="Times New Roman" w:hAnsi="Times New Roman" w:cs="Times New Roman"/>
          <w:sz w:val="28"/>
          <w:szCs w:val="28"/>
        </w:rPr>
        <w:t> </w:t>
      </w:r>
      <w:r w:rsidRPr="00015163">
        <w:rPr>
          <w:rFonts w:ascii="Times New Roman" w:hAnsi="Times New Roman" w:cs="Times New Roman"/>
          <w:iCs/>
          <w:sz w:val="28"/>
          <w:szCs w:val="28"/>
        </w:rPr>
        <w:t>верно</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 xml:space="preserve">едете в Ставрополь? </w:t>
      </w:r>
    </w:p>
    <w:p w:rsidR="008A45BD" w:rsidRPr="00015163" w:rsidRDefault="008A45BD" w:rsidP="00015163">
      <w:pPr>
        <w:pStyle w:val="a9"/>
        <w:ind w:firstLine="709"/>
        <w:contextualSpacing/>
        <w:jc w:val="both"/>
        <w:rPr>
          <w:rStyle w:val="apple-converted-space"/>
          <w:rFonts w:ascii="Times New Roman" w:hAnsi="Times New Roman" w:cs="Times New Roman"/>
          <w:sz w:val="28"/>
          <w:szCs w:val="28"/>
        </w:rPr>
      </w:pPr>
      <w:r w:rsidRPr="00015163">
        <w:rPr>
          <w:rFonts w:ascii="Times New Roman" w:hAnsi="Times New Roman" w:cs="Times New Roman"/>
          <w:sz w:val="28"/>
          <w:szCs w:val="28"/>
        </w:rPr>
        <w:t>6.Задача решена</w:t>
      </w:r>
      <w:r w:rsidRPr="00015163">
        <w:rPr>
          <w:rStyle w:val="apple-converted-space"/>
          <w:rFonts w:ascii="Times New Roman" w:hAnsi="Times New Roman" w:cs="Times New Roman"/>
          <w:sz w:val="28"/>
          <w:szCs w:val="28"/>
        </w:rPr>
        <w:t> </w:t>
      </w:r>
      <w:r w:rsidRPr="00015163">
        <w:rPr>
          <w:rFonts w:ascii="Times New Roman" w:hAnsi="Times New Roman" w:cs="Times New Roman"/>
          <w:iCs/>
          <w:sz w:val="28"/>
          <w:szCs w:val="28"/>
        </w:rPr>
        <w:t>верно</w:t>
      </w:r>
      <w:r w:rsidRPr="00015163">
        <w:rPr>
          <w:rFonts w:ascii="Times New Roman" w:hAnsi="Times New Roman" w:cs="Times New Roman"/>
          <w:i/>
          <w:iCs/>
          <w:sz w:val="28"/>
          <w:szCs w:val="28"/>
        </w:rPr>
        <w:t>.</w:t>
      </w:r>
      <w:r w:rsidRPr="00015163">
        <w:rPr>
          <w:rStyle w:val="apple-converted-space"/>
          <w:rFonts w:ascii="Times New Roman" w:hAnsi="Times New Roman" w:cs="Times New Roman"/>
          <w:sz w:val="28"/>
          <w:szCs w:val="28"/>
        </w:rPr>
        <w:t>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Cs/>
          <w:sz w:val="28"/>
          <w:szCs w:val="28"/>
        </w:rPr>
        <w:t>7.Бесспорно</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он был прав в решении этой задачи.</w:t>
      </w:r>
    </w:p>
    <w:p w:rsidR="008A45BD" w:rsidRPr="00015163" w:rsidRDefault="008A45BD" w:rsidP="00015163">
      <w:pPr>
        <w:pStyle w:val="a9"/>
        <w:ind w:firstLine="709"/>
        <w:contextualSpacing/>
        <w:jc w:val="both"/>
        <w:rPr>
          <w:rFonts w:ascii="Times New Roman" w:hAnsi="Times New Roman" w:cs="Times New Roman"/>
          <w:i/>
          <w:iCs/>
          <w:sz w:val="28"/>
          <w:szCs w:val="28"/>
        </w:rPr>
      </w:pPr>
      <w:r w:rsidRPr="00015163">
        <w:rPr>
          <w:rFonts w:ascii="Times New Roman" w:hAnsi="Times New Roman" w:cs="Times New Roman"/>
          <w:sz w:val="28"/>
          <w:szCs w:val="28"/>
        </w:rPr>
        <w:t>8.Ваше право на отпуск</w:t>
      </w:r>
      <w:r w:rsidRPr="00015163">
        <w:rPr>
          <w:rStyle w:val="apple-converted-space"/>
          <w:rFonts w:ascii="Times New Roman" w:hAnsi="Times New Roman" w:cs="Times New Roman"/>
          <w:sz w:val="28"/>
          <w:szCs w:val="28"/>
        </w:rPr>
        <w:t> </w:t>
      </w:r>
      <w:r w:rsidRPr="00015163">
        <w:rPr>
          <w:rFonts w:ascii="Times New Roman" w:hAnsi="Times New Roman" w:cs="Times New Roman"/>
          <w:iCs/>
          <w:sz w:val="28"/>
          <w:szCs w:val="28"/>
        </w:rPr>
        <w:t>бесспорно</w:t>
      </w:r>
      <w:r w:rsidRPr="00015163">
        <w:rPr>
          <w:rFonts w:ascii="Times New Roman" w:hAnsi="Times New Roman" w:cs="Times New Roman"/>
          <w:i/>
          <w:i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i/>
          <w:iCs/>
          <w:sz w:val="28"/>
          <w:szCs w:val="28"/>
        </w:rPr>
        <w:t xml:space="preserve">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Cs/>
          <w:sz w:val="28"/>
          <w:szCs w:val="28"/>
        </w:rPr>
        <w:t>9.Правда</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 xml:space="preserve">с годами мои стихи делались менее нарядными.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Cs/>
          <w:sz w:val="28"/>
          <w:szCs w:val="28"/>
        </w:rPr>
        <w:t>10.Правда</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в огне не горит и в воде не тонет.</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Группа 5</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Обращения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Какие слова называют обращениями?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Можно ли к ним задать вопрос?</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Какими правила пунктуации вы пользуетесь при обращениях?</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1.Пётр Андреич Максимыч отведёт вас на вашу квартиру.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2. Сын мой Пётр Письмо твоё мы получили 15 сего месяца.</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3. Высоко над семьёю гор Кавказ твой царственный шатёр сияет.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4. Безмолвное море я очарован бездной твоей…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5.Ты не узнал меня Прохоров?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6.Как недогадлива ты няня!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7.О вы были ребёнок резвый.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8.О поле поле Кто тебя усеял мёртвыми костями? </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Контроль усвоения, обсуждение допущенных ошибок и их коррекция </w:t>
      </w:r>
      <w:r w:rsidRPr="00015163">
        <w:rPr>
          <w:rFonts w:ascii="Times New Roman" w:hAnsi="Times New Roman" w:cs="Times New Roman"/>
          <w:i/>
          <w:sz w:val="28"/>
          <w:szCs w:val="28"/>
        </w:rPr>
        <w:t>(выполнение тестовых заданий в формате ОГЭ).</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lastRenderedPageBreak/>
        <w:t>Расставьте знаки препинания. Укажите цифры, на месте которых должны стоять запятые.</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1.Как известно (1) люди называют жестокость человека "зверской" (2) но это страшно несправедливо (3) и обидно для зверей: зверь никогда не (4) может быть (5) так жесток (6) как человек (7) так артистически (8) так художественно жесток.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2.По правде говоря (1) люди (2) которым чужда нелогичность (3) внушают мне страх: я не могу допустить (4) что они никогда не ошибаются (5) а (6) поэтому начинаю бояться (7) что ошибаются постоянно.</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3.Люди (1) как реки: несмотря на то что вода во всех одинаковая (2) и везде одна и та же (3) каждая река бывает то узкая (4) то быстрая (5) то широкая (6) то тихая (7) то чистая (8) то холодная (9) то мутная.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4.Госудáрственная Третьякóвская галерéя (1) московский художественный музей (2) основанный в 1856 году купцом Павлом Третьяковым (3) происходившим из небогатого купеческого рода. Коллекционер хотел создать национальный музей (4) в котором (5) были бы представлены работы русских художников.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5. Ясная Поляна (1) чудесное место. Оказавшись в этом уютном уголке (2) расположенном всего лишь в 200 км от столицы (3) и в 10 минутах езды от Тулы (4) ощущаешь себя на краю земли. Природа поражает своей красотой (5) и время здесь словно останавливается. Берёзовая аллея (6) яблоневые сады (7) парки (8) и пруды настраивают на творческий лад. Неудивительно (9) что в этих местах творил гениальный писатель Л.Н. Толстой.</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Ключ для проверки:</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1. 12678</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2. 123457</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3. 3456789</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4. 23489</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5. 245679</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Подведение итогов. Рефлексия учебной деятельности.</w:t>
      </w:r>
    </w:p>
    <w:p w:rsidR="008A45BD" w:rsidRPr="00015163" w:rsidRDefault="008A45BD" w:rsidP="00015163">
      <w:pPr>
        <w:pStyle w:val="a9"/>
        <w:ind w:firstLine="709"/>
        <w:contextualSpacing/>
        <w:jc w:val="both"/>
        <w:rPr>
          <w:rFonts w:ascii="Times New Roman" w:hAnsi="Times New Roman" w:cs="Times New Roman"/>
          <w:bCs/>
          <w:i/>
          <w:sz w:val="28"/>
          <w:szCs w:val="28"/>
        </w:rPr>
      </w:pPr>
      <w:r w:rsidRPr="00015163">
        <w:rPr>
          <w:rFonts w:ascii="Times New Roman" w:hAnsi="Times New Roman" w:cs="Times New Roman"/>
          <w:bCs/>
          <w:i/>
          <w:sz w:val="28"/>
          <w:szCs w:val="28"/>
        </w:rPr>
        <w:t>Составить синквейн по теме урока.</w:t>
      </w:r>
    </w:p>
    <w:p w:rsidR="008A45BD" w:rsidRPr="00015163" w:rsidRDefault="008A45BD" w:rsidP="00015163">
      <w:pPr>
        <w:pStyle w:val="a9"/>
        <w:ind w:firstLine="70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Приложение 2</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Синквейн</w:t>
      </w:r>
      <w:r w:rsidRPr="00015163">
        <w:rPr>
          <w:rFonts w:ascii="Times New Roman" w:hAnsi="Times New Roman" w:cs="Times New Roman"/>
          <w:sz w:val="28"/>
          <w:szCs w:val="28"/>
        </w:rPr>
        <w:t xml:space="preserve"> - стихотворение, состоящее из пяти строк и построенное по особым правилам: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Первая строка</w:t>
      </w:r>
      <w:r w:rsidRPr="00015163">
        <w:rPr>
          <w:rFonts w:ascii="Times New Roman" w:hAnsi="Times New Roman" w:cs="Times New Roman"/>
          <w:sz w:val="28"/>
          <w:szCs w:val="28"/>
        </w:rPr>
        <w:t xml:space="preserve"> – имя существительное или местоимение, обозначающее предмет, о котором пойдет речь;</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вторая строка</w:t>
      </w:r>
      <w:r w:rsidRPr="00015163">
        <w:rPr>
          <w:rFonts w:ascii="Times New Roman" w:hAnsi="Times New Roman" w:cs="Times New Roman"/>
          <w:sz w:val="28"/>
          <w:szCs w:val="28"/>
        </w:rPr>
        <w:t xml:space="preserve"> – два прилагательных или причастий, описывающих признаки предмета;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третья строка</w:t>
      </w:r>
      <w:r w:rsidRPr="00015163">
        <w:rPr>
          <w:rFonts w:ascii="Times New Roman" w:hAnsi="Times New Roman" w:cs="Times New Roman"/>
          <w:sz w:val="28"/>
          <w:szCs w:val="28"/>
        </w:rPr>
        <w:t xml:space="preserve"> – три глагола, описывающие действия предмета;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четвертая   строка</w:t>
      </w:r>
      <w:r w:rsidRPr="00015163">
        <w:rPr>
          <w:rFonts w:ascii="Times New Roman" w:hAnsi="Times New Roman" w:cs="Times New Roman"/>
          <w:sz w:val="28"/>
          <w:szCs w:val="28"/>
        </w:rPr>
        <w:t xml:space="preserve"> – фраза из четырех слов, выражающая отношение к предмету;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пятая строка</w:t>
      </w:r>
      <w:r w:rsidRPr="00015163">
        <w:rPr>
          <w:rFonts w:ascii="Times New Roman" w:hAnsi="Times New Roman" w:cs="Times New Roman"/>
          <w:sz w:val="28"/>
          <w:szCs w:val="28"/>
        </w:rPr>
        <w:t xml:space="preserve"> - слово-синоним к первому.</w:t>
      </w:r>
    </w:p>
    <w:p w:rsidR="008A45BD" w:rsidRPr="00015163" w:rsidRDefault="008A45BD" w:rsidP="00015163">
      <w:pPr>
        <w:pStyle w:val="a9"/>
        <w:ind w:firstLine="709"/>
        <w:contextualSpacing/>
        <w:jc w:val="both"/>
        <w:rPr>
          <w:rFonts w:ascii="Times New Roman" w:hAnsi="Times New Roman" w:cs="Times New Roman"/>
          <w:b/>
          <w:bCs/>
          <w:sz w:val="28"/>
          <w:szCs w:val="28"/>
        </w:rPr>
      </w:pP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Предложение</w:t>
      </w:r>
    </w:p>
    <w:p w:rsidR="008A45BD" w:rsidRPr="00015163" w:rsidRDefault="008A45BD" w:rsidP="00015163">
      <w:pPr>
        <w:pStyle w:val="a9"/>
        <w:ind w:firstLine="70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Предложение</w:t>
      </w:r>
    </w:p>
    <w:p w:rsidR="008A45BD" w:rsidRPr="00015163" w:rsidRDefault="008A45BD" w:rsidP="00015163">
      <w:pPr>
        <w:pStyle w:val="a9"/>
        <w:ind w:firstLine="70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lastRenderedPageBreak/>
        <w:t>Простое, сложное</w:t>
      </w:r>
    </w:p>
    <w:p w:rsidR="008A45BD" w:rsidRPr="00015163" w:rsidRDefault="008A45BD" w:rsidP="00015163">
      <w:pPr>
        <w:pStyle w:val="a9"/>
        <w:ind w:firstLine="70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Излагает, побуждает, спрашивает</w:t>
      </w:r>
    </w:p>
    <w:p w:rsidR="008A45BD" w:rsidRPr="00015163" w:rsidRDefault="008A45BD" w:rsidP="00015163">
      <w:pPr>
        <w:pStyle w:val="a9"/>
        <w:ind w:firstLine="70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Предложение – основная единица синтаксиса.</w:t>
      </w:r>
    </w:p>
    <w:p w:rsidR="008A45BD" w:rsidRPr="00015163" w:rsidRDefault="008A45BD" w:rsidP="00015163">
      <w:pPr>
        <w:pStyle w:val="a9"/>
        <w:ind w:firstLine="70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Высказывание.</w:t>
      </w:r>
    </w:p>
    <w:p w:rsidR="008A45BD" w:rsidRPr="00015163" w:rsidRDefault="008A45BD" w:rsidP="00015163">
      <w:pPr>
        <w:pStyle w:val="a9"/>
        <w:ind w:firstLine="709"/>
        <w:contextualSpacing/>
        <w:jc w:val="both"/>
        <w:rPr>
          <w:rFonts w:ascii="Times New Roman" w:hAnsi="Times New Roman" w:cs="Times New Roman"/>
          <w:b/>
          <w:caps/>
          <w:sz w:val="28"/>
          <w:szCs w:val="28"/>
        </w:rPr>
      </w:pPr>
    </w:p>
    <w:p w:rsidR="008A45BD" w:rsidRPr="00015163" w:rsidRDefault="008A45BD" w:rsidP="00015163">
      <w:pPr>
        <w:pStyle w:val="a9"/>
        <w:ind w:firstLine="709"/>
        <w:contextualSpacing/>
        <w:jc w:val="both"/>
        <w:rPr>
          <w:rFonts w:ascii="Times New Roman" w:hAnsi="Times New Roman" w:cs="Times New Roman"/>
          <w:b/>
          <w:caps/>
          <w:sz w:val="28"/>
          <w:szCs w:val="28"/>
        </w:rPr>
      </w:pPr>
      <w:r w:rsidRPr="00015163">
        <w:rPr>
          <w:rFonts w:ascii="Times New Roman" w:hAnsi="Times New Roman" w:cs="Times New Roman"/>
          <w:b/>
          <w:caps/>
          <w:sz w:val="28"/>
          <w:szCs w:val="28"/>
        </w:rPr>
        <w:t>Рефлексия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 Сегодня я понял, что........</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 Теперь я могу......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 Я приобрел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 У меня получилось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5) Я смог ...... </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Информация о домашнем задании, инструктаж по его выполнению.</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Повторить приемы сжатия текста.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Выполнить предложенные задания на платформе «Решу ОГЭ» </w:t>
      </w: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sz w:val="28"/>
          <w:szCs w:val="28"/>
        </w:rPr>
        <w:t>(</w:t>
      </w:r>
      <w:r w:rsidRPr="00015163">
        <w:rPr>
          <w:rFonts w:ascii="Times New Roman" w:hAnsi="Times New Roman" w:cs="Times New Roman"/>
          <w:b/>
          <w:bCs/>
          <w:sz w:val="28"/>
          <w:szCs w:val="28"/>
        </w:rPr>
        <w:t>№ 10917527).</w:t>
      </w:r>
    </w:p>
    <w:p w:rsidR="008A45BD" w:rsidRPr="00015163" w:rsidRDefault="008A45BD" w:rsidP="00015163">
      <w:pPr>
        <w:pStyle w:val="a9"/>
        <w:ind w:firstLine="709"/>
        <w:contextualSpacing/>
        <w:jc w:val="both"/>
        <w:rPr>
          <w:rFonts w:ascii="Times New Roman" w:hAnsi="Times New Roman" w:cs="Times New Roman"/>
          <w:b/>
          <w:bCs/>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Окончание урока. Выставление оценок.</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31"/>
        <w:shd w:val="clear" w:color="auto" w:fill="auto"/>
        <w:spacing w:before="100" w:beforeAutospacing="1" w:after="0" w:line="240" w:lineRule="auto"/>
        <w:ind w:left="720" w:firstLine="0"/>
        <w:contextualSpacing/>
        <w:jc w:val="right"/>
        <w:rPr>
          <w:rFonts w:cs="Times New Roman"/>
          <w:b/>
          <w:sz w:val="28"/>
          <w:szCs w:val="28"/>
        </w:rPr>
      </w:pPr>
      <w:r w:rsidRPr="00015163">
        <w:rPr>
          <w:rFonts w:cs="Times New Roman"/>
          <w:b/>
          <w:sz w:val="28"/>
          <w:szCs w:val="28"/>
        </w:rPr>
        <w:br w:type="page"/>
      </w:r>
      <w:r w:rsidRPr="00015163">
        <w:rPr>
          <w:rFonts w:cs="Times New Roman"/>
          <w:b/>
          <w:sz w:val="28"/>
          <w:szCs w:val="28"/>
        </w:rPr>
        <w:lastRenderedPageBreak/>
        <w:t>Приложение 1</w:t>
      </w:r>
    </w:p>
    <w:p w:rsidR="008A45BD" w:rsidRPr="00015163" w:rsidRDefault="008A45BD" w:rsidP="00015163">
      <w:pPr>
        <w:pStyle w:val="31"/>
        <w:shd w:val="clear" w:color="auto" w:fill="auto"/>
        <w:spacing w:before="100" w:beforeAutospacing="1" w:after="0" w:line="240" w:lineRule="auto"/>
        <w:ind w:left="720" w:firstLine="0"/>
        <w:contextualSpacing/>
        <w:rPr>
          <w:rFonts w:cs="Times New Roman"/>
          <w:b/>
          <w:sz w:val="28"/>
          <w:szCs w:val="28"/>
        </w:rPr>
      </w:pPr>
      <w:r w:rsidRPr="00015163">
        <w:rPr>
          <w:rFonts w:cs="Times New Roman"/>
          <w:b/>
          <w:sz w:val="28"/>
          <w:szCs w:val="28"/>
        </w:rPr>
        <w:t>Материал для работы в группах</w:t>
      </w: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Группа 1</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Однородные члены предложения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Какие члены предложения называются однородными?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Какие слова называются обобщающими?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Каковы правила пунктуации при однородных членах?</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Одно лишь оставалось неизменным дух коллектива преданность борьбе и вера в победу.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Она взглянула на него и улыбнулась но не веселой и радостной а испуганной улыбкой.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Около родника зеленеет короткая бархатная травка.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Они медленно прошли мимо бревенчатых стен изгородей и бань, вышли к обрыву над озером и сели на лавку под березой.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Cs/>
          <w:sz w:val="28"/>
          <w:szCs w:val="28"/>
        </w:rPr>
        <w:t xml:space="preserve"> И воздух и вода и деревья все уже пахнет первым снегом.</w:t>
      </w:r>
    </w:p>
    <w:p w:rsidR="008A45BD" w:rsidRPr="00015163" w:rsidRDefault="008A45BD" w:rsidP="00015163">
      <w:pPr>
        <w:pStyle w:val="a9"/>
        <w:ind w:firstLine="709"/>
        <w:contextualSpacing/>
        <w:jc w:val="both"/>
        <w:rPr>
          <w:rFonts w:ascii="Times New Roman" w:hAnsi="Times New Roman" w:cs="Times New Roman"/>
          <w:b/>
          <w:bCs/>
          <w:sz w:val="28"/>
          <w:szCs w:val="28"/>
        </w:rPr>
      </w:pP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Группа 2 </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Обособленные обстоятельства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-Что такое обособление?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Какие обстоятельства называются обособленными? </w:t>
      </w:r>
    </w:p>
    <w:p w:rsidR="008A45BD" w:rsidRPr="00015163" w:rsidRDefault="008A45BD" w:rsidP="00015163">
      <w:pPr>
        <w:pStyle w:val="a9"/>
        <w:ind w:firstLine="709"/>
        <w:contextualSpacing/>
        <w:jc w:val="both"/>
        <w:rPr>
          <w:rFonts w:ascii="Times New Roman" w:hAnsi="Times New Roman" w:cs="Times New Roman"/>
          <w:iCs/>
          <w:sz w:val="28"/>
          <w:szCs w:val="28"/>
        </w:rPr>
      </w:pPr>
      <w:r w:rsidRPr="00015163">
        <w:rPr>
          <w:rFonts w:ascii="Times New Roman" w:hAnsi="Times New Roman" w:cs="Times New Roman"/>
          <w:iCs/>
          <w:sz w:val="28"/>
          <w:szCs w:val="28"/>
        </w:rPr>
        <w:t>В каких случаях обстоятельства обособляются? В каких не обособляются?</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1.Чтобы попасть в порт, мы должны были спуститься вниз по склону к реке.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2.Отойдя офицер достал карманные часы.</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3.Листья кружась в воздухе походили на маленькие самолётики.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4.Замерев и нахмурившись Мария прислушалась к разговору в соседней комнате.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5.Сидеть сложа руки было неприятно каждому из нас.</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6.Павел нехотя направился к двери, но вспомнив что-то вернулся к столу.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7.Ветер завывая всполошил гору листьев на земле.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8.Остаток вечера он провёл молча.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9.Кряхтя от тяжести и ворча себе под нос мы тащили мешки с овсом в амбар.</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10.В домах несмотря на ранний час горели лампы.</w:t>
      </w:r>
    </w:p>
    <w:p w:rsidR="008A45BD" w:rsidRPr="00015163" w:rsidRDefault="008A45BD" w:rsidP="00015163">
      <w:pPr>
        <w:pStyle w:val="a9"/>
        <w:ind w:firstLine="709"/>
        <w:contextualSpacing/>
        <w:jc w:val="both"/>
        <w:rPr>
          <w:rFonts w:ascii="Times New Roman" w:hAnsi="Times New Roman" w:cs="Times New Roman"/>
          <w:sz w:val="28"/>
          <w:szCs w:val="28"/>
        </w:rPr>
      </w:pPr>
    </w:p>
    <w:p w:rsidR="008A45BD" w:rsidRPr="00015163" w:rsidRDefault="008A45BD" w:rsidP="00015163">
      <w:pPr>
        <w:pStyle w:val="a9"/>
        <w:ind w:firstLine="709"/>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Группа 3</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Обособленные определения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-Что такое обособление?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Какие определения называются обособленными? </w:t>
      </w:r>
    </w:p>
    <w:p w:rsidR="008A45BD" w:rsidRPr="00015163" w:rsidRDefault="008A45BD" w:rsidP="00015163">
      <w:pPr>
        <w:pStyle w:val="a9"/>
        <w:ind w:firstLine="709"/>
        <w:contextualSpacing/>
        <w:jc w:val="both"/>
        <w:rPr>
          <w:rFonts w:ascii="Times New Roman" w:hAnsi="Times New Roman" w:cs="Times New Roman"/>
          <w:iCs/>
          <w:sz w:val="28"/>
          <w:szCs w:val="28"/>
        </w:rPr>
      </w:pPr>
      <w:r w:rsidRPr="00015163">
        <w:rPr>
          <w:rFonts w:ascii="Times New Roman" w:hAnsi="Times New Roman" w:cs="Times New Roman"/>
          <w:iCs/>
          <w:sz w:val="28"/>
          <w:szCs w:val="28"/>
        </w:rPr>
        <w:t>В каких случаях определения обособляются? В каких не обособляются?</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1.Выбежавший мне навстречу человек был уже готов к дороге.</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2.Постепенно в городе зажигались фонари греющие душу.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3.Засыпанная снегом деревня мирно дремала.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4.Народ веселый румяный хлынул на улицы.</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5.Он выглядел довольным жизнью.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6.Охваченный дымом город погрузился в панику.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7.Один из котят посмелее остальных подошел ко мне и замурлыкал. </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Группа 4</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Вводные слова и вставные конструкции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b/>
          <w:bCs/>
          <w:sz w:val="28"/>
          <w:szCs w:val="28"/>
        </w:rPr>
        <w:t> </w:t>
      </w:r>
      <w:r w:rsidRPr="00015163">
        <w:rPr>
          <w:rFonts w:ascii="Times New Roman" w:hAnsi="Times New Roman" w:cs="Times New Roman"/>
          <w:sz w:val="28"/>
          <w:szCs w:val="28"/>
        </w:rPr>
        <w:t>Что могут</w:t>
      </w:r>
      <w:r w:rsidRPr="00015163">
        <w:rPr>
          <w:rStyle w:val="apple-converted-space"/>
          <w:rFonts w:ascii="Times New Roman" w:hAnsi="Times New Roman" w:cs="Times New Roman"/>
          <w:b/>
          <w:bCs/>
          <w:sz w:val="28"/>
          <w:szCs w:val="28"/>
        </w:rPr>
        <w:t> </w:t>
      </w:r>
      <w:r w:rsidRPr="00015163">
        <w:rPr>
          <w:rFonts w:ascii="Times New Roman" w:hAnsi="Times New Roman" w:cs="Times New Roman"/>
          <w:sz w:val="28"/>
          <w:szCs w:val="28"/>
        </w:rPr>
        <w:t>обозначать вводные слова, вводные сочетания слов и вводные предложения? (</w:t>
      </w:r>
      <w:r w:rsidRPr="00015163">
        <w:rPr>
          <w:rFonts w:ascii="Times New Roman" w:hAnsi="Times New Roman" w:cs="Times New Roman"/>
          <w:i/>
          <w:iCs/>
          <w:sz w:val="28"/>
          <w:szCs w:val="28"/>
        </w:rPr>
        <w:t>Вводные слова могут выражать отношение говорящего к тому, что он сообщает, указывать на последовательность изложения, на источник сообщения</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Чем отличаются вводные слова и вводные сочетания слов от членов предложения? (</w:t>
      </w:r>
      <w:r w:rsidRPr="00015163">
        <w:rPr>
          <w:rFonts w:ascii="Times New Roman" w:hAnsi="Times New Roman" w:cs="Times New Roman"/>
          <w:i/>
          <w:iCs/>
          <w:sz w:val="28"/>
          <w:szCs w:val="28"/>
        </w:rPr>
        <w:t>они не являются членами предложения</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Какими правила пунктуации вы пользуетесь при вводных словах? (</w:t>
      </w:r>
      <w:r w:rsidRPr="00015163">
        <w:rPr>
          <w:rFonts w:ascii="Times New Roman" w:hAnsi="Times New Roman" w:cs="Times New Roman"/>
          <w:i/>
          <w:iCs/>
          <w:sz w:val="28"/>
          <w:szCs w:val="28"/>
        </w:rPr>
        <w:t>на письме выделяются запятыми, реже тире</w:t>
      </w:r>
      <w:r w:rsidRPr="00015163">
        <w:rPr>
          <w:rFonts w:ascii="Times New Roman" w:hAnsi="Times New Roman" w:cs="Times New Roman"/>
          <w:sz w:val="28"/>
          <w:szCs w:val="28"/>
        </w:rPr>
        <w:t>)</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1.Проститься навсегда однако я с ней не смог.</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2.Мы подошли к берегу однако не увидели лодки рыбака.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3.Кажется мы и так опаздываем с доставкой.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4.Судьба наша кажется одинакова и родились мы по-видимому под единым созвездием.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5.Вы</w:t>
      </w:r>
      <w:r w:rsidRPr="00015163">
        <w:rPr>
          <w:rStyle w:val="apple-converted-space"/>
          <w:rFonts w:ascii="Times New Roman" w:hAnsi="Times New Roman" w:cs="Times New Roman"/>
          <w:sz w:val="28"/>
          <w:szCs w:val="28"/>
        </w:rPr>
        <w:t> </w:t>
      </w:r>
      <w:r w:rsidRPr="00015163">
        <w:rPr>
          <w:rFonts w:ascii="Times New Roman" w:hAnsi="Times New Roman" w:cs="Times New Roman"/>
          <w:iCs/>
          <w:sz w:val="28"/>
          <w:szCs w:val="28"/>
        </w:rPr>
        <w:t>верно</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 xml:space="preserve">едете в Ставрополь? </w:t>
      </w:r>
    </w:p>
    <w:p w:rsidR="008A45BD" w:rsidRPr="00015163" w:rsidRDefault="008A45BD" w:rsidP="00015163">
      <w:pPr>
        <w:pStyle w:val="a9"/>
        <w:ind w:firstLine="709"/>
        <w:contextualSpacing/>
        <w:jc w:val="both"/>
        <w:rPr>
          <w:rStyle w:val="apple-converted-space"/>
          <w:rFonts w:ascii="Times New Roman" w:hAnsi="Times New Roman" w:cs="Times New Roman"/>
          <w:sz w:val="28"/>
          <w:szCs w:val="28"/>
        </w:rPr>
      </w:pPr>
      <w:r w:rsidRPr="00015163">
        <w:rPr>
          <w:rFonts w:ascii="Times New Roman" w:hAnsi="Times New Roman" w:cs="Times New Roman"/>
          <w:sz w:val="28"/>
          <w:szCs w:val="28"/>
        </w:rPr>
        <w:t>6.Задача решена</w:t>
      </w:r>
      <w:r w:rsidRPr="00015163">
        <w:rPr>
          <w:rStyle w:val="apple-converted-space"/>
          <w:rFonts w:ascii="Times New Roman" w:hAnsi="Times New Roman" w:cs="Times New Roman"/>
          <w:sz w:val="28"/>
          <w:szCs w:val="28"/>
        </w:rPr>
        <w:t> </w:t>
      </w:r>
      <w:r w:rsidRPr="00015163">
        <w:rPr>
          <w:rFonts w:ascii="Times New Roman" w:hAnsi="Times New Roman" w:cs="Times New Roman"/>
          <w:iCs/>
          <w:sz w:val="28"/>
          <w:szCs w:val="28"/>
        </w:rPr>
        <w:t>верно</w:t>
      </w:r>
      <w:r w:rsidRPr="00015163">
        <w:rPr>
          <w:rFonts w:ascii="Times New Roman" w:hAnsi="Times New Roman" w:cs="Times New Roman"/>
          <w:i/>
          <w:iCs/>
          <w:sz w:val="28"/>
          <w:szCs w:val="28"/>
        </w:rPr>
        <w:t>.</w:t>
      </w:r>
      <w:r w:rsidRPr="00015163">
        <w:rPr>
          <w:rStyle w:val="apple-converted-space"/>
          <w:rFonts w:ascii="Times New Roman" w:hAnsi="Times New Roman" w:cs="Times New Roman"/>
          <w:sz w:val="28"/>
          <w:szCs w:val="28"/>
        </w:rPr>
        <w:t>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Cs/>
          <w:sz w:val="28"/>
          <w:szCs w:val="28"/>
        </w:rPr>
        <w:t>7.Бесспорно</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он был прав в решении этой задачи.</w:t>
      </w:r>
    </w:p>
    <w:p w:rsidR="008A45BD" w:rsidRPr="00015163" w:rsidRDefault="008A45BD" w:rsidP="00015163">
      <w:pPr>
        <w:pStyle w:val="a9"/>
        <w:ind w:firstLine="709"/>
        <w:contextualSpacing/>
        <w:jc w:val="both"/>
        <w:rPr>
          <w:rFonts w:ascii="Times New Roman" w:hAnsi="Times New Roman" w:cs="Times New Roman"/>
          <w:i/>
          <w:iCs/>
          <w:sz w:val="28"/>
          <w:szCs w:val="28"/>
        </w:rPr>
      </w:pPr>
      <w:r w:rsidRPr="00015163">
        <w:rPr>
          <w:rFonts w:ascii="Times New Roman" w:hAnsi="Times New Roman" w:cs="Times New Roman"/>
          <w:sz w:val="28"/>
          <w:szCs w:val="28"/>
        </w:rPr>
        <w:t>8.Ваше право на отпуск</w:t>
      </w:r>
      <w:r w:rsidRPr="00015163">
        <w:rPr>
          <w:rStyle w:val="apple-converted-space"/>
          <w:rFonts w:ascii="Times New Roman" w:hAnsi="Times New Roman" w:cs="Times New Roman"/>
          <w:sz w:val="28"/>
          <w:szCs w:val="28"/>
        </w:rPr>
        <w:t> </w:t>
      </w:r>
      <w:r w:rsidRPr="00015163">
        <w:rPr>
          <w:rFonts w:ascii="Times New Roman" w:hAnsi="Times New Roman" w:cs="Times New Roman"/>
          <w:iCs/>
          <w:sz w:val="28"/>
          <w:szCs w:val="28"/>
        </w:rPr>
        <w:t>бесспорно</w:t>
      </w:r>
      <w:r w:rsidRPr="00015163">
        <w:rPr>
          <w:rFonts w:ascii="Times New Roman" w:hAnsi="Times New Roman" w:cs="Times New Roman"/>
          <w:i/>
          <w:i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i/>
          <w:iCs/>
          <w:sz w:val="28"/>
          <w:szCs w:val="28"/>
        </w:rPr>
        <w:t xml:space="preserve">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Cs/>
          <w:sz w:val="28"/>
          <w:szCs w:val="28"/>
        </w:rPr>
        <w:t>9.Правда</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 xml:space="preserve">с годами мои стихи делались менее нарядными. </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iCs/>
          <w:sz w:val="28"/>
          <w:szCs w:val="28"/>
        </w:rPr>
        <w:t>10.Правда</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в огне не горит и в воде не тонет.</w:t>
      </w:r>
    </w:p>
    <w:p w:rsidR="008A45BD" w:rsidRPr="00015163" w:rsidRDefault="008A45BD" w:rsidP="00015163">
      <w:pPr>
        <w:pStyle w:val="a9"/>
        <w:ind w:firstLine="709"/>
        <w:contextualSpacing/>
        <w:jc w:val="both"/>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Группа 5</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Обращения</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Какие слова называют обращениями?</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Можно ли к ним задать вопрос?</w:t>
      </w:r>
    </w:p>
    <w:p w:rsidR="008A45BD" w:rsidRPr="00015163" w:rsidRDefault="008A45BD" w:rsidP="00015163">
      <w:pPr>
        <w:pStyle w:val="a9"/>
        <w:ind w:firstLine="709"/>
        <w:contextualSpacing/>
        <w:jc w:val="both"/>
        <w:rPr>
          <w:rFonts w:ascii="Times New Roman" w:hAnsi="Times New Roman" w:cs="Times New Roman"/>
          <w:b/>
          <w:sz w:val="28"/>
          <w:szCs w:val="28"/>
        </w:rPr>
      </w:pPr>
      <w:r w:rsidRPr="00015163">
        <w:rPr>
          <w:rFonts w:ascii="Times New Roman" w:hAnsi="Times New Roman" w:cs="Times New Roman"/>
          <w:b/>
          <w:bCs/>
          <w:sz w:val="28"/>
          <w:szCs w:val="28"/>
        </w:rPr>
        <w:t>-</w:t>
      </w:r>
      <w:r w:rsidRPr="00015163">
        <w:rPr>
          <w:rStyle w:val="apple-converted-space"/>
          <w:rFonts w:ascii="Times New Roman" w:hAnsi="Times New Roman" w:cs="Times New Roman"/>
          <w:sz w:val="28"/>
          <w:szCs w:val="28"/>
        </w:rPr>
        <w:t> </w:t>
      </w:r>
      <w:r w:rsidRPr="00015163">
        <w:rPr>
          <w:rFonts w:ascii="Times New Roman" w:hAnsi="Times New Roman" w:cs="Times New Roman"/>
          <w:sz w:val="28"/>
          <w:szCs w:val="28"/>
        </w:rPr>
        <w:t>Какими правила пунктуации вы пользуетесь при обращениях?</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u w:val="single"/>
        </w:rPr>
        <w:t>Задание:</w:t>
      </w:r>
    </w:p>
    <w:p w:rsidR="008A45BD" w:rsidRPr="00015163" w:rsidRDefault="008A45BD" w:rsidP="00015163">
      <w:pPr>
        <w:pStyle w:val="a9"/>
        <w:ind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Расставьте пропущенные знаки препинания, объясните их постановку.</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1.Пётр Андреич Максимыч отведёт вас на вашу квартиру.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2. Сын мой Пётр Письмо твоё мы получили 15 сего месяца.</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3. Высоко над семьёю гор Кавказ твой царственный шатёр сияет.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4. Безмолвное море я очарован бездной твоей…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5.Ты не узнал меня Прохоров?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6.Как недогадлива ты няня!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7.О вы были ребёнок резвый. </w:t>
      </w:r>
    </w:p>
    <w:p w:rsidR="008A45BD" w:rsidRPr="00015163" w:rsidRDefault="008A45BD" w:rsidP="00015163">
      <w:pPr>
        <w:pStyle w:val="a9"/>
        <w:ind w:firstLine="709"/>
        <w:contextualSpacing/>
        <w:jc w:val="both"/>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xml:space="preserve">8.О поле поле Кто тебя усеял мёртвыми костями? </w:t>
      </w:r>
    </w:p>
    <w:p w:rsidR="008A45BD" w:rsidRPr="00015163" w:rsidRDefault="008A45BD" w:rsidP="00015163">
      <w:pPr>
        <w:pStyle w:val="31"/>
        <w:shd w:val="clear" w:color="auto" w:fill="auto"/>
        <w:spacing w:before="100" w:beforeAutospacing="1" w:after="0" w:line="240" w:lineRule="auto"/>
        <w:ind w:left="720" w:firstLine="0"/>
        <w:contextualSpacing/>
        <w:jc w:val="right"/>
        <w:rPr>
          <w:rFonts w:cs="Times New Roman"/>
          <w:b/>
          <w:sz w:val="28"/>
          <w:szCs w:val="28"/>
        </w:rPr>
      </w:pPr>
      <w:r w:rsidRPr="00015163">
        <w:rPr>
          <w:rFonts w:cs="Times New Roman"/>
          <w:b/>
          <w:sz w:val="28"/>
          <w:szCs w:val="28"/>
        </w:rPr>
        <w:br w:type="page"/>
      </w:r>
      <w:r w:rsidRPr="00015163">
        <w:rPr>
          <w:rFonts w:cs="Times New Roman"/>
          <w:b/>
          <w:sz w:val="28"/>
          <w:szCs w:val="28"/>
        </w:rPr>
        <w:lastRenderedPageBreak/>
        <w:t>Приложение 2</w:t>
      </w:r>
    </w:p>
    <w:p w:rsidR="008A45BD" w:rsidRPr="00015163" w:rsidRDefault="008A45BD" w:rsidP="00015163">
      <w:pPr>
        <w:pStyle w:val="a9"/>
        <w:ind w:firstLine="709"/>
        <w:contextualSpacing/>
        <w:jc w:val="center"/>
        <w:rPr>
          <w:rFonts w:ascii="Times New Roman" w:hAnsi="Times New Roman" w:cs="Times New Roman"/>
          <w:b/>
          <w:sz w:val="28"/>
          <w:szCs w:val="28"/>
        </w:rPr>
      </w:pPr>
    </w:p>
    <w:p w:rsidR="008A45BD" w:rsidRPr="00015163" w:rsidRDefault="008A45BD" w:rsidP="00015163">
      <w:pPr>
        <w:pStyle w:val="a9"/>
        <w:ind w:firstLine="70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Памятка по составлению синквейна</w:t>
      </w:r>
    </w:p>
    <w:p w:rsidR="008A45BD" w:rsidRPr="00015163" w:rsidRDefault="008A45BD" w:rsidP="00015163">
      <w:pPr>
        <w:pStyle w:val="a9"/>
        <w:ind w:firstLine="709"/>
        <w:contextualSpacing/>
        <w:jc w:val="center"/>
        <w:rPr>
          <w:rFonts w:ascii="Times New Roman" w:hAnsi="Times New Roman" w:cs="Times New Roman"/>
          <w:b/>
          <w:sz w:val="28"/>
          <w:szCs w:val="28"/>
        </w:rPr>
      </w:pP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Синквейн</w:t>
      </w:r>
      <w:r w:rsidRPr="00015163">
        <w:rPr>
          <w:rFonts w:ascii="Times New Roman" w:hAnsi="Times New Roman" w:cs="Times New Roman"/>
          <w:sz w:val="28"/>
          <w:szCs w:val="28"/>
        </w:rPr>
        <w:t xml:space="preserve"> - стихотворение, состоящее из пяти строк и построенное по особым правилам:</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Первая строка</w:t>
      </w:r>
      <w:r w:rsidRPr="00015163">
        <w:rPr>
          <w:rFonts w:ascii="Times New Roman" w:hAnsi="Times New Roman" w:cs="Times New Roman"/>
          <w:sz w:val="28"/>
          <w:szCs w:val="28"/>
        </w:rPr>
        <w:t xml:space="preserve"> – имя существительное или местоимение, обозначающее предмет, о котором пойдет речь;</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вторая строка</w:t>
      </w:r>
      <w:r w:rsidRPr="00015163">
        <w:rPr>
          <w:rFonts w:ascii="Times New Roman" w:hAnsi="Times New Roman" w:cs="Times New Roman"/>
          <w:sz w:val="28"/>
          <w:szCs w:val="28"/>
        </w:rPr>
        <w:t xml:space="preserve"> – два прилагательных или причастий, описывающих признаки предмета;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третья строка</w:t>
      </w:r>
      <w:r w:rsidRPr="00015163">
        <w:rPr>
          <w:rFonts w:ascii="Times New Roman" w:hAnsi="Times New Roman" w:cs="Times New Roman"/>
          <w:sz w:val="28"/>
          <w:szCs w:val="28"/>
        </w:rPr>
        <w:t xml:space="preserve"> – три глагола, описывающие действия предмета;</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четвертая   строка</w:t>
      </w:r>
      <w:r w:rsidRPr="00015163">
        <w:rPr>
          <w:rFonts w:ascii="Times New Roman" w:hAnsi="Times New Roman" w:cs="Times New Roman"/>
          <w:sz w:val="28"/>
          <w:szCs w:val="28"/>
        </w:rPr>
        <w:t xml:space="preserve"> – фраза из четырех слов, выражающая отношение к предмету;</w:t>
      </w:r>
    </w:p>
    <w:p w:rsidR="008A45BD" w:rsidRPr="00015163" w:rsidRDefault="008A45BD" w:rsidP="00015163">
      <w:pPr>
        <w:pStyle w:val="a9"/>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пятая строка</w:t>
      </w:r>
      <w:r w:rsidRPr="00015163">
        <w:rPr>
          <w:rFonts w:ascii="Times New Roman" w:hAnsi="Times New Roman" w:cs="Times New Roman"/>
          <w:sz w:val="28"/>
          <w:szCs w:val="28"/>
        </w:rPr>
        <w:t xml:space="preserve"> - слово-синоним к первому.</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Муниципальное автономное образовательное учреждение</w:t>
      </w: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МАДОУ«Детский сад №194» Приволжского района г. Казани</w:t>
      </w:r>
    </w:p>
    <w:p w:rsidR="008A45BD" w:rsidRPr="00015163" w:rsidRDefault="008A45BD"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Конспект занятия по формированию элементарных математических</w:t>
      </w: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представлений в средней группе.</w:t>
      </w:r>
    </w:p>
    <w:p w:rsidR="008A45BD" w:rsidRPr="00015163" w:rsidRDefault="008A45BD"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«Волшебный куб»</w:t>
      </w:r>
    </w:p>
    <w:p w:rsidR="008A45BD" w:rsidRPr="00015163" w:rsidRDefault="008A45BD" w:rsidP="00015163">
      <w:pPr>
        <w:tabs>
          <w:tab w:val="left" w:pos="6225"/>
        </w:tabs>
        <w:spacing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 xml:space="preserve">                             Воспитатель:</w:t>
      </w:r>
    </w:p>
    <w:p w:rsidR="008A45BD" w:rsidRPr="00015163" w:rsidRDefault="008A45BD" w:rsidP="00015163">
      <w:pPr>
        <w:tabs>
          <w:tab w:val="left" w:pos="5385"/>
          <w:tab w:val="left" w:pos="6456"/>
        </w:tabs>
        <w:spacing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 xml:space="preserve">                                                                              Мефтахутдинова Наталья </w:t>
      </w:r>
    </w:p>
    <w:p w:rsidR="008A45BD" w:rsidRPr="00015163" w:rsidRDefault="008A45BD" w:rsidP="00015163">
      <w:pPr>
        <w:tabs>
          <w:tab w:val="left" w:pos="5385"/>
          <w:tab w:val="left" w:pos="6456"/>
        </w:tabs>
        <w:spacing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 xml:space="preserve">Александровна                       </w:t>
      </w:r>
    </w:p>
    <w:p w:rsidR="008A45BD" w:rsidRPr="00015163" w:rsidRDefault="008A45BD" w:rsidP="00015163">
      <w:pPr>
        <w:tabs>
          <w:tab w:val="left" w:pos="3315"/>
        </w:tabs>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г. Казань 2023 г.</w:t>
      </w:r>
    </w:p>
    <w:p w:rsidR="008A45BD" w:rsidRPr="00015163" w:rsidRDefault="008A45BD" w:rsidP="00015163">
      <w:pPr>
        <w:spacing w:line="240" w:lineRule="auto"/>
        <w:contextualSpacing/>
        <w:rPr>
          <w:rFonts w:ascii="Times New Roman" w:hAnsi="Times New Roman" w:cs="Times New Roman"/>
          <w:b/>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Цель: формирование элементарных математических представлений у детей с помощью раздаточного материала.</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Задачи: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-Формировать умение считать до 5, пользуясь правильными приемами счета: называть числительное по порядку.</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-Формировать представление о равенстве и неравенстве (больше, меньше, равно)</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-Совершенствовать умение сравнивать путем непосредственного наложения друг на друга (длиннее - короче)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-Развивать представление детей о геометрических фигурах (круг, квадрат, овал, прямоугольник, треугольник)</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-Развивать умение определять пространственные направления от себя (верх – низ, лево – право)</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-Расширять представления детей о частях суток, их характерных особенн</w:t>
      </w:r>
      <w:r w:rsidRPr="00015163">
        <w:rPr>
          <w:rFonts w:ascii="Times New Roman" w:hAnsi="Times New Roman" w:cs="Times New Roman"/>
          <w:sz w:val="28"/>
          <w:szCs w:val="28"/>
        </w:rPr>
        <w:t>о</w:t>
      </w:r>
      <w:r w:rsidRPr="00015163">
        <w:rPr>
          <w:rFonts w:ascii="Times New Roman" w:hAnsi="Times New Roman" w:cs="Times New Roman"/>
          <w:sz w:val="28"/>
          <w:szCs w:val="28"/>
        </w:rPr>
        <w:t>стях, последовательности (утро-день, вечер-ночь)</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Материал: конверты, наборы геометрических фигур, игрушка –собачка, куб, карточки с цифрами от 1 до 5, полоски из бумаги разной длины, фигурки по количеству детей (елочка, солнце, птичка, зайчик).</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Ход занятия</w:t>
      </w:r>
      <w:r w:rsidRPr="00015163">
        <w:rPr>
          <w:rFonts w:ascii="Times New Roman" w:hAnsi="Times New Roman" w:cs="Times New Roman"/>
          <w:sz w:val="28"/>
          <w:szCs w:val="28"/>
        </w:rPr>
        <w:t>:</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Воспитатель: Ребята, посмотрите кто у нас в гостях. Показывает игрушку-собаку.</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Собаку зовут Дружок. Я ее встретила, когда сегодня утром шла в детский сад, Дружок мне рассказал свою печальную историю.</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 Дружка была хозяйка, звали эту девочку- Катя. Однажды они с Дружком пошли гулять, а когда гуляли по парку, поднялся сильный ветер и Дружок потерялся. Ветер замел все следы, и теперь Дружок не может найти дорогу домой». Я решила взять с собой собаку,  на улице холодно и она может з</w:t>
      </w:r>
      <w:r w:rsidRPr="00015163">
        <w:rPr>
          <w:rFonts w:ascii="Times New Roman" w:hAnsi="Times New Roman" w:cs="Times New Roman"/>
          <w:sz w:val="28"/>
          <w:szCs w:val="28"/>
        </w:rPr>
        <w:t>а</w:t>
      </w:r>
      <w:r w:rsidRPr="00015163">
        <w:rPr>
          <w:rFonts w:ascii="Times New Roman" w:hAnsi="Times New Roman" w:cs="Times New Roman"/>
          <w:sz w:val="28"/>
          <w:szCs w:val="28"/>
        </w:rPr>
        <w:t>мерзнуть. Ну, что же нам теперь делать, как быть? Как помочь Дружку?</w:t>
      </w:r>
    </w:p>
    <w:p w:rsidR="008A45BD" w:rsidRPr="00015163" w:rsidRDefault="008A45BD"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Дети предлагают свои варианты помощи.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Это все хорошо. Но никто из нас не знает дорогу к дому дево</w:t>
      </w:r>
      <w:r w:rsidRPr="00015163">
        <w:rPr>
          <w:rFonts w:ascii="Times New Roman" w:hAnsi="Times New Roman" w:cs="Times New Roman"/>
          <w:sz w:val="28"/>
          <w:szCs w:val="28"/>
        </w:rPr>
        <w:t>ч</w:t>
      </w:r>
      <w:r w:rsidRPr="00015163">
        <w:rPr>
          <w:rFonts w:ascii="Times New Roman" w:hAnsi="Times New Roman" w:cs="Times New Roman"/>
          <w:sz w:val="28"/>
          <w:szCs w:val="28"/>
        </w:rPr>
        <w:t>ки Кати. Но, кажется, я знаю, что нам поможет. У меня есть «волшебный куб» и я надеюсь, что с ним мы справимся со всеми трудностями.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достает куб и с детьми рассматривает его.</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Здесь есть какие- то обозначения. Это наверно подсказки, как нам найти дорогу. На первой стороне куба цифра. Какая это цифра?</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Дети отвечают.</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 полу в разброс  лежат карточки с  цифрами от 1 до 5.</w:t>
      </w:r>
    </w:p>
    <w:p w:rsidR="008A45BD" w:rsidRPr="00015163" w:rsidRDefault="008A45BD"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sz w:val="28"/>
          <w:szCs w:val="28"/>
        </w:rPr>
        <w:t>1.</w:t>
      </w:r>
      <w:r w:rsidRPr="00015163">
        <w:rPr>
          <w:rFonts w:ascii="Times New Roman" w:hAnsi="Times New Roman" w:cs="Times New Roman"/>
          <w:b/>
          <w:i/>
          <w:sz w:val="28"/>
          <w:szCs w:val="28"/>
        </w:rPr>
        <w:t>Игра «Цифры перепутались» (до 5)</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-Здесь видно прошел ураган. Все цифры перепутались. Давайте мы с вами все цифры расставим по порядку.</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 каждого ребенка цифры от 1 до 5. Дети выкладывают цифры по порядку.</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С первым заданием мы справились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«Волшебный куб»  покажи следующее задание.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кидает куб, на стороне две полоски: первая- длинная, вторая-короткая.</w:t>
      </w:r>
    </w:p>
    <w:p w:rsidR="008A45BD" w:rsidRPr="00015163" w:rsidRDefault="008A45BD" w:rsidP="00015163">
      <w:pPr>
        <w:spacing w:line="240" w:lineRule="auto"/>
        <w:contextualSpacing/>
        <w:rPr>
          <w:rFonts w:ascii="Times New Roman" w:hAnsi="Times New Roman" w:cs="Times New Roman"/>
          <w:b/>
          <w:i/>
          <w:sz w:val="28"/>
          <w:szCs w:val="28"/>
        </w:rPr>
      </w:pPr>
      <w:r w:rsidRPr="00015163">
        <w:rPr>
          <w:rFonts w:ascii="Times New Roman" w:hAnsi="Times New Roman" w:cs="Times New Roman"/>
          <w:b/>
          <w:i/>
          <w:sz w:val="28"/>
          <w:szCs w:val="28"/>
        </w:rPr>
        <w:t>2.Игра «Длиннее-короче»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сюда дошел ураган. Посмотрите сколько полосок?  Что это за полоски? Давайте попробуем узнать, какие они по длине? Что для этого надо сделать? Сравнить способом наложения друг на друга.</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Дети выполняют , на каждого ребенка полоски- длинная и короткая.</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Дружок подсказывает что, из этих полосок нам надо выложить путь из двух дорог. Одна дорога должна быть длинная,  а другая короткая.</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Дети выкладывают полоски друг за другом. Первая- длинные полоски, вт</w:t>
      </w:r>
      <w:r w:rsidRPr="00015163">
        <w:rPr>
          <w:rFonts w:ascii="Times New Roman" w:hAnsi="Times New Roman" w:cs="Times New Roman"/>
          <w:sz w:val="28"/>
          <w:szCs w:val="28"/>
        </w:rPr>
        <w:t>о</w:t>
      </w:r>
      <w:r w:rsidRPr="00015163">
        <w:rPr>
          <w:rFonts w:ascii="Times New Roman" w:hAnsi="Times New Roman" w:cs="Times New Roman"/>
          <w:sz w:val="28"/>
          <w:szCs w:val="28"/>
        </w:rPr>
        <w:t>рая- короткие полоски.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Молодцы ребята, покажите, где длиннее дорога, а где короче?. И почему?</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Варианты ответов детей.</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Что же дальше нам делать «волшебный куб»?.</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кидает куб, показывает геометрическую фигуру.</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b/>
          <w:i/>
          <w:sz w:val="28"/>
          <w:szCs w:val="28"/>
        </w:rPr>
      </w:pPr>
      <w:r w:rsidRPr="00015163">
        <w:rPr>
          <w:rFonts w:ascii="Times New Roman" w:hAnsi="Times New Roman" w:cs="Times New Roman"/>
          <w:b/>
          <w:i/>
          <w:sz w:val="28"/>
          <w:szCs w:val="28"/>
        </w:rPr>
        <w:t>1.Игра «Головоломка».</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Нам нужно сесть за столы. Перед вами лежат конверты, в них геометрические фигуры. Наша задача собрать правильно и назвать ,что эта за фигура.</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 каждого ребенка разрезанная геометрическая фигура. Дети собирают их.</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Воспитатель: И с этим заданием мы справились. Вот , Дружок, какие дети умные. Покажи «Куб» , что нам с ребятами делать дальше.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бросает куб, показывает картинку.</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i/>
          <w:sz w:val="28"/>
          <w:szCs w:val="28"/>
        </w:rPr>
        <w:t>2.Игра «Собери картинку»</w:t>
      </w:r>
      <w:r w:rsidRPr="00015163">
        <w:rPr>
          <w:rFonts w:ascii="Times New Roman" w:hAnsi="Times New Roman" w:cs="Times New Roman"/>
          <w:b/>
          <w:sz w:val="28"/>
          <w:szCs w:val="28"/>
        </w:rPr>
        <w:t>.</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Так понятно, нам надо вот на этих листах собрать картинку. У вас на  ст</w:t>
      </w:r>
      <w:r w:rsidRPr="00015163">
        <w:rPr>
          <w:rFonts w:ascii="Times New Roman" w:hAnsi="Times New Roman" w:cs="Times New Roman"/>
          <w:sz w:val="28"/>
          <w:szCs w:val="28"/>
        </w:rPr>
        <w:t>о</w:t>
      </w:r>
      <w:r w:rsidRPr="00015163">
        <w:rPr>
          <w:rFonts w:ascii="Times New Roman" w:hAnsi="Times New Roman" w:cs="Times New Roman"/>
          <w:sz w:val="28"/>
          <w:szCs w:val="28"/>
        </w:rPr>
        <w:t>лах стоят тарелки с разными фигурками. Я буду говорить куда  выкладывать фигурки.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В правом верхнем углу светит солнце (дети выкладывают  желтый круг)</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 правом нижнем углу растет елочка (дети выполняют)</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 левом верхнем углу сидит птичка (дети выполняют)</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 левом нижнем углу сидит зайчик (дети выполняют)</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 каждого ребенка раздаточный материал.</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-Посмотрите, что у нас получилось?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Картина, где светит солнце, летает птичка, растет елка, гуляет животное.</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А сейчас  немного отдохнем.</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Разминка (2-3 р.)</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Два хлопка над головой,</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Два хлопка перед собой,</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Две руки за спину прячем</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на двух ногах поскачем.</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Что же еще, какое будет следующее задание. Бросает куб, на стороне нар</w:t>
      </w:r>
      <w:r w:rsidRPr="00015163">
        <w:rPr>
          <w:rFonts w:ascii="Times New Roman" w:hAnsi="Times New Roman" w:cs="Times New Roman"/>
          <w:sz w:val="28"/>
          <w:szCs w:val="28"/>
        </w:rPr>
        <w:t>и</w:t>
      </w:r>
      <w:r w:rsidRPr="00015163">
        <w:rPr>
          <w:rFonts w:ascii="Times New Roman" w:hAnsi="Times New Roman" w:cs="Times New Roman"/>
          <w:sz w:val="28"/>
          <w:szCs w:val="28"/>
        </w:rPr>
        <w:t>сован  конверт.</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Давайте посмотрим, что же там в конверте?.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достает лист, где написано стихотворение о частях суток, чит</w:t>
      </w:r>
      <w:r w:rsidRPr="00015163">
        <w:rPr>
          <w:rFonts w:ascii="Times New Roman" w:hAnsi="Times New Roman" w:cs="Times New Roman"/>
          <w:sz w:val="28"/>
          <w:szCs w:val="28"/>
        </w:rPr>
        <w:t>а</w:t>
      </w:r>
      <w:r w:rsidRPr="00015163">
        <w:rPr>
          <w:rFonts w:ascii="Times New Roman" w:hAnsi="Times New Roman" w:cs="Times New Roman"/>
          <w:sz w:val="28"/>
          <w:szCs w:val="28"/>
        </w:rPr>
        <w:t>ет.</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-Утро, день, вечер, ночь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Убежали сутки прочь.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Чтоб о сутках не жалеть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Надо каждый день беречь.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Чтоб успеть потанцевать, почитать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Порисовать, поиграть с друзьями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помочь, конечно,  маме.</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1.Игра «Что сначала, что потом?»</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 каждого из вас картинки, надо расставить их по порядку, что сначала пр</w:t>
      </w:r>
      <w:r w:rsidRPr="00015163">
        <w:rPr>
          <w:rFonts w:ascii="Times New Roman" w:hAnsi="Times New Roman" w:cs="Times New Roman"/>
          <w:sz w:val="28"/>
          <w:szCs w:val="28"/>
        </w:rPr>
        <w:t>о</w:t>
      </w:r>
      <w:r w:rsidRPr="00015163">
        <w:rPr>
          <w:rFonts w:ascii="Times New Roman" w:hAnsi="Times New Roman" w:cs="Times New Roman"/>
          <w:sz w:val="28"/>
          <w:szCs w:val="28"/>
        </w:rPr>
        <w:t>исходит, что потом.</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Дети расставляют картинки утро-день-вечер-ночь.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-Сколько частей в сутках? (четыре)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-Назовите части суток (утро, день, вечер, ночь).</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Хорошо. Вот какие вы молодцы. Но наш куб,  почему то снова показывает на цифру. А я поняла, нам надо посчитать.</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1.Игра «Сколько»</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На каждого ребенка 3 желтых кругов, 5 оранжевых треугольников, 1 синий квадрат и расчерченный белый картон на две линии (верхняя нижняя)</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Слушайте меня внимательно. Берем 5 треугольников и выкл</w:t>
      </w:r>
      <w:r w:rsidRPr="00015163">
        <w:rPr>
          <w:rFonts w:ascii="Times New Roman" w:hAnsi="Times New Roman" w:cs="Times New Roman"/>
          <w:sz w:val="28"/>
          <w:szCs w:val="28"/>
        </w:rPr>
        <w:t>а</w:t>
      </w:r>
      <w:r w:rsidRPr="00015163">
        <w:rPr>
          <w:rFonts w:ascii="Times New Roman" w:hAnsi="Times New Roman" w:cs="Times New Roman"/>
          <w:sz w:val="28"/>
          <w:szCs w:val="28"/>
        </w:rPr>
        <w:t>дываем по верхней линии, посчитайте. Затем 3 круга выкладываем по ни</w:t>
      </w:r>
      <w:r w:rsidRPr="00015163">
        <w:rPr>
          <w:rFonts w:ascii="Times New Roman" w:hAnsi="Times New Roman" w:cs="Times New Roman"/>
          <w:sz w:val="28"/>
          <w:szCs w:val="28"/>
        </w:rPr>
        <w:t>ж</w:t>
      </w:r>
      <w:r w:rsidRPr="00015163">
        <w:rPr>
          <w:rFonts w:ascii="Times New Roman" w:hAnsi="Times New Roman" w:cs="Times New Roman"/>
          <w:sz w:val="28"/>
          <w:szCs w:val="28"/>
        </w:rPr>
        <w:t>ней линии, посчитайте.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-Что больше? Что меньше?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Один квадрат выкладываем к 3 кругам. Сколько получилось?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-Что больше? Что меньше?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-Теперь уберем один треугольник, посчитаем? Что больше? Что меньше?</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Значит сейчас у нас получилось, что на верхней и нижней линии одинаковое количество предметов  или  равное.</w:t>
      </w:r>
    </w:p>
    <w:p w:rsidR="008A45BD" w:rsidRPr="00015163" w:rsidRDefault="008A45BD"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Вот мы и справились со всеми заданиями, которые нам задавал «волшебный куб». </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-Ну, а где же дом нашего друга ? А вот и дорога к нему.</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-Ребята , вы были хорошими  помошниками  и Дружок хочет вас поблагод</w:t>
      </w:r>
      <w:r w:rsidRPr="00015163">
        <w:rPr>
          <w:rFonts w:ascii="Times New Roman" w:hAnsi="Times New Roman" w:cs="Times New Roman"/>
          <w:sz w:val="28"/>
          <w:szCs w:val="28"/>
        </w:rPr>
        <w:t>а</w:t>
      </w:r>
      <w:r w:rsidRPr="00015163">
        <w:rPr>
          <w:rFonts w:ascii="Times New Roman" w:hAnsi="Times New Roman" w:cs="Times New Roman"/>
          <w:sz w:val="28"/>
          <w:szCs w:val="28"/>
        </w:rPr>
        <w:t>рить.</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Воспитатель достает коробку с конфетами.</w:t>
      </w:r>
    </w:p>
    <w:p w:rsidR="008A45BD" w:rsidRPr="00015163" w:rsidRDefault="008A45BD"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Спасибо, Дружок. До свидания. Ну, а нам пора возвращаться в детский сад.     </w:t>
      </w:r>
    </w:p>
    <w:p w:rsidR="008A45BD" w:rsidRPr="00015163" w:rsidRDefault="008A45BD" w:rsidP="00015163">
      <w:pPr>
        <w:spacing w:line="240" w:lineRule="auto"/>
        <w:contextualSpacing/>
        <w:rPr>
          <w:rFonts w:ascii="Times New Roman" w:hAnsi="Times New Roman" w:cs="Times New Roman"/>
          <w:sz w:val="28"/>
          <w:szCs w:val="28"/>
        </w:rPr>
      </w:pPr>
    </w:p>
    <w:p w:rsidR="003A599C" w:rsidRPr="00015163" w:rsidRDefault="003A599C" w:rsidP="00015163">
      <w:pPr>
        <w:spacing w:before="300" w:after="150" w:line="240" w:lineRule="auto"/>
        <w:contextualSpacing/>
        <w:jc w:val="center"/>
        <w:rPr>
          <w:rFonts w:ascii="Times New Roman" w:eastAsia="Times New Roman" w:hAnsi="Times New Roman" w:cs="Times New Roman"/>
          <w:b/>
          <w:sz w:val="28"/>
          <w:szCs w:val="28"/>
        </w:rPr>
      </w:pPr>
      <w:r w:rsidRPr="00015163">
        <w:rPr>
          <w:rFonts w:ascii="Times New Roman" w:eastAsia="Times New Roman" w:hAnsi="Times New Roman" w:cs="Times New Roman"/>
          <w:b/>
          <w:sz w:val="28"/>
          <w:szCs w:val="28"/>
        </w:rPr>
        <w:t>Проект на тему: «Формирование у детей дошкольного возраста интереса к книгам в ДОО»</w:t>
      </w:r>
    </w:p>
    <w:p w:rsidR="003A599C" w:rsidRPr="00015163" w:rsidRDefault="003A599C" w:rsidP="00015163">
      <w:pPr>
        <w:spacing w:before="300" w:after="150" w:line="240" w:lineRule="auto"/>
        <w:contextualSpacing/>
        <w:jc w:val="center"/>
        <w:rPr>
          <w:rFonts w:ascii="Times New Roman" w:eastAsia="Times New Roman" w:hAnsi="Times New Roman" w:cs="Times New Roman"/>
          <w:b/>
          <w:sz w:val="28"/>
          <w:szCs w:val="28"/>
        </w:rPr>
      </w:pPr>
      <w:r w:rsidRPr="00015163">
        <w:rPr>
          <w:rFonts w:ascii="Times New Roman" w:eastAsia="Times New Roman" w:hAnsi="Times New Roman" w:cs="Times New Roman"/>
          <w:b/>
          <w:sz w:val="28"/>
          <w:szCs w:val="28"/>
        </w:rPr>
        <w:t>Подготовила: воспитатель МАДОУ 327 г. Казани Кириллова А.В.</w:t>
      </w:r>
    </w:p>
    <w:p w:rsidR="003A599C" w:rsidRPr="00015163" w:rsidRDefault="003A599C" w:rsidP="00015163">
      <w:pPr>
        <w:spacing w:before="300" w:after="150" w:line="240" w:lineRule="auto"/>
        <w:contextualSpacing/>
        <w:jc w:val="center"/>
        <w:rPr>
          <w:rFonts w:ascii="Times New Roman" w:eastAsia="Times New Roman" w:hAnsi="Times New Roman" w:cs="Times New Roman"/>
          <w:b/>
          <w:sz w:val="28"/>
          <w:szCs w:val="28"/>
        </w:rPr>
      </w:pPr>
      <w:r w:rsidRPr="00015163">
        <w:rPr>
          <w:rFonts w:ascii="Times New Roman" w:eastAsia="Times New Roman" w:hAnsi="Times New Roman" w:cs="Times New Roman"/>
          <w:b/>
          <w:sz w:val="28"/>
          <w:szCs w:val="28"/>
        </w:rPr>
        <w:t>Цель проекта: способствовать формированию интереса к книгам.</w:t>
      </w:r>
    </w:p>
    <w:p w:rsidR="003A599C" w:rsidRPr="00015163" w:rsidRDefault="003A599C" w:rsidP="00015163">
      <w:pPr>
        <w:spacing w:before="300"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Задачи проекта: учить внимательно, слушать и слышать произведение. Формирование интереса и потребности в чтении книг. Воспитывать желание к постоянному общению с книгой и бережному отношению к ней. Углубление индивидуальных литературных предпочтений детей, эстетического вкуса. Развитие познавательной, творческой и эмоциональной активности в процессе приобщения дошкольников к литературе. Воспитание у детей навыков сотрудничества со сверстниками и взрослыми в процессе совместной деятельности. </w:t>
      </w:r>
    </w:p>
    <w:p w:rsidR="003A599C" w:rsidRPr="00015163" w:rsidRDefault="003A599C" w:rsidP="00015163">
      <w:pPr>
        <w:spacing w:before="300"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Вид проекта: Творческий, информационно-познавательный, практико-ориентированный, художественно-речевой, краткосрочный.</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Продолжительность проекта: с 9 октября по 13 октября 2024 г.</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Участники проекта: Дети средней группы №1, воспитатель, родители, работники детской библиотеки.</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Актуальность: Одной из главных проблем современного общества является приобщение ребенка к художественной литературе. К сожалению, в наш век информатизации отношение детей к книге изменилось, вхождение в книжную литературу с каждым годом снижается, интерес к чтению стал падать. Детей все больше интересуют игры на планшетах, компьютерах и телефонах, а также просмотр телевизоров. В дошкольном возрасте дети делают первые шаги в мир художественной литературы и проводниками для детей становятся воспитатели и родители. Воспитание ребенка, прежде всего, начинается в семье. Родители закладывают чувство любви к книге через свое отношение, поведение и действия. В настоящее время мы наблюдаем, что дети очень мало знают о книгах, о писателях. Поэтому перед педагогами стоит важная задача: заполнить пробелы по данной теме, грамотно выстроить работу по приобщению детей к книге. Книга - </w:t>
      </w:r>
      <w:r w:rsidRPr="00015163">
        <w:rPr>
          <w:rFonts w:ascii="Times New Roman" w:eastAsia="Times New Roman" w:hAnsi="Times New Roman" w:cs="Times New Roman"/>
          <w:sz w:val="28"/>
          <w:szCs w:val="28"/>
        </w:rPr>
        <w:lastRenderedPageBreak/>
        <w:t>благодатный и ничем не заменимый источник воспитания ребенка. Книга -это духовные богатства культуры, познавая которые, ребёнок познает сердцем родной народ. В дошкольном возрасте ребёнок проявляет сильную тягу ко всему сказочному, необычному, чудесному, а сказки написаны в книгах.</w:t>
      </w:r>
    </w:p>
    <w:p w:rsidR="003A599C" w:rsidRPr="00015163" w:rsidRDefault="003A599C" w:rsidP="00015163">
      <w:pPr>
        <w:pStyle w:val="a7"/>
        <w:spacing w:before="0"/>
        <w:contextualSpacing/>
        <w:rPr>
          <w:sz w:val="28"/>
          <w:szCs w:val="28"/>
        </w:rPr>
      </w:pPr>
      <w:r w:rsidRPr="00015163">
        <w:rPr>
          <w:sz w:val="28"/>
          <w:szCs w:val="28"/>
        </w:rPr>
        <w:t>Проблема сохранения интереса к книге, к чтению как процессу сегодня актуальна как никогда. Готовых рецептов, как научить ребёнка любить книгу, нет, все дети разные, научить сложному искусству чтения и понимания книги очень трудно. Поэтому необходимо действовать комплексно, совместно с родителями воспитанников, применяя различные подходы.  Ведь что не подойдет одному, подойдет другому, через различные виды деятельности.</w:t>
      </w:r>
    </w:p>
    <w:p w:rsidR="003A599C" w:rsidRPr="00015163" w:rsidRDefault="003A599C" w:rsidP="00015163">
      <w:pPr>
        <w:pStyle w:val="a7"/>
        <w:spacing w:before="0"/>
        <w:contextualSpacing/>
        <w:rPr>
          <w:sz w:val="28"/>
          <w:szCs w:val="28"/>
        </w:rPr>
      </w:pPr>
      <w:r w:rsidRPr="00015163">
        <w:rPr>
          <w:sz w:val="28"/>
          <w:szCs w:val="28"/>
        </w:rPr>
        <w:t xml:space="preserve"> Дошкольник и книга, как сделать их встречи яркими, запоминающимися? Как влюбить ребёнка - дошкольника в художественную литературу? Как удержать в них радостное увлечение? Необходимо выбрать книгу, увлечь ею, научить понимать и чувствовать авторскую тональность, красоту, поэтичность, вызвать эмоциональную отзывчивость - ответственная задача родителей и педагогов, имеющая большое значение на отбор художественных произведений и формирование литературного вкуса. А главное не принуждать, не заставлять, а заинтересовать, приглашая ребёнка к сотрудничеству, взаимопониманию, для этого существуют интересные формы приобщения детей к книге:</w:t>
      </w:r>
    </w:p>
    <w:p w:rsidR="003A599C" w:rsidRPr="00015163" w:rsidRDefault="003A599C" w:rsidP="00015163">
      <w:pPr>
        <w:pStyle w:val="a7"/>
        <w:contextualSpacing/>
        <w:rPr>
          <w:sz w:val="28"/>
          <w:szCs w:val="28"/>
        </w:rPr>
      </w:pPr>
      <w:r w:rsidRPr="00015163">
        <w:rPr>
          <w:sz w:val="28"/>
          <w:szCs w:val="28"/>
        </w:rPr>
        <w:t>- выразительное чтение вслух - воздействует на эмоции и восприятие, помогает заинтересовать ребёнка, вызвать у него желание вновь слушать знакомое произведение к книге.</w:t>
      </w:r>
    </w:p>
    <w:p w:rsidR="003A599C" w:rsidRPr="00015163" w:rsidRDefault="003A599C" w:rsidP="00015163">
      <w:pPr>
        <w:pStyle w:val="a7"/>
        <w:contextualSpacing/>
        <w:rPr>
          <w:sz w:val="28"/>
          <w:szCs w:val="28"/>
        </w:rPr>
      </w:pPr>
      <w:r w:rsidRPr="00015163">
        <w:rPr>
          <w:sz w:val="28"/>
          <w:szCs w:val="28"/>
        </w:rPr>
        <w:t>- иллюстрирование дошкольниками художественных произведений детской литературы - предложить детям нарисовать запомнившегося героя, понравившийся сюжет, что способствует развитию не только литературного вкуса, но и развитию творческих способностей, фантазии, воображения.</w:t>
      </w:r>
    </w:p>
    <w:p w:rsidR="003A599C" w:rsidRPr="00015163" w:rsidRDefault="003A599C" w:rsidP="00015163">
      <w:pPr>
        <w:pStyle w:val="a7"/>
        <w:contextualSpacing/>
        <w:rPr>
          <w:sz w:val="28"/>
          <w:szCs w:val="28"/>
        </w:rPr>
      </w:pPr>
      <w:r w:rsidRPr="00015163">
        <w:rPr>
          <w:sz w:val="28"/>
          <w:szCs w:val="28"/>
        </w:rPr>
        <w:t>- литературные викторины - их организацию следует продумать досконально, придавая особое значение подготовительному этапу: чтению книг, организации книжной выставки, предварительному ознакомлению с вопросами.</w:t>
      </w:r>
    </w:p>
    <w:p w:rsidR="003A599C" w:rsidRPr="00015163" w:rsidRDefault="003A599C" w:rsidP="00015163">
      <w:pPr>
        <w:pStyle w:val="a7"/>
        <w:contextualSpacing/>
        <w:rPr>
          <w:sz w:val="28"/>
          <w:szCs w:val="28"/>
        </w:rPr>
      </w:pPr>
      <w:r w:rsidRPr="00015163">
        <w:rPr>
          <w:sz w:val="28"/>
          <w:szCs w:val="28"/>
        </w:rPr>
        <w:t>- кукольные драматизации - дошкольники под руководством взрослого занимаются изготовлением кукол, могут быть не только слушателями, но и полноценными участниками спектакля. Кукольный театр помогает ребёнку более осознанно слушать литературный текст, ярче представлять героев, следить за развитием действия.</w:t>
      </w:r>
    </w:p>
    <w:p w:rsidR="003A599C" w:rsidRPr="00015163" w:rsidRDefault="003A599C" w:rsidP="00015163">
      <w:pPr>
        <w:pStyle w:val="a7"/>
        <w:contextualSpacing/>
        <w:rPr>
          <w:sz w:val="28"/>
          <w:szCs w:val="28"/>
        </w:rPr>
      </w:pPr>
      <w:r w:rsidRPr="00015163">
        <w:rPr>
          <w:sz w:val="28"/>
          <w:szCs w:val="28"/>
        </w:rPr>
        <w:t>- литературная игра - оказывает огромное значение на развитие интереса к книге у дошкольников, является одним из эффективных приёмов, проверки и корректировки знаний по художественной литературе; тренирует память, способствует развитию речи, чувства юмора.</w:t>
      </w:r>
    </w:p>
    <w:p w:rsidR="003A599C" w:rsidRPr="00015163" w:rsidRDefault="003A599C" w:rsidP="00015163">
      <w:pPr>
        <w:pStyle w:val="a7"/>
        <w:contextualSpacing/>
        <w:rPr>
          <w:sz w:val="28"/>
          <w:szCs w:val="28"/>
        </w:rPr>
      </w:pPr>
      <w:r w:rsidRPr="00015163">
        <w:rPr>
          <w:sz w:val="28"/>
          <w:szCs w:val="28"/>
        </w:rPr>
        <w:t>Знакомство детей с художественной литературой, даёт лучшие результаты, если объединены усилия воспитателей и родителей. Возможности семьи в воспитании любви к книге, культуры чтения безграничны. Если в доме есть небольшая библиотека, где у ребёнка своя полка и покупка книги - это праздник, то почва подготовлена.</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lastRenderedPageBreak/>
        <w:t>С ранних лет надо учить малыша относиться к книге, как к величайшей ценности, правильно держать её в руках, правильно перелистывать, знать её место на книжной полке, запоминать название, автора. Книга помогает ребенку познавать мир, развивает любознательность. Книга не только источник познания – она призвана выполнять задачи нравственного и эстетического воспитания, пробуждать любовь к родному языку, к родной стране, к её природе и людям, развивать чувство прекрасного. Жизнь ребенка становится полнее и содержательнее от того, что в неё входят герои детских книг. При работе с детьми, особую роль следует уделять иллюстрациям, в осознании текста. Они помогают малышу понять прочитанный текст.</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Видно, что в течение всего дошкольного периода происходят активное развитие и совершенствование способностей к восприятию литературных произведений, формирование интереса и любви к книге, то есть ребёнок успешно формируется как читатель. Продуманный отбор книг для детского чтения определяется тем, что неизбежно влияет на литературное развитие ребёнка, формирование его литературного опыта на этапе дошкольного детства, на воспитание отношения к книге. В соответствии с ФГОС восприятие художественной литературы направлено на формирование интереса и потребности в чтении книг.</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Практическая значимость: Пополнение центра художественной литературы.</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Ожидаемые результаты:</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Повышение у детей интереса к художественной литературе. Раскрытие творческих способностей школьников. Развитие связной речи, мышления, воображения. Осознание родителями значимости книги в воспитании детей дошкольного возраста. Расширение взаимодействия дошкольного учреждения и семьи.</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Предварительная работа: Тематическое оформление группы (сменная композиция); дополнение уголков (книжный, уголок творчества, театральный уголок) новыми материалами (книжки и игры); книги различного содержания, назначения, оформления).Чтение детских сказок, рассказов, стихов. Подбор иллюстративного материала для знакомства детей с художниками, чьими - работами оформлены книги. Подбор портретов поэтов и писателей.</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Сотрудничество с семьей:</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Анкетирование родителей «Книги в вашем доме». Консультация для родителей на тему «Роль книги в развитии ребенка». Консультация для родителей на тему «Как превратить чтение в удовольствие». Памятка для родителей: «Десять почему необходимо читать детям».</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Привлечение родителей к совместному творчеству с детьми в рамках проекта «Мой любимый персонаж из книги»</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Привлечение родителей к созданию условий для развития интереса детей к книгам дома и в детском саду, выставка «Мой любимый персонаж из книги». Изготовление своими руками пазлов из иллюстраций к любимым книгам.</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Методы: непосредственно-образовательная деятельность. Художественное творчество. Чтение художественной литературы. Игровая деятельность: дидактические, сюжетно-ролевые, подвижные игры. Тематические погружения по теме проекта. Работа с родителями. Экскурсия в библиотеку. Использование презентации.</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Этапы проекта:</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lastRenderedPageBreak/>
        <w:t>I этап – подготовительный. Сбор информации, работа с методической литературой, составление плана работы над проектом. Постановить проблему перед детьми «Для чего нужным нам книги?».</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II этап – обсуждение проблемы, принятие задач. Довести до детей важность данной проблемы: «Книга друг человека». Подобрать художественную литературу, подготовить наглядный иллюстрированный материал по теме проекта, оформить выставку книг. Составить перспективный план работы. Изучить методическую литературу. Пополнить предметно-развивающую среду.</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III этап – основной.</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Рассматривание книг, иллюстраций, портретов детских писателей и поэтов с детьми.</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Чтение произведений, рассматривание иллюстраций к ним: А. Барто, С. Михалков, В. Сутеев, К. Чуковский, С. Маршак.</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Художественное творчество (рисование, лепка, аппликация)</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Выставка «Мои любимые книги»</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Выставка совместного творчества детей и родителей «Мой любимый персонаж из книги»</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Изготовление книжки вместе с воспитателями.</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Проведение подвижных, дидактических, сюжетно-ролевых игр.</w:t>
      </w:r>
    </w:p>
    <w:p w:rsidR="003A599C" w:rsidRPr="00015163" w:rsidRDefault="003A599C" w:rsidP="00015163">
      <w:pPr>
        <w:spacing w:after="15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Решение игровых и проблемных ситуаций,</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IV этап – заключительный. Подведение результатов: обобщение материалов проекта.</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Виды детской деятельности: игровая, коммуникативная, информационно-познавательная, продуктивная, двигательная, чтение художественной литературы.</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Интеграция образовательных областей: познание, коммуникация, чтение художественной литературы, социализация, художественное творчество.</w:t>
      </w:r>
    </w:p>
    <w:p w:rsidR="003A599C" w:rsidRPr="00015163" w:rsidRDefault="003A599C" w:rsidP="00015163">
      <w:pPr>
        <w:spacing w:after="0" w:line="240" w:lineRule="auto"/>
        <w:contextualSpacing/>
        <w:jc w:val="center"/>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План мероприятий в рамках реализации проекта.</w:t>
      </w:r>
    </w:p>
    <w:p w:rsidR="003A599C" w:rsidRPr="00015163" w:rsidRDefault="003A599C" w:rsidP="00015163">
      <w:pPr>
        <w:spacing w:after="0"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Понедельник «История книги»</w:t>
      </w:r>
    </w:p>
    <w:p w:rsidR="003A599C" w:rsidRPr="00015163" w:rsidRDefault="003A599C" w:rsidP="007830F9">
      <w:pPr>
        <w:numPr>
          <w:ilvl w:val="0"/>
          <w:numId w:val="20"/>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Вхождение в тему проекта «Модель трех вопросов» </w:t>
      </w:r>
      <w:r w:rsidRPr="00015163">
        <w:rPr>
          <w:rFonts w:ascii="Times New Roman" w:eastAsia="Times New Roman" w:hAnsi="Times New Roman" w:cs="Times New Roman"/>
          <w:i/>
          <w:iCs/>
          <w:sz w:val="28"/>
          <w:szCs w:val="28"/>
        </w:rPr>
        <w:t>(Что я знаю о книге? Что я хочу узнать? Где я могу получить информацию?).</w:t>
      </w:r>
    </w:p>
    <w:p w:rsidR="003A599C" w:rsidRPr="00015163" w:rsidRDefault="003A599C" w:rsidP="007830F9">
      <w:pPr>
        <w:numPr>
          <w:ilvl w:val="0"/>
          <w:numId w:val="20"/>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Просмотр видеофильма «История книги» </w:t>
      </w:r>
      <w:r w:rsidRPr="00015163">
        <w:rPr>
          <w:rFonts w:ascii="Times New Roman" w:eastAsia="Times New Roman" w:hAnsi="Times New Roman" w:cs="Times New Roman"/>
          <w:i/>
          <w:iCs/>
          <w:sz w:val="28"/>
          <w:szCs w:val="28"/>
        </w:rPr>
        <w:t>(из серии «Шишкин лес»).</w:t>
      </w:r>
    </w:p>
    <w:p w:rsidR="003A599C" w:rsidRPr="00015163" w:rsidRDefault="003A599C" w:rsidP="007830F9">
      <w:pPr>
        <w:numPr>
          <w:ilvl w:val="0"/>
          <w:numId w:val="20"/>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Мастер-класс для детей «Древние книги» </w:t>
      </w:r>
      <w:r w:rsidRPr="00015163">
        <w:rPr>
          <w:rFonts w:ascii="Times New Roman" w:eastAsia="Times New Roman" w:hAnsi="Times New Roman" w:cs="Times New Roman"/>
          <w:i/>
          <w:iCs/>
          <w:sz w:val="28"/>
          <w:szCs w:val="28"/>
        </w:rPr>
        <w:t>(письмо на глиняной дощечке, письмо на восковой дощечке, письмо пером, письмо на бересте, письмо угольком).</w:t>
      </w:r>
    </w:p>
    <w:p w:rsidR="003A599C" w:rsidRPr="00015163" w:rsidRDefault="003A599C" w:rsidP="007830F9">
      <w:pPr>
        <w:numPr>
          <w:ilvl w:val="0"/>
          <w:numId w:val="20"/>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Организация выставки семейных работ «Мой любимый персонаж из книги».</w:t>
      </w:r>
    </w:p>
    <w:p w:rsidR="003A599C" w:rsidRPr="00015163" w:rsidRDefault="003A599C" w:rsidP="007830F9">
      <w:pPr>
        <w:numPr>
          <w:ilvl w:val="0"/>
          <w:numId w:val="20"/>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Организация выставки детских книг из семейных библиотек «Моя любимая книга».</w:t>
      </w:r>
    </w:p>
    <w:p w:rsidR="003A599C" w:rsidRPr="00015163" w:rsidRDefault="003A599C" w:rsidP="007830F9">
      <w:pPr>
        <w:numPr>
          <w:ilvl w:val="0"/>
          <w:numId w:val="20"/>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Консультация для родителей «Как превратить чтение в удовольствие».</w:t>
      </w:r>
    </w:p>
    <w:p w:rsidR="003A599C" w:rsidRPr="00015163" w:rsidRDefault="003A599C" w:rsidP="00015163">
      <w:pPr>
        <w:spacing w:after="0"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Вторник «Книжкин дом»</w:t>
      </w:r>
    </w:p>
    <w:p w:rsidR="003A599C" w:rsidRPr="00015163" w:rsidRDefault="003A599C" w:rsidP="007830F9">
      <w:pPr>
        <w:numPr>
          <w:ilvl w:val="0"/>
          <w:numId w:val="21"/>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Беседа «Где живут книги».</w:t>
      </w:r>
    </w:p>
    <w:p w:rsidR="003A599C" w:rsidRPr="00015163" w:rsidRDefault="003A599C" w:rsidP="007830F9">
      <w:pPr>
        <w:numPr>
          <w:ilvl w:val="0"/>
          <w:numId w:val="21"/>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Беседа «Правила поведения в библиотеке».</w:t>
      </w:r>
    </w:p>
    <w:p w:rsidR="003A599C" w:rsidRPr="00015163" w:rsidRDefault="003A599C" w:rsidP="007830F9">
      <w:pPr>
        <w:numPr>
          <w:ilvl w:val="0"/>
          <w:numId w:val="21"/>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Экскурсия в детскую библиотеку-филиал №37 г.Казани.</w:t>
      </w:r>
    </w:p>
    <w:p w:rsidR="003A599C" w:rsidRPr="00015163" w:rsidRDefault="003A599C" w:rsidP="007830F9">
      <w:pPr>
        <w:numPr>
          <w:ilvl w:val="0"/>
          <w:numId w:val="21"/>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Знакомство с пословицами и поговорками, стихами о книгах и чтении.</w:t>
      </w:r>
    </w:p>
    <w:p w:rsidR="003A599C" w:rsidRPr="00015163" w:rsidRDefault="003A599C" w:rsidP="007830F9">
      <w:pPr>
        <w:numPr>
          <w:ilvl w:val="0"/>
          <w:numId w:val="21"/>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Изготовление масок из бумаги с элементами аппликации для театра (герои из сказок «Репка» и «Теремок»).</w:t>
      </w:r>
    </w:p>
    <w:p w:rsidR="003A599C" w:rsidRPr="00015163" w:rsidRDefault="003A599C" w:rsidP="007830F9">
      <w:pPr>
        <w:numPr>
          <w:ilvl w:val="0"/>
          <w:numId w:val="21"/>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lastRenderedPageBreak/>
        <w:t>Сюжетно-ролевые игры «Добрый доктор Айболит», «Библиотека», «Книжный магазин».</w:t>
      </w:r>
    </w:p>
    <w:p w:rsidR="003A599C" w:rsidRPr="00015163" w:rsidRDefault="003A599C" w:rsidP="00015163">
      <w:pPr>
        <w:spacing w:after="0"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Среда «Русские народные сказки»</w:t>
      </w:r>
    </w:p>
    <w:p w:rsidR="003A599C" w:rsidRPr="00015163" w:rsidRDefault="003A599C" w:rsidP="007830F9">
      <w:pPr>
        <w:numPr>
          <w:ilvl w:val="0"/>
          <w:numId w:val="24"/>
        </w:num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Беседа «Русские народные сказки».</w:t>
      </w:r>
    </w:p>
    <w:p w:rsidR="003A599C" w:rsidRPr="00015163" w:rsidRDefault="003A599C" w:rsidP="007830F9">
      <w:pPr>
        <w:numPr>
          <w:ilvl w:val="0"/>
          <w:numId w:val="24"/>
        </w:num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Составление сказки детьми по набору игрушек.</w:t>
      </w:r>
    </w:p>
    <w:p w:rsidR="003A599C" w:rsidRPr="00015163" w:rsidRDefault="003A599C" w:rsidP="007830F9">
      <w:pPr>
        <w:pStyle w:val="ab"/>
        <w:numPr>
          <w:ilvl w:val="0"/>
          <w:numId w:val="24"/>
        </w:numPr>
        <w:spacing w:after="0" w:line="240" w:lineRule="auto"/>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Составление книжки-самоделки «Мешок яблок» В. Сутеева</w:t>
      </w:r>
    </w:p>
    <w:p w:rsidR="003A599C" w:rsidRPr="00015163" w:rsidRDefault="003A599C" w:rsidP="007830F9">
      <w:pPr>
        <w:pStyle w:val="ab"/>
        <w:numPr>
          <w:ilvl w:val="0"/>
          <w:numId w:val="24"/>
        </w:numPr>
        <w:spacing w:after="0" w:line="240" w:lineRule="auto"/>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Рассказывание сказок по серии сюжетных иллюстраций.</w:t>
      </w:r>
    </w:p>
    <w:p w:rsidR="003A599C" w:rsidRPr="00015163" w:rsidRDefault="003A599C" w:rsidP="007830F9">
      <w:pPr>
        <w:numPr>
          <w:ilvl w:val="0"/>
          <w:numId w:val="24"/>
        </w:num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«Что было бы, если…», придумывание необычной концовки к знакомым сказкам.</w:t>
      </w:r>
    </w:p>
    <w:p w:rsidR="003A599C" w:rsidRPr="00015163" w:rsidRDefault="003A599C" w:rsidP="007830F9">
      <w:pPr>
        <w:numPr>
          <w:ilvl w:val="0"/>
          <w:numId w:val="24"/>
        </w:num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Подвижные игры со сказочными героями.</w:t>
      </w:r>
    </w:p>
    <w:p w:rsidR="003A599C" w:rsidRPr="00015163" w:rsidRDefault="003A599C" w:rsidP="00015163">
      <w:pPr>
        <w:spacing w:after="0"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Четверг «Авторские сказки»</w:t>
      </w:r>
    </w:p>
    <w:p w:rsidR="003A599C" w:rsidRPr="00015163" w:rsidRDefault="003A599C" w:rsidP="007830F9">
      <w:pPr>
        <w:numPr>
          <w:ilvl w:val="0"/>
          <w:numId w:val="22"/>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Беседа «Детские сказочники» (обзор произведений К.Чуковского, А.Барто, Т.Александровой, И.Токмаковой, В.Сутеева).</w:t>
      </w:r>
    </w:p>
    <w:p w:rsidR="003A599C" w:rsidRPr="00015163" w:rsidRDefault="003A599C" w:rsidP="007830F9">
      <w:pPr>
        <w:numPr>
          <w:ilvl w:val="0"/>
          <w:numId w:val="22"/>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Презентация детских книг Т.В.Бобылевой.</w:t>
      </w:r>
    </w:p>
    <w:p w:rsidR="003A599C" w:rsidRPr="00015163" w:rsidRDefault="003A599C" w:rsidP="007830F9">
      <w:pPr>
        <w:numPr>
          <w:ilvl w:val="0"/>
          <w:numId w:val="22"/>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Презентация детьми любимых книг «Моя любимая книга».</w:t>
      </w:r>
    </w:p>
    <w:p w:rsidR="003A599C" w:rsidRPr="00015163" w:rsidRDefault="003A599C" w:rsidP="007830F9">
      <w:pPr>
        <w:numPr>
          <w:ilvl w:val="0"/>
          <w:numId w:val="22"/>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Лепка «Домовенок Кузька».</w:t>
      </w:r>
    </w:p>
    <w:p w:rsidR="003A599C" w:rsidRPr="00015163" w:rsidRDefault="003A599C" w:rsidP="007830F9">
      <w:pPr>
        <w:numPr>
          <w:ilvl w:val="0"/>
          <w:numId w:val="22"/>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Викторина «Там, на неведомых дорожках».</w:t>
      </w:r>
    </w:p>
    <w:p w:rsidR="003A599C" w:rsidRPr="00015163" w:rsidRDefault="003A599C" w:rsidP="007830F9">
      <w:pPr>
        <w:numPr>
          <w:ilvl w:val="0"/>
          <w:numId w:val="22"/>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Театрализованная деятельность по сказкам «Теремок» и «Репка».</w:t>
      </w:r>
    </w:p>
    <w:p w:rsidR="003A599C" w:rsidRPr="00015163" w:rsidRDefault="003A599C" w:rsidP="00015163">
      <w:pPr>
        <w:spacing w:after="0" w:line="240" w:lineRule="auto"/>
        <w:contextualSpacing/>
        <w:jc w:val="center"/>
        <w:rPr>
          <w:rFonts w:ascii="Times New Roman" w:eastAsia="Times New Roman" w:hAnsi="Times New Roman" w:cs="Times New Roman"/>
          <w:b/>
          <w:bCs/>
          <w:sz w:val="28"/>
          <w:szCs w:val="28"/>
        </w:rPr>
      </w:pPr>
      <w:r w:rsidRPr="00015163">
        <w:rPr>
          <w:rFonts w:ascii="Times New Roman" w:eastAsia="Times New Roman" w:hAnsi="Times New Roman" w:cs="Times New Roman"/>
          <w:b/>
          <w:bCs/>
          <w:sz w:val="28"/>
          <w:szCs w:val="28"/>
        </w:rPr>
        <w:t>Пятница «Книги для детей»</w:t>
      </w:r>
    </w:p>
    <w:p w:rsidR="003A599C" w:rsidRPr="00015163" w:rsidRDefault="003A599C" w:rsidP="007830F9">
      <w:pPr>
        <w:numPr>
          <w:ilvl w:val="0"/>
          <w:numId w:val="23"/>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Беседа «Жанры детской литературы» (знакомство со стихами, рассказами, сказками, потешками, прибаутками, докучными сказками, былинами).</w:t>
      </w:r>
    </w:p>
    <w:p w:rsidR="003A599C" w:rsidRPr="00015163" w:rsidRDefault="003A599C" w:rsidP="007830F9">
      <w:pPr>
        <w:numPr>
          <w:ilvl w:val="0"/>
          <w:numId w:val="23"/>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Дидактические игры «Доскажи словечко», «Помоги Федоре», «Из какой книги герой?».</w:t>
      </w:r>
    </w:p>
    <w:p w:rsidR="003A599C" w:rsidRPr="00015163" w:rsidRDefault="003A599C" w:rsidP="007830F9">
      <w:pPr>
        <w:numPr>
          <w:ilvl w:val="0"/>
          <w:numId w:val="23"/>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Сбор пазлов изготовленных родителями.</w:t>
      </w:r>
    </w:p>
    <w:p w:rsidR="003A599C" w:rsidRPr="00015163" w:rsidRDefault="003A599C" w:rsidP="007830F9">
      <w:pPr>
        <w:numPr>
          <w:ilvl w:val="0"/>
          <w:numId w:val="23"/>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«Книжки заболели», подклеивание книжек.</w:t>
      </w:r>
    </w:p>
    <w:p w:rsidR="003A599C" w:rsidRPr="00015163" w:rsidRDefault="003A599C" w:rsidP="007830F9">
      <w:pPr>
        <w:numPr>
          <w:ilvl w:val="0"/>
          <w:numId w:val="23"/>
        </w:numPr>
        <w:spacing w:after="0" w:line="240" w:lineRule="auto"/>
        <w:ind w:left="1440"/>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Развлечение с семьями «В гостях у сказок».</w:t>
      </w:r>
    </w:p>
    <w:p w:rsidR="003A599C" w:rsidRPr="00015163" w:rsidRDefault="003A599C" w:rsidP="00015163">
      <w:pPr>
        <w:spacing w:after="0" w:line="240" w:lineRule="auto"/>
        <w:contextualSpacing/>
        <w:rPr>
          <w:rFonts w:ascii="Times New Roman" w:eastAsia="Times New Roman" w:hAnsi="Times New Roman" w:cs="Times New Roman"/>
          <w:sz w:val="28"/>
          <w:szCs w:val="28"/>
        </w:rPr>
      </w:pPr>
    </w:p>
    <w:p w:rsidR="003A599C" w:rsidRPr="00015163" w:rsidRDefault="003A599C" w:rsidP="00015163">
      <w:p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                                          Результат реализации проекта:</w:t>
      </w:r>
    </w:p>
    <w:p w:rsidR="003A599C" w:rsidRPr="00015163" w:rsidRDefault="003A599C" w:rsidP="00015163">
      <w:pPr>
        <w:spacing w:after="0" w:line="240" w:lineRule="auto"/>
        <w:contextualSpacing/>
        <w:jc w:val="both"/>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В результате проекта дети познакомились с творчеством детских поэтов и писателей. Научились узнавать на репродукциях и фотографиях писателей и поэтов. Дети узнали откуда книжка к нам пришла. Посетили библиотеку. Повысился познавательный уровень у дошкольников. Познакомились с иллюстраторами детской книги. Также были организованы тематические выставки (Книжка своими руками, Моя любимая книжка). В рамках проекта дети научились ремонтировать книги, а также бережно относиться к книгам. Помимо вышеуказанного, детьми были созданы творческие работы по прочитанным произведениям. Родители тоже активно участвовали в организованных мероприятиях детского сада, проявляли инициативу. В дополнение к этому они познакомились с информацией по воспитанию любви к чтению. Проектный метод вызвал познавательный интерес к различным областям знаний, сформировал навыки сотрудничества. Технология проектирования делает дошкольников активными участниками воспитательного процесса, ведет к саморазвитию детей.</w:t>
      </w:r>
    </w:p>
    <w:p w:rsidR="003A599C" w:rsidRPr="00015163" w:rsidRDefault="003A599C" w:rsidP="00015163">
      <w:pPr>
        <w:spacing w:line="240" w:lineRule="auto"/>
        <w:contextualSpacing/>
        <w:rPr>
          <w:rFonts w:ascii="Times New Roman" w:hAnsi="Times New Roman" w:cs="Times New Roman"/>
          <w:sz w:val="28"/>
          <w:szCs w:val="28"/>
        </w:rPr>
      </w:pP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СПИСОК ЛИТЕРАТУРЫ:</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 Бондаренко А. К. Дидактические игры в детском саду. – М.: Просвещение, 1985.</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2. Веракса Н. Е., Веракса А. Н. Проектная деятельность дошкольников. - М., 2010.</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 Веракса Н. Е., Веракса А. Н. Развитие творческого мышления через сказку. - М., 2015.</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4. Громова О. Е., Соломатина Г. Н. Лексические темы по развитию речи детей 3-4 лет: Методическое пособие. – М.: ТЦ Сфера, 2005.</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5. Доронова Т. Н. Играем в театр: театрализованная деятельность детей 4-6 лет: метод. Пособие для воспитателей дошкольного образовательного учреждения. - М.: Просвещение, 2005.</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6. Евдокимова Е. С. Технология проектирования в ДОУ. – М.: Сфера, 2005.</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7. Ивянская И. Мир жилища. - М: Дограф, 2000.</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8. Киселева Л. С. Проектный метод в деятельности дошкольного учреждения. – М.: Арти, 2005.</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9. Косарева В. Н. Народная культура и традиции: занятия с детьми 3-7 лет. – Волгоград: Учитель, 2013.</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10. Ушакова О. С. Теория и практика развития речи дошкольника. - М.: ТЦ Сфера, 2008.</w:t>
      </w:r>
    </w:p>
    <w:p w:rsidR="003A599C" w:rsidRPr="00015163" w:rsidRDefault="003A599C"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11. Ушакова О. С., Струнина Е. М. Развитие речи детей: Программа. Методические рекомендации. Конспекты занятий. Игры и упражнения. - М.: Вентана-Граф, 2008.</w:t>
      </w:r>
    </w:p>
    <w:p w:rsidR="008A45BD" w:rsidRPr="00015163" w:rsidRDefault="008A45BD" w:rsidP="00015163">
      <w:pPr>
        <w:spacing w:line="240" w:lineRule="auto"/>
        <w:contextualSpacing/>
        <w:rPr>
          <w:rFonts w:ascii="Times New Roman" w:hAnsi="Times New Roman" w:cs="Times New Roman"/>
          <w:sz w:val="28"/>
          <w:szCs w:val="28"/>
        </w:rPr>
      </w:pPr>
    </w:p>
    <w:p w:rsidR="002F33F6" w:rsidRPr="00015163" w:rsidRDefault="002F33F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Муниципальное бюджетное дошкольное образовательное учреждение Алексеевский детский сад №6 «Пчелка» Алексеевского муниципального района </w:t>
      </w:r>
    </w:p>
    <w:p w:rsidR="002F33F6" w:rsidRPr="00015163" w:rsidRDefault="002F33F6" w:rsidP="00015163">
      <w:pPr>
        <w:spacing w:line="240" w:lineRule="auto"/>
        <w:contextualSpacing/>
        <w:jc w:val="center"/>
        <w:rPr>
          <w:rFonts w:ascii="Times New Roman" w:hAnsi="Times New Roman" w:cs="Times New Roman"/>
          <w:b/>
          <w:bCs/>
          <w:sz w:val="28"/>
          <w:szCs w:val="28"/>
        </w:rPr>
      </w:pPr>
      <w:r w:rsidRPr="00015163">
        <w:rPr>
          <w:rFonts w:ascii="Times New Roman" w:hAnsi="Times New Roman" w:cs="Times New Roman"/>
          <w:b/>
          <w:sz w:val="28"/>
          <w:szCs w:val="28"/>
        </w:rPr>
        <w:t xml:space="preserve">Родительского собрания с элементами тренинга: </w:t>
      </w:r>
      <w:r w:rsidRPr="00015163">
        <w:rPr>
          <w:rFonts w:ascii="Times New Roman" w:hAnsi="Times New Roman" w:cs="Times New Roman"/>
          <w:b/>
          <w:bCs/>
          <w:sz w:val="28"/>
          <w:szCs w:val="28"/>
        </w:rPr>
        <w:t>«Роль отца в воспитании детей»</w:t>
      </w:r>
    </w:p>
    <w:p w:rsidR="002F33F6" w:rsidRPr="00015163" w:rsidRDefault="002F33F6" w:rsidP="00015163">
      <w:pPr>
        <w:spacing w:line="240" w:lineRule="auto"/>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 xml:space="preserve">Выполнила: педагог-психолог Козлова Наталья Владимировна </w:t>
      </w:r>
    </w:p>
    <w:p w:rsidR="002F33F6" w:rsidRPr="00015163" w:rsidRDefault="002F33F6" w:rsidP="00015163">
      <w:pPr>
        <w:spacing w:line="240" w:lineRule="auto"/>
        <w:contextualSpacing/>
        <w:jc w:val="center"/>
        <w:rPr>
          <w:rFonts w:ascii="Times New Roman" w:hAnsi="Times New Roman" w:cs="Times New Roman"/>
          <w:b/>
          <w:bCs/>
          <w:sz w:val="28"/>
          <w:szCs w:val="28"/>
        </w:rPr>
      </w:pPr>
    </w:p>
    <w:p w:rsidR="002F33F6" w:rsidRPr="00015163" w:rsidRDefault="002F33F6" w:rsidP="00015163">
      <w:pPr>
        <w:pStyle w:val="a7"/>
        <w:shd w:val="clear" w:color="auto" w:fill="F9FAFA"/>
        <w:spacing w:before="0" w:beforeAutospacing="0" w:after="240" w:afterAutospacing="0"/>
        <w:ind w:firstLine="709"/>
        <w:contextualSpacing/>
        <w:jc w:val="both"/>
        <w:rPr>
          <w:b/>
          <w:bCs/>
          <w:sz w:val="28"/>
          <w:szCs w:val="28"/>
        </w:rPr>
      </w:pPr>
      <w:r w:rsidRPr="00015163">
        <w:rPr>
          <w:b/>
          <w:bCs/>
          <w:sz w:val="28"/>
          <w:szCs w:val="28"/>
        </w:rPr>
        <w:t>Актуальность:</w:t>
      </w:r>
      <w:r w:rsidRPr="00015163">
        <w:rPr>
          <w:sz w:val="28"/>
          <w:szCs w:val="28"/>
          <w:shd w:val="clear" w:color="auto" w:fill="F9F8EF"/>
        </w:rPr>
        <w:t> поколение  современных детей формируется в атмосфере катастрофической утраты отцовского авторитета. Отсутствие отца, даже при его формальном наличии - огромная беда. Отец, слишком занятый зарабатыванием денег, вообще забывает о существовании семьи и детей. Это, конечно, крайности, но к этим крайностям тяготеет поведение современных отцов. Матери не могут заменить отца, им не по силам эта роль.</w:t>
      </w:r>
    </w:p>
    <w:p w:rsidR="002F33F6" w:rsidRPr="00015163" w:rsidRDefault="002F33F6" w:rsidP="00015163">
      <w:pPr>
        <w:pStyle w:val="a7"/>
        <w:shd w:val="clear" w:color="auto" w:fill="F9F8EF"/>
        <w:spacing w:before="90" w:beforeAutospacing="0" w:after="90" w:afterAutospacing="0"/>
        <w:ind w:firstLine="709"/>
        <w:contextualSpacing/>
        <w:jc w:val="both"/>
        <w:rPr>
          <w:sz w:val="28"/>
          <w:szCs w:val="28"/>
        </w:rPr>
      </w:pPr>
      <w:r w:rsidRPr="00015163">
        <w:rPr>
          <w:rStyle w:val="a8"/>
          <w:sz w:val="28"/>
          <w:szCs w:val="28"/>
        </w:rPr>
        <w:t>Цель:</w:t>
      </w:r>
      <w:r w:rsidRPr="00015163">
        <w:rPr>
          <w:sz w:val="28"/>
          <w:szCs w:val="28"/>
        </w:rPr>
        <w:t> привлечь внимание к значимости роли отца в воспитании ребенка.</w:t>
      </w:r>
    </w:p>
    <w:p w:rsidR="002F33F6" w:rsidRPr="00015163" w:rsidRDefault="002F33F6" w:rsidP="00015163">
      <w:pPr>
        <w:pStyle w:val="a7"/>
        <w:shd w:val="clear" w:color="auto" w:fill="F9F8EF"/>
        <w:spacing w:before="90" w:beforeAutospacing="0" w:after="90" w:afterAutospacing="0"/>
        <w:ind w:firstLine="709"/>
        <w:contextualSpacing/>
        <w:jc w:val="both"/>
        <w:rPr>
          <w:sz w:val="28"/>
          <w:szCs w:val="28"/>
        </w:rPr>
      </w:pPr>
      <w:r w:rsidRPr="00015163">
        <w:rPr>
          <w:rStyle w:val="a8"/>
          <w:sz w:val="28"/>
          <w:szCs w:val="28"/>
        </w:rPr>
        <w:t>Задачи:</w:t>
      </w:r>
    </w:p>
    <w:p w:rsidR="002F33F6" w:rsidRPr="00015163" w:rsidRDefault="002F33F6" w:rsidP="00015163">
      <w:pPr>
        <w:pStyle w:val="a7"/>
        <w:shd w:val="clear" w:color="auto" w:fill="F9F8EF"/>
        <w:spacing w:before="90" w:beforeAutospacing="0" w:after="90" w:afterAutospacing="0"/>
        <w:contextualSpacing/>
        <w:jc w:val="both"/>
        <w:rPr>
          <w:sz w:val="28"/>
          <w:szCs w:val="28"/>
        </w:rPr>
      </w:pPr>
      <w:r w:rsidRPr="00015163">
        <w:rPr>
          <w:sz w:val="28"/>
          <w:szCs w:val="28"/>
        </w:rPr>
        <w:t>- знакомство участников тренинговой группы;</w:t>
      </w:r>
    </w:p>
    <w:p w:rsidR="002F33F6" w:rsidRPr="00015163" w:rsidRDefault="002F33F6" w:rsidP="00015163">
      <w:pPr>
        <w:pStyle w:val="a7"/>
        <w:shd w:val="clear" w:color="auto" w:fill="F9F8EF"/>
        <w:spacing w:before="90" w:beforeAutospacing="0" w:after="90" w:afterAutospacing="0"/>
        <w:contextualSpacing/>
        <w:jc w:val="both"/>
        <w:rPr>
          <w:sz w:val="28"/>
          <w:szCs w:val="28"/>
        </w:rPr>
      </w:pPr>
      <w:r w:rsidRPr="00015163">
        <w:rPr>
          <w:sz w:val="28"/>
          <w:szCs w:val="28"/>
        </w:rPr>
        <w:t>- расширение информации о собственной личности, осознание своих потребностей, анализ и оценка собственного поведения;</w:t>
      </w:r>
    </w:p>
    <w:p w:rsidR="002F33F6" w:rsidRPr="00015163" w:rsidRDefault="002F33F6" w:rsidP="00015163">
      <w:pPr>
        <w:pStyle w:val="a7"/>
        <w:shd w:val="clear" w:color="auto" w:fill="F9F8EF"/>
        <w:spacing w:before="90" w:beforeAutospacing="0" w:after="90" w:afterAutospacing="0"/>
        <w:contextualSpacing/>
        <w:jc w:val="both"/>
        <w:rPr>
          <w:sz w:val="28"/>
          <w:szCs w:val="28"/>
        </w:rPr>
      </w:pPr>
      <w:r w:rsidRPr="00015163">
        <w:rPr>
          <w:sz w:val="28"/>
          <w:szCs w:val="28"/>
        </w:rPr>
        <w:t>- анализ значимости и обсуждение выявленных проблем отцовства в воспитании ребёнка.</w:t>
      </w:r>
    </w:p>
    <w:p w:rsidR="002F33F6" w:rsidRPr="00015163" w:rsidRDefault="002F33F6" w:rsidP="00015163">
      <w:pPr>
        <w:pStyle w:val="a7"/>
        <w:shd w:val="clear" w:color="auto" w:fill="F9F8EF"/>
        <w:spacing w:before="90" w:beforeAutospacing="0" w:after="90" w:afterAutospacing="0"/>
        <w:ind w:firstLine="709"/>
        <w:contextualSpacing/>
        <w:jc w:val="both"/>
        <w:rPr>
          <w:sz w:val="28"/>
          <w:szCs w:val="28"/>
        </w:rPr>
      </w:pPr>
      <w:r w:rsidRPr="00015163">
        <w:rPr>
          <w:b/>
          <w:sz w:val="28"/>
          <w:szCs w:val="28"/>
        </w:rPr>
        <w:t>Участники:</w:t>
      </w:r>
      <w:r w:rsidRPr="00015163">
        <w:rPr>
          <w:sz w:val="28"/>
          <w:szCs w:val="28"/>
        </w:rPr>
        <w:t xml:space="preserve"> родители (отцы).</w:t>
      </w:r>
    </w:p>
    <w:p w:rsidR="002F33F6" w:rsidRPr="00015163" w:rsidRDefault="002F33F6" w:rsidP="00015163">
      <w:pPr>
        <w:pStyle w:val="a7"/>
        <w:shd w:val="clear" w:color="auto" w:fill="F9F8EF"/>
        <w:spacing w:before="90" w:beforeAutospacing="0" w:after="90" w:afterAutospacing="0"/>
        <w:ind w:firstLine="709"/>
        <w:contextualSpacing/>
        <w:jc w:val="both"/>
        <w:rPr>
          <w:sz w:val="28"/>
          <w:szCs w:val="28"/>
        </w:rPr>
      </w:pPr>
      <w:r w:rsidRPr="00015163">
        <w:rPr>
          <w:b/>
          <w:sz w:val="28"/>
          <w:szCs w:val="28"/>
        </w:rPr>
        <w:t>Размер группы:</w:t>
      </w:r>
      <w:r w:rsidRPr="00015163">
        <w:rPr>
          <w:sz w:val="28"/>
          <w:szCs w:val="28"/>
        </w:rPr>
        <w:t xml:space="preserve"> 15человек.</w:t>
      </w:r>
    </w:p>
    <w:p w:rsidR="002F33F6" w:rsidRPr="00015163" w:rsidRDefault="002F33F6" w:rsidP="00015163">
      <w:pPr>
        <w:pStyle w:val="a7"/>
        <w:shd w:val="clear" w:color="auto" w:fill="F9F8EF"/>
        <w:spacing w:before="90" w:beforeAutospacing="0" w:after="90" w:afterAutospacing="0"/>
        <w:ind w:firstLine="709"/>
        <w:contextualSpacing/>
        <w:jc w:val="both"/>
        <w:rPr>
          <w:sz w:val="28"/>
          <w:szCs w:val="28"/>
        </w:rPr>
      </w:pPr>
      <w:r w:rsidRPr="00015163">
        <w:rPr>
          <w:b/>
          <w:sz w:val="28"/>
          <w:szCs w:val="28"/>
        </w:rPr>
        <w:t xml:space="preserve">Необходимые материалы и оборудование: </w:t>
      </w:r>
      <w:r w:rsidRPr="00015163">
        <w:rPr>
          <w:sz w:val="28"/>
          <w:szCs w:val="28"/>
        </w:rPr>
        <w:t>стулья,мяч, стулья, проектор, ноутбук, бумажное перышко, рисунок аиста, мешочек с орехами разного вида, листы бумаги А4 на каждого участника, ручки на каждого участника, бланки, клубок ниток.</w:t>
      </w:r>
    </w:p>
    <w:p w:rsidR="002F33F6" w:rsidRPr="00015163" w:rsidRDefault="002F33F6" w:rsidP="00015163">
      <w:pPr>
        <w:shd w:val="clear" w:color="auto" w:fill="F9F8EF"/>
        <w:spacing w:before="90" w:after="9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lastRenderedPageBreak/>
        <w:t>Продолжительность:</w:t>
      </w:r>
      <w:r w:rsidRPr="00015163">
        <w:rPr>
          <w:rFonts w:ascii="Times New Roman" w:hAnsi="Times New Roman" w:cs="Times New Roman"/>
          <w:sz w:val="28"/>
          <w:szCs w:val="28"/>
        </w:rPr>
        <w:t xml:space="preserve"> 1 час 20 мин.</w:t>
      </w:r>
    </w:p>
    <w:p w:rsidR="002F33F6" w:rsidRPr="00015163" w:rsidRDefault="002F33F6" w:rsidP="00015163">
      <w:pPr>
        <w:shd w:val="clear" w:color="auto" w:fill="FFFFFF"/>
        <w:spacing w:after="0" w:line="240" w:lineRule="auto"/>
        <w:ind w:firstLine="709"/>
        <w:contextualSpacing/>
        <w:jc w:val="both"/>
        <w:rPr>
          <w:rFonts w:ascii="Times New Roman" w:hAnsi="Times New Roman" w:cs="Times New Roman"/>
          <w:sz w:val="28"/>
          <w:szCs w:val="28"/>
        </w:rPr>
      </w:pPr>
      <w:r w:rsidRPr="00015163">
        <w:rPr>
          <w:rStyle w:val="c0"/>
          <w:rFonts w:ascii="Times New Roman" w:hAnsi="Times New Roman" w:cs="Times New Roman"/>
          <w:b/>
          <w:bCs/>
          <w:sz w:val="28"/>
          <w:szCs w:val="28"/>
        </w:rPr>
        <w:t xml:space="preserve">Входная рефлексия. </w:t>
      </w:r>
      <w:r w:rsidRPr="00015163">
        <w:rPr>
          <w:rFonts w:ascii="Times New Roman" w:hAnsi="Times New Roman" w:cs="Times New Roman"/>
          <w:b/>
          <w:sz w:val="28"/>
          <w:szCs w:val="28"/>
        </w:rPr>
        <w:t xml:space="preserve">Упражнение №1 «Аист».  </w:t>
      </w:r>
    </w:p>
    <w:p w:rsidR="002F33F6" w:rsidRPr="00015163" w:rsidRDefault="002F33F6" w:rsidP="00015163">
      <w:pPr>
        <w:spacing w:line="240" w:lineRule="auto"/>
        <w:ind w:firstLine="709"/>
        <w:contextualSpacing/>
        <w:jc w:val="both"/>
        <w:rPr>
          <w:rStyle w:val="c0"/>
          <w:rFonts w:ascii="Times New Roman" w:hAnsi="Times New Roman" w:cs="Times New Roman"/>
          <w:sz w:val="28"/>
          <w:szCs w:val="28"/>
        </w:rPr>
      </w:pPr>
      <w:r w:rsidRPr="00015163">
        <w:rPr>
          <w:rFonts w:ascii="Times New Roman" w:hAnsi="Times New Roman" w:cs="Times New Roman"/>
          <w:sz w:val="28"/>
          <w:szCs w:val="28"/>
        </w:rPr>
        <w:t>Перед начало занятия педагог-психолог прикрепляет к доске рисунок с изображением аиста, который несет в клюве младенца. Каждый участник получает бумажное перышко, на котором ему предлагается написать свои ожидания от тренинга. После того как все участники записали свои ожидания, они по очереди подходят к аисту, зачитывают их и приклеивают перышки на его крылья.  После завершение тренинга вновь возвращаемся к данному упражнению, насколько оправдались ожидания каждого участника.</w:t>
      </w:r>
    </w:p>
    <w:p w:rsidR="002F33F6" w:rsidRPr="00015163" w:rsidRDefault="002F33F6" w:rsidP="00015163">
      <w:pPr>
        <w:shd w:val="clear" w:color="auto" w:fill="F9F8EF"/>
        <w:spacing w:before="90" w:after="90" w:line="240" w:lineRule="auto"/>
        <w:ind w:firstLine="709"/>
        <w:contextualSpacing/>
        <w:rPr>
          <w:rFonts w:ascii="Times New Roman" w:eastAsia="Times New Roman" w:hAnsi="Times New Roman" w:cs="Times New Roman"/>
          <w:b/>
          <w:sz w:val="28"/>
          <w:szCs w:val="28"/>
        </w:rPr>
      </w:pPr>
      <w:r w:rsidRPr="00015163">
        <w:rPr>
          <w:rFonts w:ascii="Times New Roman" w:eastAsia="Times New Roman" w:hAnsi="Times New Roman" w:cs="Times New Roman"/>
          <w:b/>
          <w:bCs/>
          <w:sz w:val="28"/>
          <w:szCs w:val="28"/>
        </w:rPr>
        <w:t>Упражнение № 2. Приветствие «Снежный ком»</w:t>
      </w:r>
    </w:p>
    <w:p w:rsidR="002F33F6" w:rsidRPr="00015163" w:rsidRDefault="002F33F6" w:rsidP="00015163">
      <w:pPr>
        <w:shd w:val="clear" w:color="auto" w:fill="F9F8EF"/>
        <w:spacing w:before="90" w:after="9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Цель данного упражнения: упражнение используется для знакомства участников и для того, чтобы помочь им запомнить имена друг друга. В этом случае нужно пояснить, что группа обязательно их поддержит и подскажет, если они вдруг забудут что-то.</w:t>
      </w:r>
    </w:p>
    <w:p w:rsidR="002F33F6" w:rsidRPr="00015163" w:rsidRDefault="002F33F6" w:rsidP="00015163">
      <w:pPr>
        <w:shd w:val="clear" w:color="auto" w:fill="F9F8EF"/>
        <w:spacing w:before="90" w:after="9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Участники тренинга сидят в общем кругу. Первый участник представляется и называет любое качество, которое начинается с той же буквы, что и его имя. Например: «Я Сергей — сильный». 2. Второй участник повторяет то, что сказал первый, и добавляет информацию о себе: «Это Сергей  — сильный, а я Максим — мягкий характер». 3. Каждый последующий участник повторяет все, что сказали до него, и добавляет информацию о себе. </w:t>
      </w:r>
    </w:p>
    <w:p w:rsidR="002F33F6" w:rsidRPr="00015163" w:rsidRDefault="002F33F6" w:rsidP="00015163">
      <w:pPr>
        <w:shd w:val="clear" w:color="auto" w:fill="FFFFFF"/>
        <w:spacing w:after="0" w:line="240" w:lineRule="auto"/>
        <w:contextualSpacing/>
        <w:rPr>
          <w:rStyle w:val="c0"/>
          <w:rFonts w:ascii="Times New Roman" w:hAnsi="Times New Roman" w:cs="Times New Roman"/>
          <w:sz w:val="28"/>
          <w:szCs w:val="28"/>
        </w:rPr>
      </w:pPr>
    </w:p>
    <w:p w:rsidR="002F33F6" w:rsidRPr="00015163" w:rsidRDefault="002F33F6" w:rsidP="00015163">
      <w:pPr>
        <w:shd w:val="clear" w:color="auto" w:fill="FFFFFF"/>
        <w:spacing w:after="0" w:line="240" w:lineRule="auto"/>
        <w:ind w:firstLine="709"/>
        <w:contextualSpacing/>
        <w:rPr>
          <w:rStyle w:val="a8"/>
          <w:rFonts w:ascii="Times New Roman" w:hAnsi="Times New Roman" w:cs="Times New Roman"/>
          <w:sz w:val="28"/>
          <w:szCs w:val="28"/>
          <w:shd w:val="clear" w:color="auto" w:fill="F9F8EF"/>
        </w:rPr>
      </w:pPr>
      <w:r w:rsidRPr="00015163">
        <w:rPr>
          <w:rStyle w:val="a8"/>
          <w:rFonts w:ascii="Times New Roman" w:hAnsi="Times New Roman" w:cs="Times New Roman"/>
          <w:sz w:val="28"/>
          <w:szCs w:val="28"/>
          <w:shd w:val="clear" w:color="auto" w:fill="F9F8EF"/>
        </w:rPr>
        <w:t>Упражнение № 3. «Поговорим о роли отца в воспитании детей»</w:t>
      </w:r>
    </w:p>
    <w:p w:rsidR="002F33F6" w:rsidRPr="00015163" w:rsidRDefault="002F33F6" w:rsidP="00015163">
      <w:pPr>
        <w:shd w:val="clear" w:color="auto" w:fill="FFFFFF"/>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Сегодня мы пригласили вас и ваших детей на  тренинговой занятие, тема нашего тренингового занятия  </w:t>
      </w:r>
      <w:r w:rsidRPr="00015163">
        <w:rPr>
          <w:rFonts w:ascii="Times New Roman" w:hAnsi="Times New Roman" w:cs="Times New Roman"/>
          <w:b/>
          <w:bCs/>
          <w:sz w:val="28"/>
          <w:szCs w:val="28"/>
        </w:rPr>
        <w:t>«Роль отца в воспитании детей»</w:t>
      </w:r>
      <w:r w:rsidRPr="00015163">
        <w:rPr>
          <w:rFonts w:ascii="Times New Roman" w:hAnsi="Times New Roman" w:cs="Times New Roman"/>
          <w:sz w:val="28"/>
          <w:szCs w:val="28"/>
        </w:rPr>
        <w:t>. О роли отца в воспитании ребенка сегодня говорят много. Специалисты отмечают, что довольно сложно вырастить полноценную личность, будь – то мальчик или девочка, без мужского влияния. Ведь от обоих родителей зависит, каким вырастит их чадо. Важно, то, что дают ему родители, в частности отец может дать то, что ни кто в мире больше дать ему не сможет.</w:t>
      </w:r>
    </w:p>
    <w:p w:rsidR="002F33F6" w:rsidRPr="00015163" w:rsidRDefault="002F33F6" w:rsidP="00015163">
      <w:pPr>
        <w:shd w:val="clear" w:color="auto" w:fill="FFFFFF"/>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Роль отца важна для ребенка любого пола. Девочка на основе общения с отцом будет формировать представление о себе как о женщине, а так же создавать образ будущего мужа, ориентируясь на лучшие качества отца и его манеры общения с женщиной, матерью, женой. Мальчик, общаясь с отцом, усваивает формы поведения, характерные для ролей “муж”, “отец”.</w:t>
      </w:r>
    </w:p>
    <w:p w:rsidR="002F33F6" w:rsidRPr="00015163" w:rsidRDefault="002F33F6" w:rsidP="00015163">
      <w:pPr>
        <w:shd w:val="clear" w:color="auto" w:fill="FFFFFF"/>
        <w:spacing w:after="0"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Каждый ребенок нуждается в отце, который способен не только вместе с малышом провести время, но и как в человеке по настоящему исполняющем свою отцовскую роль – защитника, хранителя семейной крепости. Эта функция позволяет ребенку чувствовать себя уверенным, развиваться психологически здоровым, крепко стоять на ногах.</w:t>
      </w:r>
    </w:p>
    <w:p w:rsidR="002F33F6" w:rsidRPr="00015163" w:rsidRDefault="002F33F6" w:rsidP="00015163">
      <w:pPr>
        <w:shd w:val="clear" w:color="auto" w:fill="FFFFFF"/>
        <w:spacing w:after="0" w:line="240" w:lineRule="auto"/>
        <w:contextualSpacing/>
        <w:rPr>
          <w:rFonts w:ascii="Times New Roman" w:hAnsi="Times New Roman" w:cs="Times New Roman"/>
          <w:sz w:val="28"/>
          <w:szCs w:val="28"/>
        </w:rPr>
      </w:pP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Упражнение №4 «Орешек».</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Для проведения этого упражнения необходим мешочек с орехами разного вида (по числу участников). Ведущий высыпает орехи на поднос и просит каждого отца взять себе один. В теченииодной минуты они внимательно рассматривают свой орех, изучают его структуру, особенности строения, и стараются запомнить индивидуальные черты. Затем орехи складывают в мешочек, перемешивают и </w:t>
      </w:r>
      <w:r w:rsidRPr="00015163">
        <w:rPr>
          <w:rFonts w:ascii="Times New Roman" w:hAnsi="Times New Roman" w:cs="Times New Roman"/>
          <w:sz w:val="28"/>
          <w:szCs w:val="28"/>
        </w:rPr>
        <w:lastRenderedPageBreak/>
        <w:t>снова высыпают на поднос. Задача каждого участника найти свой орех.  Суть данного упражнения заключается в том, что все наши дети похожи друг на друга внешне, они из одного состава (голова, руки, головной мозг…) а начинка внутреннее содержание различно, а какое оно будет это содержание все зависит в каких условиях и какуюинформацию получает ребенок в семье.</w:t>
      </w:r>
    </w:p>
    <w:p w:rsidR="002F33F6" w:rsidRPr="00015163" w:rsidRDefault="002F33F6" w:rsidP="00015163">
      <w:pPr>
        <w:spacing w:line="240" w:lineRule="auto"/>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Упражнение №5. «Живой дом».</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Перед участниками лежит лист бумаги. Нужно написать в колонку имена 7-8 человек, которые влияют на их жизнь, рядом нарисовать дом, у которого обязательно должны быть фундамент, стены, окна, крыша, чердак, дверь, дымоход, порог, и предоставить каждой части дома имя конкретного человека. Затем происходит интерпретация результатов. Данная методика дает возможность за короткое время определить какаяроль отведена каждому члену семьи в семейных отношениях.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Упражнение №6.«Экзамен».</w:t>
      </w:r>
      <w:r w:rsidRPr="00015163">
        <w:rPr>
          <w:rFonts w:ascii="Times New Roman" w:hAnsi="Times New Roman" w:cs="Times New Roman"/>
          <w:sz w:val="28"/>
          <w:szCs w:val="28"/>
        </w:rPr>
        <w:t xml:space="preserve">Участникам раздаются бланки, родители заполняют. А детей заранее спрашивается данная информация, после чего зачитывается на тренинге. </w:t>
      </w:r>
    </w:p>
    <w:tbl>
      <w:tblPr>
        <w:tblStyle w:val="af3"/>
        <w:tblW w:w="0" w:type="auto"/>
        <w:tblLook w:val="04A0"/>
      </w:tblPr>
      <w:tblGrid>
        <w:gridCol w:w="5139"/>
        <w:gridCol w:w="5140"/>
      </w:tblGrid>
      <w:tr w:rsidR="002F33F6" w:rsidRPr="00015163" w:rsidTr="00757716">
        <w:tc>
          <w:tcPr>
            <w:tcW w:w="5139" w:type="dxa"/>
          </w:tcPr>
          <w:p w:rsidR="002F33F6" w:rsidRPr="00015163" w:rsidRDefault="002F33F6" w:rsidP="00015163">
            <w:pPr>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Для родителя: </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Любимый цвет ребенка…</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Любимый праздник ребенка….</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Любимая еда ребенка…</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Имя лучшего друга ребенка …</w:t>
            </w:r>
          </w:p>
          <w:p w:rsidR="002F33F6" w:rsidRPr="00015163" w:rsidRDefault="002F33F6" w:rsidP="00015163">
            <w:pPr>
              <w:ind w:firstLine="709"/>
              <w:contextualSpacing/>
              <w:jc w:val="both"/>
              <w:rPr>
                <w:rFonts w:ascii="Times New Roman" w:hAnsi="Times New Roman" w:cs="Times New Roman"/>
                <w:sz w:val="28"/>
                <w:szCs w:val="28"/>
              </w:rPr>
            </w:pPr>
          </w:p>
        </w:tc>
        <w:tc>
          <w:tcPr>
            <w:tcW w:w="5140" w:type="dxa"/>
          </w:tcPr>
          <w:p w:rsidR="002F33F6" w:rsidRPr="00015163" w:rsidRDefault="002F33F6" w:rsidP="00015163">
            <w:pPr>
              <w:ind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Для ребенка:  </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Твой любимый цвет …</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Твой любимый праздник…</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Твоя любимая еда…</w:t>
            </w:r>
          </w:p>
          <w:p w:rsidR="002F33F6" w:rsidRPr="00015163" w:rsidRDefault="002F33F6" w:rsidP="00015163">
            <w:pPr>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Имя твоего лучшего друга…</w:t>
            </w:r>
          </w:p>
          <w:p w:rsidR="002F33F6" w:rsidRPr="00015163" w:rsidRDefault="002F33F6" w:rsidP="00015163">
            <w:pPr>
              <w:ind w:firstLine="709"/>
              <w:contextualSpacing/>
              <w:jc w:val="both"/>
              <w:rPr>
                <w:rFonts w:ascii="Times New Roman" w:hAnsi="Times New Roman" w:cs="Times New Roman"/>
                <w:sz w:val="28"/>
                <w:szCs w:val="28"/>
              </w:rPr>
            </w:pPr>
          </w:p>
        </w:tc>
      </w:tr>
    </w:tbl>
    <w:p w:rsidR="002F33F6" w:rsidRPr="00015163" w:rsidRDefault="002F33F6" w:rsidP="00015163">
      <w:pPr>
        <w:spacing w:line="240" w:lineRule="auto"/>
        <w:ind w:firstLine="709"/>
        <w:contextualSpacing/>
        <w:jc w:val="both"/>
        <w:rPr>
          <w:rFonts w:ascii="Times New Roman" w:hAnsi="Times New Roman" w:cs="Times New Roman"/>
          <w:sz w:val="28"/>
          <w:szCs w:val="28"/>
        </w:rPr>
      </w:pP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После выполнение задания ответы сверяют. Суть данного упражнения заключается в том,чтобы выявить,на сколько хорошо знают информацию друг о друге.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Упражнение №7. «На разном уровне». </w:t>
      </w:r>
      <w:r w:rsidRPr="00015163">
        <w:rPr>
          <w:rFonts w:ascii="Times New Roman" w:hAnsi="Times New Roman" w:cs="Times New Roman"/>
          <w:sz w:val="28"/>
          <w:szCs w:val="28"/>
        </w:rPr>
        <w:t>Цель: указать важность отцовского общения и влияние его на развитие личности ребенка. Работа в парах. Один родитель остается родителем а одругой родитель принимает роль ребенка. Родитель и «ребенок» разговаривают на разные темы (выбор темя самостоятельный) в течении одной минуты.</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 течении одной минуты расскажите о чем либо своему партнеру по общению, после сигнала поменяйте позу.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Поза 1.Папа стоит спиной к «ребенку», «ребенок» смотрит в спину отца.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Поза 2. Папа стоит, «ребенок» сидит (и наоборот).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Поза 3. Лицом друг к другу.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Обсуждение: трудно или легко было понять друг друга? Что помогло и что мешало понять партнера? Бывают ли в жизни такие ситуации как в этом упражнении, приведите пример.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Упражнение №8. «Крепкая связь». </w:t>
      </w:r>
      <w:r w:rsidRPr="00015163">
        <w:rPr>
          <w:rFonts w:ascii="Times New Roman" w:hAnsi="Times New Roman" w:cs="Times New Roman"/>
          <w:sz w:val="28"/>
          <w:szCs w:val="28"/>
        </w:rPr>
        <w:t>Участники тренинга садятся друг напротив друга (родитель-«ребенок»), в руках они держат клубок после каждого ответа на вопрос участники должны передавать друг другу нитку.  Ваши совместные увлечения,мероприятия, интересы…</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После завершения упражнения они натягивают нити и задается вопрос:что вы чувствуете?  после чего делается вывод, чем больше нитей между родителем и ребенком, тем ближе их связь и крепче отношения. </w:t>
      </w:r>
    </w:p>
    <w:p w:rsidR="002F33F6" w:rsidRPr="00015163" w:rsidRDefault="002F33F6" w:rsidP="00015163">
      <w:pPr>
        <w:spacing w:line="240" w:lineRule="auto"/>
        <w:ind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lastRenderedPageBreak/>
        <w:t>Просмотр видео «Что для тебя слово папа?».</w:t>
      </w:r>
      <w:r w:rsidRPr="00015163">
        <w:rPr>
          <w:rFonts w:ascii="Times New Roman" w:hAnsi="Times New Roman" w:cs="Times New Roman"/>
          <w:sz w:val="28"/>
          <w:szCs w:val="28"/>
        </w:rPr>
        <w:t xml:space="preserve"> Участники просматривают видео, где взято интервью у детей. </w:t>
      </w:r>
    </w:p>
    <w:p w:rsidR="002F33F6" w:rsidRPr="00015163" w:rsidRDefault="002F33F6" w:rsidP="00015163">
      <w:pPr>
        <w:shd w:val="clear" w:color="auto" w:fill="FFFFFF"/>
        <w:spacing w:after="0" w:line="240" w:lineRule="auto"/>
        <w:ind w:firstLine="709"/>
        <w:contextualSpacing/>
        <w:jc w:val="both"/>
        <w:rPr>
          <w:rFonts w:ascii="Times New Roman" w:hAnsi="Times New Roman" w:cs="Times New Roman"/>
          <w:sz w:val="28"/>
          <w:szCs w:val="28"/>
        </w:rPr>
      </w:pPr>
      <w:r w:rsidRPr="00015163">
        <w:rPr>
          <w:rStyle w:val="a8"/>
          <w:rFonts w:ascii="Times New Roman" w:hAnsi="Times New Roman" w:cs="Times New Roman"/>
          <w:sz w:val="28"/>
          <w:szCs w:val="28"/>
        </w:rPr>
        <w:t>Выходная рефлексия:</w:t>
      </w:r>
      <w:r w:rsidRPr="00015163">
        <w:rPr>
          <w:rFonts w:ascii="Times New Roman" w:hAnsi="Times New Roman" w:cs="Times New Roman"/>
          <w:b/>
          <w:sz w:val="28"/>
          <w:szCs w:val="28"/>
        </w:rPr>
        <w:t xml:space="preserve"> Упражнение «Аист»</w:t>
      </w:r>
    </w:p>
    <w:p w:rsidR="002F33F6" w:rsidRPr="00015163" w:rsidRDefault="002F33F6" w:rsidP="00015163">
      <w:pPr>
        <w:pStyle w:val="a7"/>
        <w:shd w:val="clear" w:color="auto" w:fill="F9F8EF"/>
        <w:spacing w:before="90" w:beforeAutospacing="0" w:after="90" w:afterAutospacing="0"/>
        <w:contextualSpacing/>
        <w:rPr>
          <w:sz w:val="28"/>
          <w:szCs w:val="28"/>
        </w:rPr>
      </w:pPr>
      <w:r w:rsidRPr="00015163">
        <w:rPr>
          <w:sz w:val="28"/>
          <w:szCs w:val="28"/>
        </w:rPr>
        <w:t>- Чем полезна именно для вас данная встреча?</w:t>
      </w:r>
    </w:p>
    <w:p w:rsidR="002F33F6" w:rsidRPr="00015163" w:rsidRDefault="002F33F6" w:rsidP="00015163">
      <w:pPr>
        <w:pStyle w:val="a7"/>
        <w:shd w:val="clear" w:color="auto" w:fill="F9F8EF"/>
        <w:spacing w:before="90" w:beforeAutospacing="0" w:after="90" w:afterAutospacing="0"/>
        <w:contextualSpacing/>
        <w:rPr>
          <w:sz w:val="28"/>
          <w:szCs w:val="28"/>
        </w:rPr>
      </w:pPr>
      <w:r w:rsidRPr="00015163">
        <w:rPr>
          <w:sz w:val="28"/>
          <w:szCs w:val="28"/>
        </w:rPr>
        <w:t>- Что является самым важным из того, чему вы научились в группе?</w:t>
      </w:r>
    </w:p>
    <w:p w:rsidR="002F33F6" w:rsidRPr="00015163" w:rsidRDefault="002F33F6" w:rsidP="00015163">
      <w:pPr>
        <w:pStyle w:val="a7"/>
        <w:shd w:val="clear" w:color="auto" w:fill="F9F8EF"/>
        <w:spacing w:before="90" w:beforeAutospacing="0" w:after="90" w:afterAutospacing="0"/>
        <w:contextualSpacing/>
        <w:rPr>
          <w:sz w:val="28"/>
          <w:szCs w:val="28"/>
        </w:rPr>
      </w:pPr>
      <w:r w:rsidRPr="00015163">
        <w:rPr>
          <w:sz w:val="28"/>
          <w:szCs w:val="28"/>
        </w:rPr>
        <w:t>- Какие конкретные приемы вы будете использовать?</w:t>
      </w:r>
    </w:p>
    <w:p w:rsidR="002F33F6" w:rsidRPr="00015163" w:rsidRDefault="002F33F6" w:rsidP="00015163">
      <w:pPr>
        <w:pStyle w:val="a7"/>
        <w:shd w:val="clear" w:color="auto" w:fill="F9F8EF"/>
        <w:spacing w:before="90" w:beforeAutospacing="0" w:after="90" w:afterAutospacing="0"/>
        <w:contextualSpacing/>
        <w:rPr>
          <w:sz w:val="28"/>
          <w:szCs w:val="28"/>
        </w:rPr>
      </w:pPr>
    </w:p>
    <w:p w:rsidR="002F33F6" w:rsidRPr="00015163" w:rsidRDefault="002F33F6" w:rsidP="00015163">
      <w:pPr>
        <w:shd w:val="clear" w:color="auto" w:fill="FFFFFF"/>
        <w:spacing w:after="150" w:line="240" w:lineRule="auto"/>
        <w:contextualSpacing/>
        <w:jc w:val="center"/>
        <w:rPr>
          <w:rFonts w:ascii="Times New Roman" w:eastAsia="Times New Roman" w:hAnsi="Times New Roman" w:cs="Times New Roman"/>
          <w:b/>
          <w:sz w:val="28"/>
          <w:szCs w:val="28"/>
        </w:rPr>
      </w:pPr>
      <w:r w:rsidRPr="00015163">
        <w:rPr>
          <w:rFonts w:ascii="Times New Roman" w:eastAsia="Times New Roman" w:hAnsi="Times New Roman" w:cs="Times New Roman"/>
          <w:b/>
          <w:sz w:val="28"/>
          <w:szCs w:val="28"/>
        </w:rPr>
        <w:t>Используемая литература: </w:t>
      </w:r>
    </w:p>
    <w:p w:rsidR="002F33F6" w:rsidRPr="00015163" w:rsidRDefault="002F33F6" w:rsidP="00015163">
      <w:pPr>
        <w:pStyle w:val="a7"/>
        <w:shd w:val="clear" w:color="auto" w:fill="FFFFFF"/>
        <w:spacing w:before="0" w:beforeAutospacing="0" w:after="0" w:afterAutospacing="0"/>
        <w:ind w:firstLine="360"/>
        <w:contextualSpacing/>
        <w:jc w:val="both"/>
        <w:rPr>
          <w:sz w:val="28"/>
          <w:szCs w:val="28"/>
        </w:rPr>
      </w:pPr>
      <w:r w:rsidRPr="00015163">
        <w:rPr>
          <w:sz w:val="28"/>
          <w:szCs w:val="28"/>
        </w:rPr>
        <w:t>1. Авдеева Н. </w:t>
      </w:r>
      <w:r w:rsidRPr="00015163">
        <w:rPr>
          <w:rStyle w:val="a8"/>
          <w:sz w:val="28"/>
          <w:szCs w:val="28"/>
          <w:bdr w:val="none" w:sz="0" w:space="0" w:color="auto" w:frame="1"/>
        </w:rPr>
        <w:t>Роль матери и отца в развитии ребенка</w:t>
      </w:r>
      <w:r w:rsidRPr="00015163">
        <w:rPr>
          <w:sz w:val="28"/>
          <w:szCs w:val="28"/>
        </w:rPr>
        <w:t> в раннем детстве // Дошкольное </w:t>
      </w:r>
      <w:r w:rsidRPr="00015163">
        <w:rPr>
          <w:rStyle w:val="a8"/>
          <w:sz w:val="28"/>
          <w:szCs w:val="28"/>
          <w:bdr w:val="none" w:sz="0" w:space="0" w:color="auto" w:frame="1"/>
        </w:rPr>
        <w:t>воспитание</w:t>
      </w:r>
      <w:r w:rsidRPr="00015163">
        <w:rPr>
          <w:sz w:val="28"/>
          <w:szCs w:val="28"/>
        </w:rPr>
        <w:t>,– 2005.– №7.</w:t>
      </w:r>
    </w:p>
    <w:p w:rsidR="002F33F6" w:rsidRPr="00015163" w:rsidRDefault="002F33F6" w:rsidP="00015163">
      <w:pPr>
        <w:pStyle w:val="a7"/>
        <w:shd w:val="clear" w:color="auto" w:fill="FFFFFF"/>
        <w:spacing w:before="0" w:beforeAutospacing="0" w:after="0" w:afterAutospacing="0"/>
        <w:ind w:firstLine="360"/>
        <w:contextualSpacing/>
        <w:jc w:val="both"/>
        <w:rPr>
          <w:sz w:val="28"/>
          <w:szCs w:val="28"/>
        </w:rPr>
      </w:pPr>
      <w:r w:rsidRPr="00015163">
        <w:rPr>
          <w:sz w:val="28"/>
          <w:szCs w:val="28"/>
        </w:rPr>
        <w:t>2. Амонашвили Ш. А. Исповедь </w:t>
      </w:r>
      <w:r w:rsidRPr="00015163">
        <w:rPr>
          <w:rStyle w:val="a8"/>
          <w:sz w:val="28"/>
          <w:szCs w:val="28"/>
          <w:bdr w:val="none" w:sz="0" w:space="0" w:color="auto" w:frame="1"/>
        </w:rPr>
        <w:t>отца сыну</w:t>
      </w:r>
      <w:r w:rsidRPr="00015163">
        <w:rPr>
          <w:sz w:val="28"/>
          <w:szCs w:val="28"/>
        </w:rPr>
        <w:t>. - М., 2009.</w:t>
      </w:r>
    </w:p>
    <w:p w:rsidR="002F33F6" w:rsidRPr="00015163" w:rsidRDefault="002F33F6" w:rsidP="00015163">
      <w:pPr>
        <w:pStyle w:val="a7"/>
        <w:shd w:val="clear" w:color="auto" w:fill="FFFFFF"/>
        <w:spacing w:before="0" w:beforeAutospacing="0" w:after="0" w:afterAutospacing="0"/>
        <w:ind w:firstLine="360"/>
        <w:contextualSpacing/>
        <w:jc w:val="both"/>
        <w:rPr>
          <w:sz w:val="28"/>
          <w:szCs w:val="28"/>
        </w:rPr>
      </w:pPr>
      <w:r w:rsidRPr="00015163">
        <w:rPr>
          <w:sz w:val="28"/>
          <w:szCs w:val="28"/>
        </w:rPr>
        <w:t>3. Ковалев С. В. Психология современной семьи. – М. : Просвещение, 1988.</w:t>
      </w:r>
    </w:p>
    <w:p w:rsidR="002F33F6" w:rsidRPr="00015163" w:rsidRDefault="002F33F6" w:rsidP="00015163">
      <w:pPr>
        <w:pStyle w:val="a7"/>
        <w:shd w:val="clear" w:color="auto" w:fill="FFFFFF"/>
        <w:spacing w:before="225" w:beforeAutospacing="0" w:after="225" w:afterAutospacing="0"/>
        <w:ind w:firstLine="360"/>
        <w:contextualSpacing/>
        <w:jc w:val="both"/>
        <w:rPr>
          <w:sz w:val="28"/>
          <w:szCs w:val="28"/>
        </w:rPr>
      </w:pPr>
      <w:r w:rsidRPr="00015163">
        <w:rPr>
          <w:sz w:val="28"/>
          <w:szCs w:val="28"/>
        </w:rPr>
        <w:t>4. Кочубей Б. И. Зачем нужен папа? // Семья и школа. - 1990.- №6.</w:t>
      </w:r>
    </w:p>
    <w:p w:rsidR="002F33F6" w:rsidRPr="00015163" w:rsidRDefault="002F33F6" w:rsidP="00015163">
      <w:pPr>
        <w:spacing w:line="240" w:lineRule="auto"/>
        <w:ind w:firstLine="708"/>
        <w:contextualSpacing/>
        <w:rPr>
          <w:rFonts w:ascii="Times New Roman" w:hAnsi="Times New Roman" w:cs="Times New Roman"/>
          <w:sz w:val="28"/>
          <w:szCs w:val="28"/>
        </w:rPr>
      </w:pPr>
    </w:p>
    <w:p w:rsidR="007F7087" w:rsidRPr="00015163" w:rsidRDefault="007F7087"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Особенности социализации дошкольников с дефицитарным дизонтогенезом</w:t>
      </w:r>
    </w:p>
    <w:p w:rsidR="007F7087" w:rsidRPr="00015163" w:rsidRDefault="007F7087" w:rsidP="00015163">
      <w:pPr>
        <w:spacing w:line="240" w:lineRule="auto"/>
        <w:contextualSpacing/>
        <w:jc w:val="right"/>
        <w:rPr>
          <w:rFonts w:ascii="Times New Roman" w:hAnsi="Times New Roman" w:cs="Times New Roman"/>
          <w:b/>
          <w:i/>
          <w:iCs/>
          <w:sz w:val="28"/>
          <w:szCs w:val="28"/>
        </w:rPr>
      </w:pPr>
      <w:r w:rsidRPr="00015163">
        <w:rPr>
          <w:rFonts w:ascii="Times New Roman" w:hAnsi="Times New Roman" w:cs="Times New Roman"/>
          <w:b/>
          <w:i/>
          <w:iCs/>
          <w:sz w:val="28"/>
          <w:szCs w:val="28"/>
        </w:rPr>
        <w:t>Гайфутдинова Алсу Айратовна, учитель-логопед</w:t>
      </w:r>
    </w:p>
    <w:p w:rsidR="007F7087" w:rsidRPr="00015163" w:rsidRDefault="007F7087" w:rsidP="00015163">
      <w:pPr>
        <w:spacing w:line="240" w:lineRule="auto"/>
        <w:contextualSpacing/>
        <w:jc w:val="right"/>
        <w:rPr>
          <w:rFonts w:ascii="Times New Roman" w:hAnsi="Times New Roman" w:cs="Times New Roman"/>
          <w:b/>
          <w:i/>
          <w:iCs/>
          <w:sz w:val="28"/>
          <w:szCs w:val="28"/>
        </w:rPr>
      </w:pPr>
      <w:r w:rsidRPr="00015163">
        <w:rPr>
          <w:rFonts w:ascii="Times New Roman" w:hAnsi="Times New Roman" w:cs="Times New Roman"/>
          <w:b/>
          <w:i/>
          <w:iCs/>
          <w:sz w:val="28"/>
          <w:szCs w:val="28"/>
        </w:rPr>
        <w:t>МБДОУ «Детский сад №6 «Радуга» г. Кукмор» Кукморского муниципального района РТ</w:t>
      </w:r>
    </w:p>
    <w:p w:rsidR="007F7087" w:rsidRPr="00015163" w:rsidRDefault="007F7087" w:rsidP="00015163">
      <w:pPr>
        <w:spacing w:line="240" w:lineRule="auto"/>
        <w:ind w:firstLine="567"/>
        <w:contextualSpacing/>
        <w:jc w:val="both"/>
        <w:rPr>
          <w:rFonts w:ascii="Times New Roman" w:hAnsi="Times New Roman" w:cs="Times New Roman"/>
          <w:spacing w:val="-6"/>
          <w:sz w:val="28"/>
          <w:szCs w:val="28"/>
        </w:rPr>
      </w:pPr>
      <w:r w:rsidRPr="00015163">
        <w:rPr>
          <w:rFonts w:ascii="Times New Roman" w:hAnsi="Times New Roman" w:cs="Times New Roman"/>
          <w:spacing w:val="-6"/>
          <w:sz w:val="28"/>
          <w:szCs w:val="28"/>
        </w:rPr>
        <w:t xml:space="preserve">Социализация человека начинается с рождения и продолжается на протяжении всей жизни. В процессе её он усваивает накопленный человечеством социальный опыт в различных сферах жизнедеятельности, который позволяет исполнять определенные, жизненно важные социальные роли. </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 причине того, что дети с дефицитарным дизонтогенезом воспитываются в особых условиях, а также по причине недостаточного их физического, психического и интеллектуального развития, социализация таких детей имеет свои определенные особенности. </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Процесс социализации детей с дефицитарным дизонтогенезом зависит от трех факторов:</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скорость адаптации к социуму;</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социальная интеграция (процесс включения ребенка в общество и то, как общество реагирует на инвалида);</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развитие личности и проявление индивидуальных качеств.</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Первой и главной особенностью социализации детей дошкольного возраста с дефицитарным дизонтогенезом, является, конечно, ощущение дискомфорта, которое переживают дети, воспитывающиеся в особых условиях. Такие дети воспитываются и обучаются либо на дому, либо в специальных учреждениях. Ограждение от полноценно развивающихся детей приводит к тому, что у ребенка развивается ряд комплексов, связанных с неполноценностью, отсутствием внутренней гармонии, психологические сдвиги по отношению к другим детям. Дети с дефицитарным дизонтогенезом чувствуют себя обделенными судьбой, возможно, испытывают зависть по отношению к тем, кто воспитывается и обучается в обычных условиях.</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Согласно исследованиям, проведённым А.И. Клименко, особенности психики и физиологии детей с дефицитарным дизонтогенезом могут явиться причиной </w:t>
      </w:r>
      <w:r w:rsidRPr="00015163">
        <w:rPr>
          <w:rFonts w:ascii="Times New Roman" w:hAnsi="Times New Roman" w:cs="Times New Roman"/>
          <w:sz w:val="28"/>
          <w:szCs w:val="28"/>
        </w:rPr>
        <w:lastRenderedPageBreak/>
        <w:t>снижения способности их к социальной адаптации, усложняя, тем самым, возможности социализации и, непосредственной жизни в обществе. Развитие ребёнка, как личности, не соответствует эталонам, установленным в обществе, изначально. Эти причины выступают следствием того, что многие дети с дефицитарным дизонтогенезом приобретают свойство адаптироваться к особой среде, что препятствует их социальной интеграции в сфере образования, общественной жизни в целом [2].</w:t>
      </w:r>
    </w:p>
    <w:p w:rsidR="007F7087" w:rsidRPr="00015163" w:rsidRDefault="007F7087" w:rsidP="00015163">
      <w:pPr>
        <w:spacing w:line="240" w:lineRule="auto"/>
        <w:ind w:firstLine="567"/>
        <w:contextualSpacing/>
        <w:jc w:val="both"/>
        <w:rPr>
          <w:rFonts w:ascii="Times New Roman" w:hAnsi="Times New Roman" w:cs="Times New Roman"/>
          <w:spacing w:val="-6"/>
          <w:sz w:val="28"/>
          <w:szCs w:val="28"/>
        </w:rPr>
      </w:pPr>
      <w:r w:rsidRPr="00015163">
        <w:rPr>
          <w:rFonts w:ascii="Times New Roman" w:hAnsi="Times New Roman" w:cs="Times New Roman"/>
          <w:spacing w:val="-6"/>
          <w:sz w:val="28"/>
          <w:szCs w:val="28"/>
        </w:rPr>
        <w:t xml:space="preserve">Интеграция детей с дефицитарным дизонтогенезом в общество не может происходить аналогично интеграции детей с сохранным развитием. Имеющийся у них дефект приводит к нарушению связей с социумом, культурой, как источником развития, затруднениями в самообслуживании, общении, обучении, овладении будущими профессиональными навыками. Поэтому такой ребенок не в состоянии воспринять социальные нормы, правила и требования. Освоение социального опыта, включение их в систему общественных отношений требует от общества дополнительных мер, средств и усилий. </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У детей с дефицитарным дизонтогенезом, как отмечает Ю.А. Королёва, имеют место неполные представления о социальном окружении, размытость жизненных перспектив, пассивное отношение к общественным поручениям. Без подготовки им трудно вписываться в привычный для нас ход жизни [3].</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Такие дети не способны должным образом, обращаться к взрослым и сверстникам. У них не заложены основы сотрудничества, взаимопомощи. Формирование уважения к старшим, родителям. Так, ребёнок с сохранённым развитием, имеет возможность наблюдать нормы общения и поведения, принятые в обществе и, соответственно, усваивать эти нормы. Ребёнок с дефицитарным дизонтогенезом, как правило, такой возможности не имеет, так как, воспитывается, обучается и развивается он в совершенно иных условиях. Из этого можно сказать, что у детей с дефицитарным дизонтогенезом имеются недостатки нравственного воспитания.</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Имеет место у детей с дефицитарным дизонтогенезом проблема с осознанием гигиенических норм и распорядка дня. Отметим, что такие нормы, как чистка зубов, мытьё рук перед едой, приветствие взрослых и сверстников при встрече, у детей с сохранённым развитием, проявляются на этапе дошкольного возраста, то у детей с дефицитарным дизонтогенезом эти нормы проявляются гораздо позднее.</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При отклонениях в развитии подверженность личности социальной инфантилизации возрастает, что сопряжено и со спецификой эмоционально-волевой, мотивационной и других сфер личности, и с социальными условиями, формирующими социально-личностный инфантилизм и приводящими к недоразвитию и деформациям социально-психологической компетентности.</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Детское развитие, как известно, протекает исключительно в процессе воспитания, во взаимодействии индивида с партнером, в связи с чем оно должно изучаться с учетом поведения последнего.</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Возникающий в условиях дизонтогенеза «социальный вывих», согласно подходу Л.С. Выготского, требует наибольшего участия в воспитании со стороны взрослых и большего внимания к интерактивным системам ребенка, так как исправление «вывиха» возможно лишь в процессе специального воспитания, подчиненного социальному. Так, Л. С. Выготский пишет, что специальное </w:t>
      </w:r>
      <w:r w:rsidRPr="00015163">
        <w:rPr>
          <w:rFonts w:ascii="Times New Roman" w:hAnsi="Times New Roman" w:cs="Times New Roman"/>
          <w:sz w:val="28"/>
          <w:szCs w:val="28"/>
        </w:rPr>
        <w:lastRenderedPageBreak/>
        <w:t>воспитание должно подчиняться социальному и даже слиться с ним, как составная его часть войти в него [1].</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Дополнительным для развития ребенка негативным фактором становится неготовность родителей решать в процессе воспитания поставленные задачи на пути удовлетворения его социальных потребностей. По мнению И.Ю. Левченко и В.В. Ткачевой, рождение ребенка с отклонениями в развитии меняет отношения внутри семьи, а также искажает контакты с окружающим социумом [5].</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Замкнутый круг общения, ситуации эмоционального неприятия, отвержения ребенка, характеризующиеся эмоциональной холодностью родителей замедляют и искажают социальное развитие ребенка.</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Деформации интерактивной семейной системы снижают возможности в реализации как традиционных, так и специальных функций при воспитании ребенка с отклонениями в развитии. Родители часто не в состоянии самостоятельно справиться с проблемами, организовать необходимые условия для гармоничного развития ребенка, его социализации и компенсации нарушенных/ утраченных функций.</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В семьях, не уделяющих детям достаточного внимания, по мнению В.В. Лебединского, психическое развитие ребенка с церебральной недостаточностью еще более замедляется за счет наслоения микросоциальной и педагогической запущенности, аномалия развития становится значительно более стойкой и выражено. Бессилие или бездействие родителей также искажает и обедняет условия развития ребенка с отклонениями в развитии за счет дефицита упорядоченной взрослыми информации, и за счет эмоциональной депривации, приводящей к сниженному фону настроения, к подавлению познавательной активности, к недоразвитию навыков коммуникации. У таких детей длительно не формируется чувство ответственности за свои действия, они часто не могуторганизовать себя, руководствуясь в своем поведении элементарными потребностями. Они стремятся к получению удовольствий и стремятся избегать ситуаций, требующих значительных усилий. Все это порождает обилие трудностей, связанных с развитием навыков социального взаимодействия [4].</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Запоминание впечатлений внешнего мира принимает иногда ярко выраженную патологическую форму и носит название эйдетической памяти – способности человека запоминать субъективные образы, то есть использовать свое зрение и последовательные ассоциации для дальнейшего воспроизведения информации. Дети с такой памятью, отвечая, как бы продолжают видеть перед своими глазами страницу книги, однако не в состоянии передать ее содержание своими словами. Эйдетизм – малораспространенное явление. Среди детей с интеллектуальной недостаточностью, случаи эйдетизма, по данным некоторых исследователей, встречаются чаще. Это, в дальнейшем, выступает следствием недостаточной социализации таких детей. Они не способны запомнить и усвоить нормы и правила, принятые в обществе, должным образом.</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Одной из проблем социализации детей с дефицитарным дизонтогенезом является нарушение связи таких детей с миром, в ограниченной мобильности, недостаточностью взаимоотношений со взрослыми и сверстниками, в ограниченном взаимодействии с природой, недоступности отдельных культурных ценностей, а в отдельных случаях и элементарного образования. На этапе </w:t>
      </w:r>
      <w:r w:rsidRPr="00015163">
        <w:rPr>
          <w:rFonts w:ascii="Times New Roman" w:hAnsi="Times New Roman" w:cs="Times New Roman"/>
          <w:sz w:val="28"/>
          <w:szCs w:val="28"/>
        </w:rPr>
        <w:lastRenderedPageBreak/>
        <w:t>современности, специальные школы и интернаты признаются сегрегационными, что носит дискриминационный характер и выражает навешивание «социального ярлыка».</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Исследования, проведённые Б.И. Пинским, свидетельствуют о том, что практические исследования показывают, что в большинстве случаев, при знакомстве с новыми людьми, дети с дефицитарным дизонтогенезом стараются скрыть свою патологию. В тех случаях, когда это невозможно, они самоизолируются от общества или агрессивно реагируют на сочувствие и гиперопеку со стороны новых знакомых [6]. </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Среди детей с дефицитарным диознтогенезом, имеющих серьезные заболевания (например, детский паралич), можно выделить лишь небольшую группу активно-позитивных лиц. Большая часть подростков с патологиями здоровья не пытаются самостоятельно изменить свою жизнь, не имеют социальной активности, или считают, что не способны жить также как здоровые сверстники.</w:t>
      </w:r>
    </w:p>
    <w:p w:rsidR="007F7087" w:rsidRPr="00015163" w:rsidRDefault="007F7087"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Таким образом, особенности социализации дошкольников с дефицитарным дизонтогенезом заключаются в том, что эти дети недостаточно усваивают нормы и правила общения и поведения, принятые в обществе. У них в недостаточной степени проявляются и развиваются навыки самообслуживания. Эти дети не способны должным образом, обращаться к взрослым и сверстникам и т. д. Это негативно отражается на дальнейшей социальной адаптации детей.</w:t>
      </w:r>
    </w:p>
    <w:p w:rsidR="007F7087" w:rsidRPr="00015163" w:rsidRDefault="007F7087"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br w:type="page"/>
      </w:r>
    </w:p>
    <w:p w:rsidR="007F7087" w:rsidRPr="00015163" w:rsidRDefault="007F7087" w:rsidP="00015163">
      <w:pPr>
        <w:spacing w:line="240" w:lineRule="auto"/>
        <w:ind w:firstLine="567"/>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lastRenderedPageBreak/>
        <w:t>Список литературы:</w:t>
      </w:r>
    </w:p>
    <w:p w:rsidR="007F7087" w:rsidRPr="00015163" w:rsidRDefault="007F7087"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 Выготский, Л.С. Основы дефектологии / под. ред. Т.А. Власовой / Л.С. Выготский – М.: Педагогика. 2016. – 616 с.</w:t>
      </w:r>
    </w:p>
    <w:p w:rsidR="007F7087" w:rsidRPr="00015163" w:rsidRDefault="007F7087"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 Клименко, А.И. Семейная социализация детей с ограниченными физическими возможностями: условия и факторы / А.И. Клименко // Социс. – 2018. – №55. – 44 с.</w:t>
      </w:r>
    </w:p>
    <w:p w:rsidR="007F7087" w:rsidRPr="00015163" w:rsidRDefault="007F7087"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3. Королева, Ю.А. Социально-психологическая компетентность в условиях деформации интерактивной семейной системы детей и подростков с отклонениями в развитии / Ю.А. Королёва // Вестник Челябинского государственного педагогического университета. – 2015. – №10. – 66 с.</w:t>
      </w:r>
    </w:p>
    <w:p w:rsidR="007F7087" w:rsidRPr="00015163" w:rsidRDefault="007F7087"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 Лебединский В. В. Нарушения психического развития у детей. М.: Проспект, 2017. – 163 с.</w:t>
      </w:r>
    </w:p>
    <w:p w:rsidR="007F7087" w:rsidRPr="00015163" w:rsidRDefault="007F7087"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5. Левченко, И.Ю. Психологическая помощь семье, воспитывающей ребенка с отклонениями в развитии / И.Ю. Левченко, В.В. Ткачёва. – М.: Просвещение, 2018. – 326 с.</w:t>
      </w:r>
    </w:p>
    <w:p w:rsidR="007F7087" w:rsidRPr="00015163" w:rsidRDefault="007F7087"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6. Пинский, Б.И. Коррекционно-воспитательное значение труда для психического развития учащихся вспомогательной школы / Б.И. Пинский. – СПб.: Нева, 2018. – 540 с.</w:t>
      </w:r>
    </w:p>
    <w:p w:rsidR="007F7087" w:rsidRPr="00015163" w:rsidRDefault="007F7087" w:rsidP="00015163">
      <w:pPr>
        <w:tabs>
          <w:tab w:val="left" w:pos="4275"/>
        </w:tabs>
        <w:spacing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Заявка</w:t>
      </w:r>
    </w:p>
    <w:tbl>
      <w:tblPr>
        <w:tblStyle w:val="af3"/>
        <w:tblW w:w="0" w:type="auto"/>
        <w:tblInd w:w="392" w:type="dxa"/>
        <w:tblLook w:val="04A0"/>
      </w:tblPr>
      <w:tblGrid>
        <w:gridCol w:w="2514"/>
        <w:gridCol w:w="7410"/>
      </w:tblGrid>
      <w:tr w:rsidR="007F7087" w:rsidRPr="00015163" w:rsidTr="00757716">
        <w:tc>
          <w:tcPr>
            <w:tcW w:w="2551" w:type="dxa"/>
          </w:tcPr>
          <w:p w:rsidR="007F7087" w:rsidRPr="00015163" w:rsidRDefault="007F7087" w:rsidP="00015163">
            <w:pPr>
              <w:tabs>
                <w:tab w:val="left" w:pos="4275"/>
              </w:tabs>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ФИО</w:t>
            </w:r>
          </w:p>
        </w:tc>
        <w:tc>
          <w:tcPr>
            <w:tcW w:w="7620" w:type="dxa"/>
          </w:tcPr>
          <w:p w:rsidR="007F7087" w:rsidRPr="00015163" w:rsidRDefault="007F7087" w:rsidP="00015163">
            <w:pPr>
              <w:tabs>
                <w:tab w:val="left" w:pos="4275"/>
              </w:tabs>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Загидуллина Танзиля Искандаровна</w:t>
            </w:r>
          </w:p>
        </w:tc>
      </w:tr>
      <w:tr w:rsidR="007F7087" w:rsidRPr="00015163" w:rsidTr="00757716">
        <w:tc>
          <w:tcPr>
            <w:tcW w:w="2551" w:type="dxa"/>
          </w:tcPr>
          <w:p w:rsidR="007F7087" w:rsidRPr="00015163" w:rsidRDefault="007F7087" w:rsidP="00015163">
            <w:pPr>
              <w:tabs>
                <w:tab w:val="left" w:pos="4275"/>
              </w:tabs>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ДОУ,  должность</w:t>
            </w:r>
          </w:p>
        </w:tc>
        <w:tc>
          <w:tcPr>
            <w:tcW w:w="7620" w:type="dxa"/>
          </w:tcPr>
          <w:p w:rsidR="007F7087" w:rsidRPr="00015163" w:rsidRDefault="007F7087" w:rsidP="00015163">
            <w:pPr>
              <w:tabs>
                <w:tab w:val="left" w:pos="4275"/>
              </w:tabs>
              <w:contextualSpacing/>
              <w:rPr>
                <w:rFonts w:ascii="Times New Roman" w:hAnsi="Times New Roman" w:cs="Times New Roman"/>
                <w:b/>
                <w:sz w:val="28"/>
                <w:szCs w:val="28"/>
              </w:rPr>
            </w:pPr>
            <w:r w:rsidRPr="00015163">
              <w:rPr>
                <w:rFonts w:ascii="Times New Roman" w:hAnsi="Times New Roman" w:cs="Times New Roman"/>
                <w:sz w:val="28"/>
                <w:szCs w:val="28"/>
                <w:lang w:val="tt-RU"/>
              </w:rPr>
              <w:t>ДОУ №42</w:t>
            </w:r>
            <w:r w:rsidRPr="00015163">
              <w:rPr>
                <w:rFonts w:ascii="Times New Roman" w:hAnsi="Times New Roman" w:cs="Times New Roman"/>
                <w:b/>
                <w:sz w:val="28"/>
                <w:szCs w:val="28"/>
                <w:lang w:val="tt-RU"/>
              </w:rPr>
              <w:t xml:space="preserve"> </w:t>
            </w:r>
            <w:r w:rsidRPr="00015163">
              <w:rPr>
                <w:rFonts w:ascii="Times New Roman" w:hAnsi="Times New Roman" w:cs="Times New Roman"/>
                <w:sz w:val="28"/>
                <w:szCs w:val="28"/>
                <w:lang w:val="tt-RU"/>
              </w:rPr>
              <w:t>«Аленький цветочек»,воспитатель по обучению детей родному языку</w:t>
            </w:r>
          </w:p>
        </w:tc>
      </w:tr>
      <w:tr w:rsidR="007F7087" w:rsidRPr="00015163" w:rsidTr="00757716">
        <w:tc>
          <w:tcPr>
            <w:tcW w:w="2551" w:type="dxa"/>
          </w:tcPr>
          <w:p w:rsidR="007F7087" w:rsidRPr="00015163" w:rsidRDefault="007F7087" w:rsidP="00015163">
            <w:pPr>
              <w:tabs>
                <w:tab w:val="left" w:pos="4275"/>
              </w:tabs>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 телефона,эл. адрес</w:t>
            </w:r>
          </w:p>
        </w:tc>
        <w:tc>
          <w:tcPr>
            <w:tcW w:w="7620" w:type="dxa"/>
          </w:tcPr>
          <w:p w:rsidR="007F7087" w:rsidRPr="00015163" w:rsidRDefault="007F7087" w:rsidP="00015163">
            <w:pPr>
              <w:tabs>
                <w:tab w:val="left" w:pos="4275"/>
              </w:tabs>
              <w:contextualSpacing/>
              <w:rPr>
                <w:rFonts w:ascii="Times New Roman" w:hAnsi="Times New Roman" w:cs="Times New Roman"/>
                <w:sz w:val="28"/>
                <w:szCs w:val="28"/>
                <w:lang w:val="en-US"/>
              </w:rPr>
            </w:pPr>
            <w:r w:rsidRPr="00015163">
              <w:rPr>
                <w:rFonts w:ascii="Times New Roman" w:hAnsi="Times New Roman" w:cs="Times New Roman"/>
                <w:sz w:val="28"/>
                <w:szCs w:val="28"/>
                <w:lang w:val="tt-RU"/>
              </w:rPr>
              <w:t xml:space="preserve">8 9991642409, </w:t>
            </w:r>
            <w:r w:rsidRPr="00015163">
              <w:rPr>
                <w:rFonts w:ascii="Times New Roman" w:hAnsi="Times New Roman" w:cs="Times New Roman"/>
                <w:sz w:val="28"/>
                <w:szCs w:val="28"/>
                <w:lang w:val="en-US"/>
              </w:rPr>
              <w:t>leysan.talipova.2018@bk.ru</w:t>
            </w:r>
          </w:p>
        </w:tc>
      </w:tr>
      <w:tr w:rsidR="007F7087" w:rsidRPr="00015163" w:rsidTr="00757716">
        <w:tc>
          <w:tcPr>
            <w:tcW w:w="2551" w:type="dxa"/>
          </w:tcPr>
          <w:p w:rsidR="007F7087" w:rsidRPr="00015163" w:rsidRDefault="007F7087" w:rsidP="00015163">
            <w:pPr>
              <w:tabs>
                <w:tab w:val="left" w:pos="4275"/>
              </w:tabs>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Печать </w:t>
            </w:r>
          </w:p>
        </w:tc>
        <w:tc>
          <w:tcPr>
            <w:tcW w:w="7620" w:type="dxa"/>
          </w:tcPr>
          <w:p w:rsidR="007F7087" w:rsidRPr="00015163" w:rsidRDefault="007F7087" w:rsidP="00015163">
            <w:pPr>
              <w:tabs>
                <w:tab w:val="left" w:pos="2115"/>
                <w:tab w:val="left" w:pos="3810"/>
              </w:tabs>
              <w:contextualSpacing/>
              <w:rPr>
                <w:rFonts w:ascii="Times New Roman" w:hAnsi="Times New Roman" w:cs="Times New Roman"/>
                <w:b/>
                <w:sz w:val="28"/>
                <w:szCs w:val="28"/>
                <w:lang w:val="tt-RU"/>
              </w:rPr>
            </w:pPr>
          </w:p>
        </w:tc>
      </w:tr>
    </w:tbl>
    <w:p w:rsidR="007F7087" w:rsidRPr="00015163" w:rsidRDefault="007F7087" w:rsidP="00015163">
      <w:pPr>
        <w:tabs>
          <w:tab w:val="left" w:pos="2115"/>
        </w:tabs>
        <w:spacing w:line="240" w:lineRule="auto"/>
        <w:contextualSpacing/>
        <w:rPr>
          <w:rFonts w:ascii="Times New Roman" w:hAnsi="Times New Roman" w:cs="Times New Roman"/>
          <w:b/>
          <w:sz w:val="28"/>
          <w:szCs w:val="28"/>
          <w:lang w:val="tt-RU"/>
        </w:rPr>
      </w:pPr>
    </w:p>
    <w:p w:rsidR="007F7087" w:rsidRPr="00015163" w:rsidRDefault="007F7087"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Загидуллина Тәнзилә  Искәндәровна,</w:t>
      </w:r>
    </w:p>
    <w:p w:rsidR="007F7087" w:rsidRPr="00015163" w:rsidRDefault="007F7087" w:rsidP="00015163">
      <w:pPr>
        <w:tabs>
          <w:tab w:val="left" w:pos="2115"/>
        </w:tabs>
        <w:spacing w:line="240" w:lineRule="auto"/>
        <w:contextualSpacing/>
        <w:jc w:val="right"/>
        <w:rPr>
          <w:rFonts w:ascii="Times New Roman" w:hAnsi="Times New Roman" w:cs="Times New Roman"/>
          <w:sz w:val="28"/>
          <w:szCs w:val="28"/>
          <w:lang w:val="tt-RU"/>
        </w:rPr>
      </w:pPr>
      <w:r w:rsidRPr="00015163">
        <w:rPr>
          <w:rFonts w:ascii="Times New Roman" w:hAnsi="Times New Roman" w:cs="Times New Roman"/>
          <w:i/>
          <w:sz w:val="28"/>
          <w:szCs w:val="28"/>
          <w:lang w:val="tt-RU"/>
        </w:rPr>
        <w:t xml:space="preserve">Яр Чаллы шәһәре, 42 нче </w:t>
      </w:r>
      <w:r w:rsidRPr="00015163">
        <w:rPr>
          <w:rFonts w:ascii="Times New Roman" w:hAnsi="Times New Roman" w:cs="Times New Roman"/>
          <w:sz w:val="28"/>
          <w:szCs w:val="28"/>
          <w:lang w:val="tt-RU"/>
        </w:rPr>
        <w:t xml:space="preserve">« Ал чәчәккәй» </w:t>
      </w:r>
      <w:r w:rsidRPr="00015163">
        <w:rPr>
          <w:rFonts w:ascii="Times New Roman" w:hAnsi="Times New Roman" w:cs="Times New Roman"/>
          <w:sz w:val="28"/>
          <w:szCs w:val="28"/>
          <w:lang w:val="tt-RU"/>
        </w:rPr>
        <w:br/>
        <w:t xml:space="preserve">балалар бакчасының   ана теле тәрбиячесе  </w:t>
      </w:r>
    </w:p>
    <w:p w:rsidR="007F7087" w:rsidRPr="00015163" w:rsidRDefault="007F7087" w:rsidP="00015163">
      <w:pPr>
        <w:tabs>
          <w:tab w:val="left" w:pos="2115"/>
        </w:tabs>
        <w:spacing w:line="240" w:lineRule="auto"/>
        <w:contextualSpacing/>
        <w:jc w:val="right"/>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Тел дигән дәрья бар, дәрья төбендә энҗе бар,                                                                                                                                                                                               белгәннәр чумып алыр, белмәгән коры калыр.     </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Тел- борын заманнан ук  кешеләрнең иң мөһим аралашу-аңлашу чарасы булган.  Кеше нинди  телдә сөйләшсә, шул телдә уйлый да.Туган тел- үз телендә сөйләшүче халыкның күп гасырлар буе тупланган рухи хәзинәсен чагылдыручы тылсымлы сихри көзгесе ул.</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«Кеше үз теләге белән гарәп, фарсы, рус телләрен үзләштерә ала, ләкин иң         беренче үз телен белергә тиеш», дип язган мәгърифәтче Каюм Насыйри сүзләре бүген  дә актуаль. Ризаэддин Фәхреддин исә баланы дөрес тәрбияләү ата-ананың изге бурычы икәнен әйтү белән бергә, аның җәмәгатьчелек эше икәнен дә кат-кат искәртә.Үз хезмәтләрендә милли йолаларны, телне,  саклау, аларга бәрәкәтле караш, сакчыл мөнәсәбәт булдыру мәсәләләрен күтәрә. Дөрес, хәзерге шартларда ата-ана үзенең баласын теләсә нинди телдә тәрбияләргә һәм укытырга хаклы. Без бергәләп балаларның табигатьтән килгән мәрхәмәтлелек, хөрмәтлелек хисләрен һәркемгә булдырырга, һәр милләткә тигез мөнәсәбәт тәрбияләргә тиеш. Шул вакытта горурланып үз халкым    дип зур колачлы илдә тыныч, тату гаилә булып яшәрбез. Бүгенге көндә үсеп килүче яшь буынны, халкыбызның традицияләре </w:t>
      </w:r>
      <w:r w:rsidRPr="00015163">
        <w:rPr>
          <w:rFonts w:ascii="Times New Roman" w:hAnsi="Times New Roman" w:cs="Times New Roman"/>
          <w:sz w:val="28"/>
          <w:szCs w:val="28"/>
          <w:lang w:val="tt-RU"/>
        </w:rPr>
        <w:lastRenderedPageBreak/>
        <w:t xml:space="preserve">үрнәгендә тәрбияләү-мөһим бурычларның берсе. Балалар бакчаларында сөйләм үстерүне формалаштыру, камилләштерү балаларга үз туган теленең матурлыгын  күрә    белергә, аралашырга  өйрәтү- бүгенге көннең мөһим бурычы. </w:t>
      </w:r>
    </w:p>
    <w:p w:rsidR="007F7087" w:rsidRPr="00015163" w:rsidRDefault="007F7087" w:rsidP="00015163">
      <w:pPr>
        <w:tabs>
          <w:tab w:val="left" w:pos="2115"/>
        </w:tabs>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Сөйләмнең киңрәк таралган формасы-  диалогик сөйләм.  Аралашу вакытында төп һәм беренчел булып тора, ситуатив характерда, әммә предметлы- мәгънәви эчтәлектә булуы да әһәмияткә ия.  Сөйләм нормаларына һәрвакыт туры килеп бетмәскә дә мөмкин, диалогның эчтәлеген ситуация билгели, аңа табигый норма хас. Ул ике яки берничә әңгәмәдәшнең сөйләм аша мәгълүмат алмашу максатында үзара бәйләнеше.Диалогик сөйләм барышында ышанычлы шартлар тудыру мөһим, бала белән тәрбияче арасында үзара аңлашу  булса, аралашу кызыклы һәм продуктив була. Өйрәтү барышында уртанчылар төркемендәге балаларның диалогы игьтибарны, хәтерне, фикерләүне үстерә, аралашу сәләтен үзләштерә. Диалогик    сөйләмдә  иң отышлы алым- сорау-җавап формасы. Ул  билгеле бер эзлеклелекне таләп итә. Әлеге эзлеклелекне саклап, балаларның диалогик сөйләмгә ия булуында шактый зур уңышларга ирешергә мөмкин. Практика күрсәткәнчә, мәктәпкәчә яшьтәге балаларга өйрәтү характерындагы әзер диалог үрнәкләре тәкъдим итәргә кирәк.Мәсәлән: - Бу нәрсә? –Бу алма. -Алма нинди? – Тәмле, чиста, кызыл һ.б.Әлеге үрнәк диалогларны алдагы темаларда да, җөмләнең  бер яки берничә элементын гына алыштырып, җиңел файдаланып була. Балаларга ситуатив-тематик принцип нигезендә, диалогик сөйләмне камилләштерү буенча берничә күнегү тәкъдим итәм:</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-үрнәк буенча кечкенә диалоглар төзү;</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 үрнәк  диалогның берничә элементын алмаштыру;</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-тематик диалоглар төзү;</w:t>
      </w:r>
    </w:p>
    <w:p w:rsidR="007F7087" w:rsidRPr="00015163" w:rsidRDefault="007F7087" w:rsidP="00015163">
      <w:pPr>
        <w:tabs>
          <w:tab w:val="left" w:pos="2115"/>
        </w:tabs>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-балаларны сорау һәм җавапларга туры килгән реакцияга өйрәтү;</w:t>
      </w:r>
    </w:p>
    <w:p w:rsidR="007F7087" w:rsidRPr="00015163" w:rsidRDefault="007F7087" w:rsidP="00015163">
      <w:pPr>
        <w:tabs>
          <w:tab w:val="left" w:pos="2115"/>
        </w:tabs>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-үрнәк диалогның   элементларыннан берсен  алмаштырып сөйләмгә         өйрәтүнең нәтиҗәлелеген арттыруда аралашуның кирәкле эш атмосферасын тудыруга булышлык итәрдәй техник чараларны куллану мөхим;</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 сәхнәләштерелгән тамашада катнашу;</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-рольләргә бүлеп сөйләү;</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 күрсәтмәлелекне файдаланып, бер типтагы охшаш  диалогларны төзү;</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Мондый эш бәйләнелешле сөйләм теленә өйрәтү вакытында уңышлы файдаланыла.           Диалоглар белән эшләү коммуникатив юнәлештә алып барылырга тиеш. Сөйләмгә  эмоциональ бизәлеш  өстәү өчен, төрле формаларны, эндәш сүзләрне,  ымлыкларны кулланырга кирәк. Эш эчтәлегенә туры килә торган интонация, ишәрәләр, мимикалардан  файдаланырга һ.б.Шул ук вакытта диалогны сорау бирү һәм аңа җавап алу гына дип уйларга ярамый. Балаларны диалогик сөйләмгә хас булган башка ситуацияләр, репликалар, көндәлек аралашу формаларына да өйрәтергә кирәк. Диалогның төрлелеген күрсәтү өчен, аларның кайбер үрнәкләрен тәкъдим итәм:</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b/>
          <w:sz w:val="28"/>
          <w:szCs w:val="28"/>
          <w:lang w:val="tt-RU"/>
        </w:rPr>
        <w:t>Танышу: -</w:t>
      </w:r>
      <w:r w:rsidRPr="00015163">
        <w:rPr>
          <w:rFonts w:ascii="Times New Roman" w:hAnsi="Times New Roman" w:cs="Times New Roman"/>
          <w:sz w:val="28"/>
          <w:szCs w:val="28"/>
          <w:lang w:val="tt-RU"/>
        </w:rPr>
        <w:t xml:space="preserve"> Мин Алия. – Ә мин Самат.</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b/>
          <w:sz w:val="28"/>
          <w:szCs w:val="28"/>
          <w:lang w:val="tt-RU"/>
        </w:rPr>
        <w:t>Исәнләшү:</w:t>
      </w:r>
      <w:r w:rsidRPr="00015163">
        <w:rPr>
          <w:rFonts w:ascii="Times New Roman" w:hAnsi="Times New Roman" w:cs="Times New Roman"/>
          <w:sz w:val="28"/>
          <w:szCs w:val="28"/>
          <w:lang w:val="tt-RU"/>
        </w:rPr>
        <w:t xml:space="preserve">  -Исәнме, Ренал! – Исәнме, Кәрим!</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              Саубуллашу:-</w:t>
      </w:r>
      <w:r w:rsidRPr="00015163">
        <w:rPr>
          <w:rFonts w:ascii="Times New Roman" w:hAnsi="Times New Roman" w:cs="Times New Roman"/>
          <w:sz w:val="28"/>
          <w:szCs w:val="28"/>
          <w:lang w:val="tt-RU"/>
        </w:rPr>
        <w:t xml:space="preserve"> Саубулыгыз! – Сау бул, Ильяс!</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b/>
          <w:sz w:val="28"/>
          <w:szCs w:val="28"/>
          <w:lang w:val="tt-RU"/>
        </w:rPr>
        <w:t xml:space="preserve">Тәбрикләү:- </w:t>
      </w:r>
      <w:r w:rsidRPr="00015163">
        <w:rPr>
          <w:rFonts w:ascii="Times New Roman" w:hAnsi="Times New Roman" w:cs="Times New Roman"/>
          <w:sz w:val="28"/>
          <w:szCs w:val="28"/>
          <w:lang w:val="tt-RU"/>
        </w:rPr>
        <w:t>Кызым, сине бәйрәм белән котлыйм! – Рәхмәт, әнием!</w:t>
      </w:r>
    </w:p>
    <w:p w:rsidR="007F7087" w:rsidRPr="00015163" w:rsidRDefault="007F7087" w:rsidP="00015163">
      <w:pPr>
        <w:tabs>
          <w:tab w:val="left" w:pos="2115"/>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              Рәхмәт белдерү: -</w:t>
      </w:r>
      <w:r w:rsidRPr="00015163">
        <w:rPr>
          <w:rFonts w:ascii="Times New Roman" w:hAnsi="Times New Roman" w:cs="Times New Roman"/>
          <w:sz w:val="28"/>
          <w:szCs w:val="28"/>
          <w:lang w:val="tt-RU"/>
        </w:rPr>
        <w:t>Мә, матур туп.- Рәхмәт!</w:t>
      </w:r>
    </w:p>
    <w:p w:rsidR="007F7087" w:rsidRPr="00015163" w:rsidRDefault="007F7087" w:rsidP="00015163">
      <w:pPr>
        <w:tabs>
          <w:tab w:val="left" w:pos="108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b/>
          <w:sz w:val="28"/>
          <w:szCs w:val="28"/>
          <w:lang w:val="tt-RU"/>
        </w:rPr>
        <w:t>Чакыру:</w:t>
      </w:r>
      <w:r w:rsidRPr="00015163">
        <w:rPr>
          <w:rFonts w:ascii="Times New Roman" w:hAnsi="Times New Roman" w:cs="Times New Roman"/>
          <w:sz w:val="28"/>
          <w:szCs w:val="28"/>
          <w:lang w:val="tt-RU"/>
        </w:rPr>
        <w:t xml:space="preserve"> - Безгә кунакка килегез.- Килербез,  рәхмәт.</w:t>
      </w:r>
    </w:p>
    <w:p w:rsidR="007F7087" w:rsidRPr="00015163" w:rsidRDefault="007F7087" w:rsidP="00015163">
      <w:pPr>
        <w:tabs>
          <w:tab w:val="left" w:pos="108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w:t>
      </w:r>
      <w:r w:rsidRPr="00015163">
        <w:rPr>
          <w:rFonts w:ascii="Times New Roman" w:hAnsi="Times New Roman" w:cs="Times New Roman"/>
          <w:b/>
          <w:sz w:val="28"/>
          <w:szCs w:val="28"/>
          <w:lang w:val="tt-RU"/>
        </w:rPr>
        <w:t>Сорау- уңай җавап:-</w:t>
      </w:r>
      <w:r w:rsidRPr="00015163">
        <w:rPr>
          <w:rFonts w:ascii="Times New Roman" w:hAnsi="Times New Roman" w:cs="Times New Roman"/>
          <w:sz w:val="28"/>
          <w:szCs w:val="28"/>
          <w:lang w:val="tt-RU"/>
        </w:rPr>
        <w:t xml:space="preserve"> Син бакчага барасынмы? –Әйе, барам.</w:t>
      </w:r>
    </w:p>
    <w:p w:rsidR="007F7087" w:rsidRPr="00015163" w:rsidRDefault="007F7087" w:rsidP="00015163">
      <w:pPr>
        <w:tabs>
          <w:tab w:val="left" w:pos="108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r>
      <w:r w:rsidRPr="00015163">
        <w:rPr>
          <w:rFonts w:ascii="Times New Roman" w:hAnsi="Times New Roman" w:cs="Times New Roman"/>
          <w:b/>
          <w:sz w:val="28"/>
          <w:szCs w:val="28"/>
          <w:lang w:val="tt-RU"/>
        </w:rPr>
        <w:t>Сорау- кире җавап: -</w:t>
      </w:r>
      <w:r w:rsidRPr="00015163">
        <w:rPr>
          <w:rFonts w:ascii="Times New Roman" w:hAnsi="Times New Roman" w:cs="Times New Roman"/>
          <w:sz w:val="28"/>
          <w:szCs w:val="28"/>
          <w:lang w:val="tt-RU"/>
        </w:rPr>
        <w:t xml:space="preserve"> Синең  машинаң бармы?- Юк. </w:t>
      </w:r>
    </w:p>
    <w:p w:rsidR="007F7087" w:rsidRPr="00015163" w:rsidRDefault="007F7087" w:rsidP="00015163">
      <w:pPr>
        <w:tabs>
          <w:tab w:val="left" w:pos="108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r>
      <w:r w:rsidRPr="00015163">
        <w:rPr>
          <w:rFonts w:ascii="Times New Roman" w:hAnsi="Times New Roman" w:cs="Times New Roman"/>
          <w:b/>
          <w:sz w:val="28"/>
          <w:szCs w:val="28"/>
          <w:lang w:val="tt-RU"/>
        </w:rPr>
        <w:t>Каршы сорау: -</w:t>
      </w:r>
      <w:r w:rsidRPr="00015163">
        <w:rPr>
          <w:rFonts w:ascii="Times New Roman" w:hAnsi="Times New Roman" w:cs="Times New Roman"/>
          <w:sz w:val="28"/>
          <w:szCs w:val="28"/>
          <w:lang w:val="tt-RU"/>
        </w:rPr>
        <w:t xml:space="preserve"> Синең театрга барганың бармы?- Ә синең?</w:t>
      </w:r>
    </w:p>
    <w:p w:rsidR="007F7087" w:rsidRPr="00015163" w:rsidRDefault="007F7087" w:rsidP="00015163">
      <w:pPr>
        <w:tabs>
          <w:tab w:val="left" w:pos="108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r>
      <w:r w:rsidRPr="00015163">
        <w:rPr>
          <w:rFonts w:ascii="Times New Roman" w:hAnsi="Times New Roman" w:cs="Times New Roman"/>
          <w:b/>
          <w:sz w:val="28"/>
          <w:szCs w:val="28"/>
          <w:lang w:val="tt-RU"/>
        </w:rPr>
        <w:t xml:space="preserve">Ачыклый торган сорау: </w:t>
      </w:r>
      <w:r w:rsidRPr="00015163">
        <w:rPr>
          <w:rFonts w:ascii="Times New Roman" w:hAnsi="Times New Roman" w:cs="Times New Roman"/>
          <w:sz w:val="28"/>
          <w:szCs w:val="28"/>
          <w:lang w:val="tt-RU"/>
        </w:rPr>
        <w:t xml:space="preserve"> -Без кибеткә барабыз.- Кайсы кибеткә?</w:t>
      </w:r>
    </w:p>
    <w:p w:rsidR="007F7087" w:rsidRPr="00015163" w:rsidRDefault="007F7087" w:rsidP="00015163">
      <w:pPr>
        <w:tabs>
          <w:tab w:val="left" w:pos="108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Мәктәпкәчә яшьтәге балаларны үзләренең хикәяләрендә диалоглардан файдалана  белергә өйрәтергә кирәк. Диалоглар белән эшләү кече яшьтән үк башлана. Рольләргә бүлеп сөйләү, драматизацияләү, заманча технологияләр куллану-болар инде диалог өстендә эшләүнең  башлангыч формалары.  Димәк, балаларны диалогик сөйләмгә өйрәткәндә генә без аларны монологик сөйләмгә өйрәтүдә тулысынча уңышка ирешә алабыз.</w:t>
      </w:r>
      <w:r w:rsidRPr="00015163">
        <w:rPr>
          <w:rFonts w:ascii="Times New Roman" w:hAnsi="Times New Roman" w:cs="Times New Roman"/>
          <w:sz w:val="28"/>
          <w:szCs w:val="28"/>
          <w:lang w:val="tt-RU"/>
        </w:rPr>
        <w:br/>
      </w:r>
    </w:p>
    <w:p w:rsidR="007F7087" w:rsidRPr="00015163" w:rsidRDefault="007F7087" w:rsidP="00015163">
      <w:pPr>
        <w:spacing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  </w:t>
      </w:r>
      <w:r w:rsidRPr="00015163">
        <w:rPr>
          <w:rFonts w:ascii="Times New Roman" w:hAnsi="Times New Roman" w:cs="Times New Roman"/>
          <w:sz w:val="28"/>
          <w:szCs w:val="28"/>
          <w:lang w:val="tt-RU"/>
        </w:rPr>
        <w:t>Яңарыш  алымнарына  туры килгән ике уен тәкъдим итәм:</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         «Синквейн»  уены.( Бер мисал)</w:t>
      </w:r>
      <w:r w:rsidRPr="00015163">
        <w:rPr>
          <w:rFonts w:ascii="Times New Roman" w:hAnsi="Times New Roman" w:cs="Times New Roman"/>
          <w:sz w:val="28"/>
          <w:szCs w:val="28"/>
          <w:lang w:val="tt-RU"/>
        </w:rPr>
        <w:br/>
        <w:t xml:space="preserve">     Пешекче сүзе.</w:t>
      </w:r>
      <w:r w:rsidRPr="00015163">
        <w:rPr>
          <w:rFonts w:ascii="Times New Roman" w:hAnsi="Times New Roman" w:cs="Times New Roman"/>
          <w:sz w:val="28"/>
          <w:szCs w:val="28"/>
          <w:lang w:val="tt-RU"/>
        </w:rPr>
        <w:br/>
        <w:t xml:space="preserve">    1.Пешекче </w:t>
      </w:r>
      <w:r w:rsidRPr="00015163">
        <w:rPr>
          <w:rFonts w:ascii="Times New Roman" w:hAnsi="Times New Roman" w:cs="Times New Roman"/>
          <w:sz w:val="28"/>
          <w:szCs w:val="28"/>
          <w:lang w:val="tt-RU"/>
        </w:rPr>
        <w:br/>
        <w:t xml:space="preserve">    2.Нинди? (2 сүз)  сөйкемле, оста</w:t>
      </w:r>
      <w:r w:rsidRPr="00015163">
        <w:rPr>
          <w:rFonts w:ascii="Times New Roman" w:hAnsi="Times New Roman" w:cs="Times New Roman"/>
          <w:sz w:val="28"/>
          <w:szCs w:val="28"/>
          <w:lang w:val="tt-RU"/>
        </w:rPr>
        <w:br/>
        <w:t xml:space="preserve">    3.Нишли?(3 сүз) әзерли, пешерә, ашата</w:t>
      </w:r>
      <w:r w:rsidRPr="00015163">
        <w:rPr>
          <w:rFonts w:ascii="Times New Roman" w:hAnsi="Times New Roman" w:cs="Times New Roman"/>
          <w:sz w:val="28"/>
          <w:szCs w:val="28"/>
          <w:lang w:val="tt-RU"/>
        </w:rPr>
        <w:br/>
        <w:t xml:space="preserve">    4.Мин   пешекчене  яратам (җөмлә)</w:t>
      </w:r>
      <w:r w:rsidRPr="00015163">
        <w:rPr>
          <w:rFonts w:ascii="Times New Roman" w:hAnsi="Times New Roman" w:cs="Times New Roman"/>
          <w:sz w:val="28"/>
          <w:szCs w:val="28"/>
          <w:lang w:val="tt-RU"/>
        </w:rPr>
        <w:br/>
        <w:t xml:space="preserve">    5.Һөнәр(нәтиҗә, ассоциация)</w:t>
      </w:r>
    </w:p>
    <w:p w:rsidR="007F7087" w:rsidRPr="00015163" w:rsidRDefault="007F7087" w:rsidP="00015163">
      <w:pPr>
        <w:tabs>
          <w:tab w:val="left" w:pos="-142"/>
        </w:tabs>
        <w:spacing w:line="240" w:lineRule="auto"/>
        <w:ind w:left="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«Һөнәрләр буенча бизи –плей ярдәмендә эш»</w:t>
      </w:r>
    </w:p>
    <w:p w:rsidR="007F7087" w:rsidRPr="00015163" w:rsidRDefault="007F7087"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Балалар  хәзер  өч командага бүленәбез. Һәр командага 2 һөнәр  сүрәтләнгән  бер бит бирелә. Сез шул һөнәргә кагылышлы, шул һөнәр өчен кирәк булган атрибутларны янына ябыштырасыз. Кайсы команда беренче эшләп бетерә кулын күтәрә. Рәсем  буенча  сөйләп үз эшен яклый.</w:t>
      </w:r>
    </w:p>
    <w:p w:rsidR="007F7087" w:rsidRPr="00015163" w:rsidRDefault="007F7087"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Егерме беренче гасырда балалар бакчасы традицион формалар белән генә чикләнеп калмады.Мәгариф системасындагы алга китеш аның эчтәлеге инновацион процесслар белән тулыландырылды.</w:t>
      </w:r>
      <w:r w:rsidRPr="00015163">
        <w:rPr>
          <w:rFonts w:ascii="Times New Roman" w:hAnsi="Times New Roman" w:cs="Times New Roman"/>
          <w:sz w:val="28"/>
          <w:szCs w:val="28"/>
          <w:lang w:val="tt-RU"/>
        </w:rPr>
        <w:br/>
        <w:t xml:space="preserve">        </w:t>
      </w:r>
      <w:r w:rsidRPr="00015163">
        <w:rPr>
          <w:rFonts w:ascii="Times New Roman" w:hAnsi="Times New Roman" w:cs="Times New Roman"/>
          <w:b/>
          <w:sz w:val="28"/>
          <w:szCs w:val="28"/>
          <w:lang w:val="tt-RU"/>
        </w:rPr>
        <w:t>Кулланылган әдәбият:</w:t>
      </w:r>
      <w:r w:rsidRPr="00015163">
        <w:rPr>
          <w:rFonts w:ascii="Times New Roman" w:hAnsi="Times New Roman" w:cs="Times New Roman"/>
          <w:sz w:val="28"/>
          <w:szCs w:val="28"/>
          <w:lang w:val="tt-RU"/>
        </w:rPr>
        <w:t xml:space="preserve"> </w:t>
      </w:r>
    </w:p>
    <w:p w:rsidR="007F7087" w:rsidRPr="00015163" w:rsidRDefault="007F7087"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1.Гаффарова С.М., Закирова К.В.Әткәм- әнкәмнең теле- Казан:Мәгариф.</w:t>
      </w:r>
    </w:p>
    <w:p w:rsidR="007F7087" w:rsidRPr="00015163" w:rsidRDefault="007F7087"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 Зарипова З.М. Туган телдә сөйләшәбез: 5-7 яшьлек балаларны туган телдә сөйләшергә өйрәтү буенча методик ярдәмлек. – Казан: ФОЛИАНТ</w:t>
      </w:r>
    </w:p>
    <w:p w:rsidR="007F7087" w:rsidRPr="00015163" w:rsidRDefault="007F7087"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 Закирова К.В. Балачак аланы: балалар бакчасы тәрбиячеләре һәм әти-әниләр өчен хрестоматия. – Казан: РИЦ.</w:t>
      </w:r>
    </w:p>
    <w:p w:rsidR="007F7087" w:rsidRPr="00015163" w:rsidRDefault="007F7087"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4. Закирова К.В. Бала</w:t>
      </w:r>
      <w:r w:rsidRPr="00015163">
        <w:rPr>
          <w:rFonts w:ascii="Times New Roman" w:hAnsi="Times New Roman" w:cs="Times New Roman"/>
          <w:sz w:val="28"/>
          <w:szCs w:val="28"/>
        </w:rPr>
        <w:t>лар бакчасында әдәп-әхлак тәрбиясе: методик кулланма. – Казан: Беренче полиграфия компаниясе</w:t>
      </w:r>
      <w:r w:rsidRPr="00015163">
        <w:rPr>
          <w:rFonts w:ascii="Times New Roman" w:hAnsi="Times New Roman" w:cs="Times New Roman"/>
          <w:sz w:val="28"/>
          <w:szCs w:val="28"/>
          <w:lang w:val="tt-RU"/>
        </w:rPr>
        <w:t>.</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5</w:t>
      </w:r>
      <w:r w:rsidRPr="00015163">
        <w:rPr>
          <w:rFonts w:ascii="Times New Roman" w:hAnsi="Times New Roman" w:cs="Times New Roman"/>
          <w:sz w:val="28"/>
          <w:szCs w:val="28"/>
        </w:rPr>
        <w:t>. Зарипова З.М., Исаева Р.С. Үстерешле уеннар: методик кулланма. – Казан: Беренче полиграфия компаниясе</w:t>
      </w:r>
      <w:r w:rsidRPr="00015163">
        <w:rPr>
          <w:rFonts w:ascii="Times New Roman" w:hAnsi="Times New Roman" w:cs="Times New Roman"/>
          <w:sz w:val="28"/>
          <w:szCs w:val="28"/>
          <w:lang w:val="tt-RU"/>
        </w:rPr>
        <w:t>.</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6. Исмәгыйлова С.Г. Гөлбакчада туган тел, Алабуга.</w:t>
      </w:r>
    </w:p>
    <w:p w:rsidR="007F7087" w:rsidRPr="00015163" w:rsidRDefault="007F7087" w:rsidP="00015163">
      <w:pPr>
        <w:tabs>
          <w:tab w:val="left" w:pos="705"/>
          <w:tab w:val="left" w:pos="2160"/>
        </w:tabs>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7.Камаева Р.З. Дөрес сөйләшик: методик кулланма.- Казан: РИЦ.</w:t>
      </w:r>
      <w:r w:rsidRPr="00015163">
        <w:rPr>
          <w:rFonts w:ascii="Times New Roman" w:hAnsi="Times New Roman" w:cs="Times New Roman"/>
          <w:sz w:val="28"/>
          <w:szCs w:val="28"/>
          <w:lang w:val="tt-RU"/>
        </w:rPr>
        <w:tab/>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8. Кашапова М.Ф.Иң татлы тел туган тел.Казан:Мәгариф.</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9.Кашапова М.Ф.Сөйләм үстерү программасы.Казан:Мәгариф.</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10.Мифтахова Б.М.,Татар телен укыту методлары һәм   алымнары.  Казан:Татар. кит.нәшр.,1987.</w:t>
      </w:r>
    </w:p>
    <w:p w:rsidR="007F7087" w:rsidRPr="00015163" w:rsidRDefault="007F7087" w:rsidP="00015163">
      <w:pPr>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Милли уеннар </w:t>
      </w:r>
      <w:r w:rsidRPr="00015163">
        <w:rPr>
          <w:rFonts w:ascii="Times New Roman" w:hAnsi="Times New Roman" w:cs="Times New Roman"/>
          <w:sz w:val="28"/>
          <w:szCs w:val="28"/>
          <w:lang w:val="en-US"/>
        </w:rPr>
        <w:t>h</w:t>
      </w:r>
      <w:r w:rsidRPr="00015163">
        <w:rPr>
          <w:rFonts w:ascii="Times New Roman" w:hAnsi="Times New Roman" w:cs="Times New Roman"/>
          <w:sz w:val="28"/>
          <w:szCs w:val="28"/>
          <w:lang w:val="tt-RU"/>
        </w:rPr>
        <w:t>әм тради</w:t>
      </w:r>
      <w:r w:rsidRPr="00015163">
        <w:rPr>
          <w:rFonts w:ascii="Times New Roman" w:hAnsi="Times New Roman" w:cs="Times New Roman"/>
          <w:sz w:val="28"/>
          <w:szCs w:val="28"/>
        </w:rPr>
        <w:t>циял</w:t>
      </w:r>
      <w:r w:rsidRPr="00015163">
        <w:rPr>
          <w:rFonts w:ascii="Times New Roman" w:hAnsi="Times New Roman" w:cs="Times New Roman"/>
          <w:sz w:val="28"/>
          <w:szCs w:val="28"/>
          <w:lang w:val="tt-RU"/>
        </w:rPr>
        <w:t>әр:</w:t>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lastRenderedPageBreak/>
        <w:drawing>
          <wp:inline distT="0" distB="0" distL="0" distR="0">
            <wp:extent cx="3286125" cy="2143125"/>
            <wp:effectExtent l="19050" t="0" r="9525" b="0"/>
            <wp:docPr id="11" name="Рисунок 1" descr="image2.jpeg"/>
            <wp:cNvGraphicFramePr/>
            <a:graphic xmlns:a="http://schemas.openxmlformats.org/drawingml/2006/main">
              <a:graphicData uri="http://schemas.openxmlformats.org/drawingml/2006/picture">
                <pic:pic xmlns:pic="http://schemas.openxmlformats.org/drawingml/2006/picture">
                  <pic:nvPicPr>
                    <pic:cNvPr id="4" name="Рисунок 3" descr="image2.jpeg"/>
                    <pic:cNvPicPr>
                      <a:picLocks noChangeAspect="1"/>
                    </pic:cNvPicPr>
                  </pic:nvPicPr>
                  <pic:blipFill>
                    <a:blip r:embed="rId12" cstate="print"/>
                    <a:stretch>
                      <a:fillRect/>
                    </a:stretch>
                  </pic:blipFill>
                  <pic:spPr>
                    <a:xfrm>
                      <a:off x="0" y="0"/>
                      <a:ext cx="3285866" cy="2142956"/>
                    </a:xfrm>
                    <a:prstGeom prst="rect">
                      <a:avLst/>
                    </a:prstGeom>
                    <a:ln>
                      <a:noFill/>
                    </a:ln>
                    <a:effectLst>
                      <a:softEdge rad="112500"/>
                    </a:effectLst>
                  </pic:spPr>
                </pic:pic>
              </a:graphicData>
            </a:graphic>
          </wp:inline>
        </w:drawing>
      </w:r>
      <w:r w:rsidRPr="00015163">
        <w:rPr>
          <w:rFonts w:ascii="Times New Roman" w:hAnsi="Times New Roman" w:cs="Times New Roman"/>
          <w:noProof/>
          <w:sz w:val="28"/>
          <w:szCs w:val="28"/>
          <w:lang w:eastAsia="ru-RU"/>
        </w:rPr>
        <w:drawing>
          <wp:inline distT="0" distB="0" distL="0" distR="0">
            <wp:extent cx="3209925" cy="2009775"/>
            <wp:effectExtent l="19050" t="0" r="9525" b="0"/>
            <wp:docPr id="12" name="Рисунок 2" descr="K:\фото конкурс татар\фото Фасхиева\IMG_20161202_154645.jpg"/>
            <wp:cNvGraphicFramePr/>
            <a:graphic xmlns:a="http://schemas.openxmlformats.org/drawingml/2006/main">
              <a:graphicData uri="http://schemas.openxmlformats.org/drawingml/2006/picture">
                <pic:pic xmlns:pic="http://schemas.openxmlformats.org/drawingml/2006/picture">
                  <pic:nvPicPr>
                    <pic:cNvPr id="12" name="Picture 2" descr="K:\фото конкурс татар\фото Фасхиева\IMG_20161202_154645.jpg"/>
                    <pic:cNvPicPr>
                      <a:picLocks noChangeAspect="1" noChangeArrowheads="1"/>
                    </pic:cNvPicPr>
                  </pic:nvPicPr>
                  <pic:blipFill>
                    <a:blip r:embed="rId13" cstate="print"/>
                    <a:srcRect/>
                    <a:stretch>
                      <a:fillRect/>
                    </a:stretch>
                  </pic:blipFill>
                  <pic:spPr bwMode="auto">
                    <a:xfrm>
                      <a:off x="0" y="0"/>
                      <a:ext cx="3209947" cy="2009789"/>
                    </a:xfrm>
                    <a:prstGeom prst="rect">
                      <a:avLst/>
                    </a:prstGeom>
                    <a:ln>
                      <a:noFill/>
                    </a:ln>
                    <a:effectLst>
                      <a:softEdge rad="112500"/>
                    </a:effectLst>
                  </pic:spPr>
                </pic:pic>
              </a:graphicData>
            </a:graphic>
          </wp:inline>
        </w:drawing>
      </w:r>
    </w:p>
    <w:p w:rsidR="007F7087" w:rsidRPr="00015163" w:rsidRDefault="007F7087"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drawing>
          <wp:inline distT="0" distB="0" distL="0" distR="0">
            <wp:extent cx="3228975" cy="2209800"/>
            <wp:effectExtent l="19050" t="0" r="9525" b="0"/>
            <wp:docPr id="13" name="Рисунок 3" descr="image0.jpeg"/>
            <wp:cNvGraphicFramePr/>
            <a:graphic xmlns:a="http://schemas.openxmlformats.org/drawingml/2006/main">
              <a:graphicData uri="http://schemas.openxmlformats.org/drawingml/2006/picture">
                <pic:pic xmlns:pic="http://schemas.openxmlformats.org/drawingml/2006/picture">
                  <pic:nvPicPr>
                    <pic:cNvPr id="10" name="Рисунок 9" descr="image0.jpeg"/>
                    <pic:cNvPicPr>
                      <a:picLocks noChangeAspect="1"/>
                    </pic:cNvPicPr>
                  </pic:nvPicPr>
                  <pic:blipFill>
                    <a:blip r:embed="rId14" cstate="print"/>
                    <a:stretch>
                      <a:fillRect/>
                    </a:stretch>
                  </pic:blipFill>
                  <pic:spPr>
                    <a:xfrm>
                      <a:off x="0" y="0"/>
                      <a:ext cx="3228998" cy="2209816"/>
                    </a:xfrm>
                    <a:prstGeom prst="rect">
                      <a:avLst/>
                    </a:prstGeom>
                    <a:ln>
                      <a:noFill/>
                    </a:ln>
                    <a:effectLst>
                      <a:softEdge rad="112500"/>
                    </a:effectLst>
                  </pic:spPr>
                </pic:pic>
              </a:graphicData>
            </a:graphic>
          </wp:inline>
        </w:drawing>
      </w:r>
      <w:r w:rsidRPr="00015163">
        <w:rPr>
          <w:rFonts w:ascii="Times New Roman" w:hAnsi="Times New Roman" w:cs="Times New Roman"/>
          <w:noProof/>
          <w:sz w:val="28"/>
          <w:szCs w:val="28"/>
          <w:lang w:eastAsia="ru-RU"/>
        </w:rPr>
        <w:drawing>
          <wp:inline distT="0" distB="0" distL="0" distR="0">
            <wp:extent cx="3181350" cy="2209800"/>
            <wp:effectExtent l="19050" t="0" r="0" b="0"/>
            <wp:docPr id="16" name="Рисунок 4" descr="IMG_20201001_093402.jpg"/>
            <wp:cNvGraphicFramePr/>
            <a:graphic xmlns:a="http://schemas.openxmlformats.org/drawingml/2006/main">
              <a:graphicData uri="http://schemas.openxmlformats.org/drawingml/2006/picture">
                <pic:pic xmlns:pic="http://schemas.openxmlformats.org/drawingml/2006/picture">
                  <pic:nvPicPr>
                    <pic:cNvPr id="13" name="Рисунок 12" descr="IMG_20201001_093402.jpg"/>
                    <pic:cNvPicPr>
                      <a:picLocks noChangeAspect="1"/>
                    </pic:cNvPicPr>
                  </pic:nvPicPr>
                  <pic:blipFill>
                    <a:blip r:embed="rId15" cstate="print"/>
                    <a:srcRect b="34375"/>
                    <a:stretch>
                      <a:fillRect/>
                    </a:stretch>
                  </pic:blipFill>
                  <pic:spPr>
                    <a:xfrm>
                      <a:off x="0" y="0"/>
                      <a:ext cx="3181292" cy="2209760"/>
                    </a:xfrm>
                    <a:prstGeom prst="rect">
                      <a:avLst/>
                    </a:prstGeom>
                    <a:ln>
                      <a:noFill/>
                    </a:ln>
                    <a:effectLst>
                      <a:softEdge rad="112500"/>
                    </a:effectLst>
                  </pic:spPr>
                </pic:pic>
              </a:graphicData>
            </a:graphic>
          </wp:inline>
        </w:drawing>
      </w:r>
    </w:p>
    <w:p w:rsidR="007F7087" w:rsidRPr="00015163" w:rsidRDefault="007F7087" w:rsidP="00015163">
      <w:pPr>
        <w:spacing w:line="240" w:lineRule="auto"/>
        <w:contextualSpacing/>
        <w:rPr>
          <w:rFonts w:ascii="Times New Roman" w:hAnsi="Times New Roman" w:cs="Times New Roman"/>
          <w:sz w:val="28"/>
          <w:szCs w:val="28"/>
          <w:lang w:val="tt-RU"/>
        </w:rPr>
      </w:pPr>
    </w:p>
    <w:p w:rsidR="007F7087" w:rsidRPr="00015163" w:rsidRDefault="007F7087" w:rsidP="00015163">
      <w:pPr>
        <w:spacing w:line="240" w:lineRule="auto"/>
        <w:contextualSpacing/>
        <w:rPr>
          <w:rFonts w:ascii="Times New Roman" w:hAnsi="Times New Roman" w:cs="Times New Roman"/>
          <w:sz w:val="28"/>
          <w:szCs w:val="28"/>
          <w:lang w:val="tt-RU"/>
        </w:rPr>
      </w:pPr>
    </w:p>
    <w:p w:rsidR="007F7087" w:rsidRPr="00015163" w:rsidRDefault="007F7087" w:rsidP="00015163">
      <w:pPr>
        <w:spacing w:line="240" w:lineRule="auto"/>
        <w:contextualSpacing/>
        <w:rPr>
          <w:rFonts w:ascii="Times New Roman" w:hAnsi="Times New Roman" w:cs="Times New Roman"/>
          <w:sz w:val="28"/>
          <w:szCs w:val="28"/>
          <w:lang w:val="tt-RU"/>
        </w:rPr>
      </w:pPr>
    </w:p>
    <w:p w:rsidR="007F7087" w:rsidRPr="00015163" w:rsidRDefault="007F7087" w:rsidP="00015163">
      <w:pPr>
        <w:spacing w:line="240" w:lineRule="auto"/>
        <w:contextualSpacing/>
        <w:rPr>
          <w:rFonts w:ascii="Times New Roman" w:hAnsi="Times New Roman" w:cs="Times New Roman"/>
          <w:sz w:val="28"/>
          <w:szCs w:val="28"/>
          <w:lang w:val="tt-RU"/>
        </w:rPr>
      </w:pPr>
    </w:p>
    <w:p w:rsidR="007F7087" w:rsidRPr="00015163" w:rsidRDefault="007F7087" w:rsidP="00015163">
      <w:pPr>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Театр эшчәнлеге</w:t>
      </w:r>
    </w:p>
    <w:p w:rsidR="007F7087" w:rsidRPr="00015163" w:rsidRDefault="007F7087"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drawing>
          <wp:inline distT="0" distB="0" distL="0" distR="0">
            <wp:extent cx="3105150" cy="2438400"/>
            <wp:effectExtent l="19050" t="0" r="0" b="0"/>
            <wp:docPr id="17" name="Рисунок 7" descr="image8.jpeg"/>
            <wp:cNvGraphicFramePr/>
            <a:graphic xmlns:a="http://schemas.openxmlformats.org/drawingml/2006/main">
              <a:graphicData uri="http://schemas.openxmlformats.org/drawingml/2006/picture">
                <pic:pic xmlns:pic="http://schemas.openxmlformats.org/drawingml/2006/picture">
                  <pic:nvPicPr>
                    <pic:cNvPr id="10" name="Рисунок 9" descr="image8.jpeg"/>
                    <pic:cNvPicPr>
                      <a:picLocks noChangeAspect="1"/>
                    </pic:cNvPicPr>
                  </pic:nvPicPr>
                  <pic:blipFill>
                    <a:blip r:embed="rId16" cstate="print"/>
                    <a:srcRect t="11905"/>
                    <a:stretch>
                      <a:fillRect/>
                    </a:stretch>
                  </pic:blipFill>
                  <pic:spPr>
                    <a:xfrm>
                      <a:off x="0" y="0"/>
                      <a:ext cx="3110463" cy="2442572"/>
                    </a:xfrm>
                    <a:prstGeom prst="rect">
                      <a:avLst/>
                    </a:prstGeom>
                    <a:ln>
                      <a:noFill/>
                    </a:ln>
                    <a:effectLst>
                      <a:softEdge rad="112500"/>
                    </a:effectLst>
                  </pic:spPr>
                </pic:pic>
              </a:graphicData>
            </a:graphic>
          </wp:inline>
        </w:drawing>
      </w:r>
      <w:r w:rsidRPr="00015163">
        <w:rPr>
          <w:rFonts w:ascii="Times New Roman" w:hAnsi="Times New Roman" w:cs="Times New Roman"/>
          <w:noProof/>
          <w:sz w:val="28"/>
          <w:szCs w:val="28"/>
          <w:lang w:eastAsia="ru-RU"/>
        </w:rPr>
        <w:drawing>
          <wp:inline distT="0" distB="0" distL="0" distR="0">
            <wp:extent cx="3105150" cy="2314575"/>
            <wp:effectExtent l="19050" t="0" r="0" b="0"/>
            <wp:docPr id="18" name="Рисунок 8" descr="K:\фото конкурс татар\фото Фасхиева\IMG_20160425_093606_1.jpg"/>
            <wp:cNvGraphicFramePr/>
            <a:graphic xmlns:a="http://schemas.openxmlformats.org/drawingml/2006/main">
              <a:graphicData uri="http://schemas.openxmlformats.org/drawingml/2006/picture">
                <pic:pic xmlns:pic="http://schemas.openxmlformats.org/drawingml/2006/picture">
                  <pic:nvPicPr>
                    <pic:cNvPr id="2051" name="Picture 3" descr="K:\фото конкурс татар\фото Фасхиева\IMG_20160425_093606_1.jpg"/>
                    <pic:cNvPicPr>
                      <a:picLocks noChangeAspect="1" noChangeArrowheads="1"/>
                    </pic:cNvPicPr>
                  </pic:nvPicPr>
                  <pic:blipFill>
                    <a:blip r:embed="rId17" cstate="print"/>
                    <a:srcRect r="30514"/>
                    <a:stretch>
                      <a:fillRect/>
                    </a:stretch>
                  </pic:blipFill>
                  <pic:spPr bwMode="auto">
                    <a:xfrm>
                      <a:off x="0" y="0"/>
                      <a:ext cx="3108299" cy="2316922"/>
                    </a:xfrm>
                    <a:prstGeom prst="rect">
                      <a:avLst/>
                    </a:prstGeom>
                    <a:ln>
                      <a:noFill/>
                    </a:ln>
                    <a:effectLst>
                      <a:softEdge rad="112500"/>
                    </a:effectLst>
                  </pic:spPr>
                </pic:pic>
              </a:graphicData>
            </a:graphic>
          </wp:inline>
        </w:drawing>
      </w:r>
    </w:p>
    <w:p w:rsidR="007F7087" w:rsidRPr="00015163" w:rsidRDefault="007F7087"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drawing>
          <wp:inline distT="0" distB="0" distL="0" distR="0">
            <wp:extent cx="3238500" cy="2466975"/>
            <wp:effectExtent l="19050" t="0" r="0" b="0"/>
            <wp:docPr id="19" name="Рисунок 9" descr="K:\фото конкурс татар\фото Фасхиева\IMG_20181011_160250.jpg"/>
            <wp:cNvGraphicFramePr/>
            <a:graphic xmlns:a="http://schemas.openxmlformats.org/drawingml/2006/main">
              <a:graphicData uri="http://schemas.openxmlformats.org/drawingml/2006/picture">
                <pic:pic xmlns:pic="http://schemas.openxmlformats.org/drawingml/2006/picture">
                  <pic:nvPicPr>
                    <pic:cNvPr id="9" name="Picture 3" descr="K:\фото конкурс татар\фото Фасхиева\IMG_20181011_160250.jpg"/>
                    <pic:cNvPicPr>
                      <a:picLocks noChangeAspect="1" noChangeArrowheads="1"/>
                    </pic:cNvPicPr>
                  </pic:nvPicPr>
                  <pic:blipFill>
                    <a:blip r:embed="rId18" cstate="print"/>
                    <a:srcRect/>
                    <a:stretch>
                      <a:fillRect/>
                    </a:stretch>
                  </pic:blipFill>
                  <pic:spPr bwMode="auto">
                    <a:xfrm>
                      <a:off x="0" y="0"/>
                      <a:ext cx="3238521" cy="2466991"/>
                    </a:xfrm>
                    <a:prstGeom prst="rect">
                      <a:avLst/>
                    </a:prstGeom>
                    <a:ln>
                      <a:noFill/>
                    </a:ln>
                    <a:effectLst>
                      <a:softEdge rad="112500"/>
                    </a:effectLst>
                  </pic:spPr>
                </pic:pic>
              </a:graphicData>
            </a:graphic>
          </wp:inline>
        </w:drawing>
      </w:r>
      <w:r w:rsidRPr="00015163">
        <w:rPr>
          <w:rFonts w:ascii="Times New Roman" w:hAnsi="Times New Roman" w:cs="Times New Roman"/>
          <w:sz w:val="28"/>
          <w:szCs w:val="28"/>
          <w:lang w:val="tt-RU"/>
        </w:rPr>
        <w:t xml:space="preserve">    </w:t>
      </w:r>
      <w:r w:rsidRPr="00015163">
        <w:rPr>
          <w:rFonts w:ascii="Times New Roman" w:hAnsi="Times New Roman" w:cs="Times New Roman"/>
          <w:noProof/>
          <w:sz w:val="28"/>
          <w:szCs w:val="28"/>
          <w:lang w:eastAsia="ru-RU"/>
        </w:rPr>
        <w:drawing>
          <wp:inline distT="0" distB="0" distL="0" distR="0">
            <wp:extent cx="3067050" cy="2390775"/>
            <wp:effectExtent l="19050" t="0" r="0" b="0"/>
            <wp:docPr id="20" name="Рисунок 10" descr="IMG-20190529-WA0028.jpg"/>
            <wp:cNvGraphicFramePr/>
            <a:graphic xmlns:a="http://schemas.openxmlformats.org/drawingml/2006/main">
              <a:graphicData uri="http://schemas.openxmlformats.org/drawingml/2006/picture">
                <pic:pic xmlns:pic="http://schemas.openxmlformats.org/drawingml/2006/picture">
                  <pic:nvPicPr>
                    <pic:cNvPr id="8" name="Рисунок 7" descr="IMG-20190529-WA0028.jpg"/>
                    <pic:cNvPicPr>
                      <a:picLocks noChangeAspect="1"/>
                    </pic:cNvPicPr>
                  </pic:nvPicPr>
                  <pic:blipFill>
                    <a:blip r:embed="rId19" cstate="print"/>
                    <a:stretch>
                      <a:fillRect/>
                    </a:stretch>
                  </pic:blipFill>
                  <pic:spPr>
                    <a:xfrm>
                      <a:off x="0" y="0"/>
                      <a:ext cx="3071010" cy="2393862"/>
                    </a:xfrm>
                    <a:prstGeom prst="rect">
                      <a:avLst/>
                    </a:prstGeom>
                    <a:ln>
                      <a:noFill/>
                    </a:ln>
                    <a:effectLst>
                      <a:softEdge rad="112500"/>
                    </a:effectLst>
                  </pic:spPr>
                </pic:pic>
              </a:graphicData>
            </a:graphic>
          </wp:inline>
        </w:drawing>
      </w:r>
    </w:p>
    <w:p w:rsidR="007F7087" w:rsidRPr="00015163" w:rsidRDefault="007F7087" w:rsidP="00015163">
      <w:pPr>
        <w:spacing w:line="240" w:lineRule="auto"/>
        <w:contextualSpacing/>
        <w:jc w:val="both"/>
        <w:rPr>
          <w:rFonts w:ascii="Times New Roman" w:hAnsi="Times New Roman" w:cs="Times New Roman"/>
          <w:sz w:val="28"/>
          <w:szCs w:val="28"/>
          <w:lang w:val="tt-RU"/>
        </w:rPr>
      </w:pPr>
    </w:p>
    <w:p w:rsidR="007F7087" w:rsidRPr="00015163" w:rsidRDefault="007F7087" w:rsidP="00015163">
      <w:pPr>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lastRenderedPageBreak/>
        <w:drawing>
          <wp:inline distT="0" distB="0" distL="0" distR="0">
            <wp:extent cx="3181350" cy="2305050"/>
            <wp:effectExtent l="19050" t="0" r="0" b="0"/>
            <wp:docPr id="21" name="Рисунок 11" descr="image12.jpeg"/>
            <wp:cNvGraphicFramePr/>
            <a:graphic xmlns:a="http://schemas.openxmlformats.org/drawingml/2006/main">
              <a:graphicData uri="http://schemas.openxmlformats.org/drawingml/2006/picture">
                <pic:pic xmlns:pic="http://schemas.openxmlformats.org/drawingml/2006/picture">
                  <pic:nvPicPr>
                    <pic:cNvPr id="10" name="Рисунок 9" descr="image12.jpeg"/>
                    <pic:cNvPicPr>
                      <a:picLocks noChangeAspect="1"/>
                    </pic:cNvPicPr>
                  </pic:nvPicPr>
                  <pic:blipFill>
                    <a:blip r:embed="rId20" cstate="print"/>
                    <a:stretch>
                      <a:fillRect/>
                    </a:stretch>
                  </pic:blipFill>
                  <pic:spPr>
                    <a:xfrm>
                      <a:off x="0" y="0"/>
                      <a:ext cx="3181350" cy="2305050"/>
                    </a:xfrm>
                    <a:prstGeom prst="rect">
                      <a:avLst/>
                    </a:prstGeom>
                    <a:ln>
                      <a:noFill/>
                    </a:ln>
                    <a:effectLst>
                      <a:softEdge rad="112500"/>
                    </a:effectLst>
                  </pic:spPr>
                </pic:pic>
              </a:graphicData>
            </a:graphic>
          </wp:inline>
        </w:drawing>
      </w:r>
    </w:p>
    <w:p w:rsidR="0070516C" w:rsidRPr="00015163" w:rsidRDefault="0070516C" w:rsidP="00015163">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Итоговое занятие по ФЭМП</w:t>
      </w:r>
    </w:p>
    <w:p w:rsidR="0070516C" w:rsidRPr="00015163" w:rsidRDefault="0070516C" w:rsidP="0001516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sz w:val="28"/>
          <w:szCs w:val="28"/>
          <w:lang w:eastAsia="ru-RU"/>
        </w:rPr>
        <w:t xml:space="preserve">тема </w:t>
      </w:r>
      <w:r w:rsidRPr="00015163">
        <w:rPr>
          <w:rFonts w:ascii="Times New Roman" w:eastAsia="Times New Roman" w:hAnsi="Times New Roman" w:cs="Times New Roman"/>
          <w:b/>
          <w:bCs/>
          <w:sz w:val="28"/>
          <w:szCs w:val="28"/>
          <w:lang w:eastAsia="ru-RU"/>
        </w:rPr>
        <w:t xml:space="preserve">«Полёт в космос» </w:t>
      </w:r>
    </w:p>
    <w:p w:rsidR="0070516C" w:rsidRPr="00015163" w:rsidRDefault="0070516C" w:rsidP="00015163">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в старшей группе</w:t>
      </w:r>
      <w:r w:rsidRPr="00015163">
        <w:rPr>
          <w:rFonts w:ascii="Times New Roman" w:eastAsia="Times New Roman" w:hAnsi="Times New Roman" w:cs="Times New Roman"/>
          <w:sz w:val="28"/>
          <w:szCs w:val="28"/>
          <w:lang w:eastAsia="ru-RU"/>
        </w:rPr>
        <w:t xml:space="preserve"> </w:t>
      </w:r>
    </w:p>
    <w:p w:rsidR="0070516C" w:rsidRPr="00015163" w:rsidRDefault="0070516C" w:rsidP="00015163">
      <w:pPr>
        <w:spacing w:after="0" w:line="240" w:lineRule="auto"/>
        <w:contextualSpacing/>
        <w:jc w:val="right"/>
        <w:rPr>
          <w:rFonts w:ascii="Times New Roman" w:hAnsi="Times New Roman" w:cs="Times New Roman"/>
          <w:b/>
          <w:sz w:val="28"/>
          <w:szCs w:val="28"/>
        </w:rPr>
      </w:pPr>
      <w:r w:rsidRPr="00015163">
        <w:rPr>
          <w:rFonts w:ascii="Times New Roman" w:eastAsia="Times New Roman" w:hAnsi="Times New Roman" w:cs="Times New Roman"/>
          <w:b/>
          <w:bCs/>
          <w:sz w:val="28"/>
          <w:szCs w:val="28"/>
          <w:lang w:eastAsia="ru-RU"/>
        </w:rPr>
        <w:t>составила:</w:t>
      </w:r>
      <w:r w:rsidRPr="00015163">
        <w:rPr>
          <w:rFonts w:ascii="Times New Roman" w:hAnsi="Times New Roman" w:cs="Times New Roman"/>
          <w:b/>
          <w:sz w:val="28"/>
          <w:szCs w:val="28"/>
        </w:rPr>
        <w:t xml:space="preserve"> воспитатель </w:t>
      </w:r>
    </w:p>
    <w:p w:rsidR="0070516C" w:rsidRPr="00015163" w:rsidRDefault="0070516C" w:rsidP="00015163">
      <w:pPr>
        <w:spacing w:after="0"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 xml:space="preserve">Соловицкая Эльмира Ильдусовна </w:t>
      </w:r>
    </w:p>
    <w:p w:rsidR="0070516C" w:rsidRPr="00015163" w:rsidRDefault="0070516C" w:rsidP="00015163">
      <w:pPr>
        <w:spacing w:after="0"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г. Набережные Челны, РТ</w:t>
      </w:r>
    </w:p>
    <w:p w:rsidR="0070516C" w:rsidRPr="00015163" w:rsidRDefault="0070516C" w:rsidP="0001516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Цели занятия:</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Обобщить знания, полученные в течение года.</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Задачи: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закреплять представления детей о числах и отношениях между ними в пределах 10, о геометрических фигурах;</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упражнять в ориентировке на плоскости, временных представлениях, развивать внимание, логическое мышление, мелкую моторику.</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-совершенствовать умение находить место числа в ряду, считать до 10 и обратно; решать задачи на сложение и вычитание;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-совершенствовать знания о геометрических фигурах и форме предметов;</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-развивать мыслительные операции, внимание, умение ориентироваться в пространстве, сравнивать предметы по величине;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-развивать у детей любознательность, взаимопомощь, навыки самооценки.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Материал: демонстрационный - музыка «Пуск ракеты»; метеориты с цифрами, микрофон, карточки с зарядкой.</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раздаточный: геометрические фигуры, квадратный лист бумаги - пульт, кометы с пропущенными знаками,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Ход занятия:</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Доброе утро, ребята!</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-Рада видеть вас сегодня на занятии, поприветствуйте и вы друг друга улыбками.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-Ребята, какой праздник мы отмечали 12 апреля?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вы хотели бы стать космонавтами?                                                                                        -- Каким должен быть космонавт?</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Чтобы космонавтом стать, чтобы в небо взлетать,</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Надо много уметь, надо многое знать.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 при этом, и при этом, ребята, космонавтам помогает математика!</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(Звонок, воспитатель одевает наушники)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Да, да, Росинка, слышу вас, приём! В путешествие? Хорошо, спасибо!</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-Ребята, представляете, нас приглашают совершить космическое путешествие в математическую галактику. Как вы думаете, кто живёт на планетах в математической галактике?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Да, ребята, там живут цифры, числа, геометрические фигуры, загадки и задания, и все там что-то считают, пересчитывают, отгадывают загадки, выполняют математические задания.  Вы согласны туда полететь?</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на чём же мы полетим? (на ракете)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Тогда я предлагаю вам пройти на космодром, занять свои места в ракете.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За нашим полётом будут следить операторы, чтобы в случае чего прийти нам на помощь, но я думаю, помощь нам не понадобится, мы  справимся сами.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В космосе  что-то считают, пересчитывают, отгадывают загадки, выполняют математические задания.  Вы согласны туда полететь?</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на чём же мы полетим? (на ракете)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sz w:val="28"/>
          <w:szCs w:val="28"/>
          <w:u w:val="single"/>
          <w:lang w:eastAsia="ru-RU"/>
        </w:rPr>
        <w:t>1 задание «Изготовление пульта ракеты»</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Как известно, ракетой управляют при помощи бортовых компьютеров, давайте сделаем кнопки для управления, чтобы запустить нашу ракету.</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(изготовление пульта за столами)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 возьмите большой квадрат и ромб, прикрепи в правый верхний угол, трапецию и маленький круг прикрепи в левый нижний угол, прямоугольник  и треугольник прикрепите в верхнем левом углу, овал и маленький квадрат – в правом нижнем углу, в середину прикрепите большой круг.</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-Итак, к старту приготовиться! Включить приборы! Начинаем счёт до 10! (ракета не трогается)</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чём дело? Может мы неправильно считали?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Начинаем обратный отсчёт от 10! ( ….4,3,2,1)</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(музыка) ПУСК!</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Итак, ракета набирает высоту, космонавты удобно расположились в креслах и приготовились к работе на борту!</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u w:val="single"/>
          <w:lang w:eastAsia="ru-RU"/>
        </w:rPr>
        <w:t>2  задание</w:t>
      </w:r>
      <w:r w:rsidRPr="00015163">
        <w:rPr>
          <w:rFonts w:ascii="Times New Roman" w:eastAsia="Times New Roman" w:hAnsi="Times New Roman" w:cs="Times New Roman"/>
          <w:sz w:val="28"/>
          <w:szCs w:val="28"/>
          <w:lang w:eastAsia="ru-RU"/>
        </w:rPr>
        <w:t xml:space="preserve"> «Вопрос - ответ»</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Ребята, в космосе постоянно темно, поэтому космонавтам нужно хорошо знать дни недели, времена года, части суток. Скажите,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Какое сейчас время года?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Что будет за весной?</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Какой сегодня день?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Какой день был вчера?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когда приходим из сада домой?</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bCs/>
          <w:sz w:val="28"/>
          <w:szCs w:val="28"/>
          <w:u w:val="single"/>
          <w:lang w:eastAsia="ru-RU"/>
        </w:rPr>
        <w:t xml:space="preserve">3 </w:t>
      </w:r>
      <w:r w:rsidRPr="00015163">
        <w:rPr>
          <w:rFonts w:ascii="Times New Roman" w:eastAsia="Times New Roman" w:hAnsi="Times New Roman" w:cs="Times New Roman"/>
          <w:sz w:val="28"/>
          <w:szCs w:val="28"/>
          <w:u w:val="single"/>
          <w:lang w:eastAsia="ru-RU"/>
        </w:rPr>
        <w:t>задание «Метеориты»</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Воспитатель: внимание, ребята, по- моему, мы уже подлетаем к математической галактике, закройте глазки (открываю планеты, рассматриваем, считаем)</w:t>
      </w:r>
      <w:r w:rsidRPr="00015163">
        <w:rPr>
          <w:rFonts w:ascii="Times New Roman" w:eastAsia="Times New Roman" w:hAnsi="Times New Roman" w:cs="Times New Roman"/>
          <w:b/>
          <w:bCs/>
          <w:sz w:val="28"/>
          <w:szCs w:val="28"/>
          <w:lang w:eastAsia="ru-RU"/>
        </w:rPr>
        <w:t xml:space="preserve">)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Cs/>
          <w:sz w:val="28"/>
          <w:szCs w:val="28"/>
          <w:lang w:eastAsia="ru-RU"/>
        </w:rPr>
        <w:t>(Метеориты</w:t>
      </w:r>
      <w:r w:rsidRPr="00015163">
        <w:rPr>
          <w:rFonts w:ascii="Times New Roman" w:eastAsia="Times New Roman" w:hAnsi="Times New Roman" w:cs="Times New Roman"/>
          <w:sz w:val="28"/>
          <w:szCs w:val="28"/>
          <w:lang w:eastAsia="ru-RU"/>
        </w:rPr>
        <w:t> (Работа с цифрами, разложить числовой ряд от 1 до 10)</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 Ребята, смотрите, нам путь преградили метеориты. Чтобы продолжить полёт, нужно их убрать.</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Для этого нам надо убрать метеорит с цифрой, которая стоит после 5 (6)</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метеорит, который стоит перед цифрой 5 (4)</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метеорит, который стоит между цифрами 1 и 3 (2)</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метеорит, который стоит между цифрами 7 и 9 (8)</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Ну, вот, у нас и появились проходы, теперь мы можем лететь дальше.</w:t>
      </w:r>
    </w:p>
    <w:p w:rsidR="0070516C" w:rsidRPr="00015163" w:rsidRDefault="0070516C"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u w:val="single"/>
        </w:rPr>
        <w:t>4 задание:</w:t>
      </w:r>
      <w:r w:rsidRPr="00015163">
        <w:rPr>
          <w:rFonts w:ascii="Times New Roman" w:hAnsi="Times New Roman" w:cs="Times New Roman"/>
          <w:sz w:val="28"/>
          <w:szCs w:val="28"/>
        </w:rPr>
        <w:t xml:space="preserve"> физминутка</w:t>
      </w:r>
    </w:p>
    <w:p w:rsidR="0070516C" w:rsidRPr="00015163" w:rsidRDefault="0070516C"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Воспитатель: приближаемся к следующей планете - Планета спортивная (Зарядка по карточкам)</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u w:val="single"/>
          <w:lang w:eastAsia="ru-RU"/>
        </w:rPr>
        <w:t>5 задание</w:t>
      </w:r>
      <w:r w:rsidRPr="00015163">
        <w:rPr>
          <w:rFonts w:ascii="Times New Roman" w:eastAsia="Times New Roman" w:hAnsi="Times New Roman" w:cs="Times New Roman"/>
          <w:sz w:val="28"/>
          <w:szCs w:val="28"/>
          <w:lang w:eastAsia="ru-RU"/>
        </w:rPr>
        <w:t>: ещё, ребята, космонавты должны хорошо питаться в космосе. Скажите, пожалуйста, если я яблоко разделю пополам, сколько космонавтов я смогу накормить? На какую геометрическую фигуру похоже яблоко? Возьмите круг, и поделите на 2 части. А если нам нужно накормить 4 х космонавтом, как мы поступим? Молодцы!</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u w:val="single"/>
          <w:lang w:eastAsia="ru-RU"/>
        </w:rPr>
        <w:t>6 задание «</w:t>
      </w:r>
      <w:r w:rsidRPr="00015163">
        <w:rPr>
          <w:rFonts w:ascii="Times New Roman" w:eastAsia="Times New Roman" w:hAnsi="Times New Roman" w:cs="Times New Roman"/>
          <w:bCs/>
          <w:sz w:val="28"/>
          <w:szCs w:val="28"/>
          <w:u w:val="single"/>
          <w:lang w:eastAsia="ru-RU"/>
        </w:rPr>
        <w:t>Комета»</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sz w:val="28"/>
          <w:szCs w:val="28"/>
          <w:lang w:eastAsia="ru-RU"/>
        </w:rPr>
        <w:t>(пропущенные знаки)</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Воспитатель: смотрите, у нас на пути появилась комета. Она разбросала здесь столько много звёзд. </w:t>
      </w:r>
      <w:r w:rsidRPr="00015163">
        <w:rPr>
          <w:rFonts w:ascii="Times New Roman" w:eastAsia="Times New Roman" w:hAnsi="Times New Roman" w:cs="Times New Roman"/>
          <w:iCs/>
          <w:sz w:val="28"/>
          <w:szCs w:val="28"/>
          <w:lang w:eastAsia="ru-RU"/>
        </w:rPr>
        <w:t>(Воспитатель переворачивает одну звезду и смотрит задание)</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Ребята, но это не простые звёзды, на них тоже есть задания для нас.</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Нам нужно вставить пропущенные знаки &gt;, &lt;, =. Молодцы вы хорошо справились.</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(Звуки приземления, воспитатель с микрофоном)</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Здравствуйте, ребята! Я - корреспондент газеты «Детский мир». Я поздравляю вас с удачным приземлением, и хочу взять у вас интервью.    Скажите, пожалуйста, где вы побывали?  Кто живёт в математической галактике?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-Чем вы там занимались?  Вам понравилось?   Вы хотели бы ещё полететь?  </w:t>
      </w:r>
    </w:p>
    <w:p w:rsidR="0070516C" w:rsidRPr="00015163" w:rsidRDefault="0070516C"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Спасибо за интервью! Всего хорошего.</w:t>
      </w:r>
    </w:p>
    <w:p w:rsidR="0070516C" w:rsidRPr="00015163" w:rsidRDefault="0070516C"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Воспитатель: Ребята, вы все молодцы. Получаете смайлики.</w:t>
      </w:r>
    </w:p>
    <w:p w:rsidR="007F7087" w:rsidRPr="00015163" w:rsidRDefault="007F7087" w:rsidP="00015163">
      <w:pPr>
        <w:spacing w:line="240" w:lineRule="auto"/>
        <w:contextualSpacing/>
        <w:jc w:val="both"/>
        <w:rPr>
          <w:rFonts w:ascii="Times New Roman" w:hAnsi="Times New Roman" w:cs="Times New Roman"/>
          <w:sz w:val="28"/>
          <w:szCs w:val="28"/>
        </w:rPr>
      </w:pPr>
    </w:p>
    <w:p w:rsidR="00200BD2" w:rsidRPr="00015163" w:rsidRDefault="00200BD2" w:rsidP="00015163">
      <w:pPr>
        <w:spacing w:line="240" w:lineRule="auto"/>
        <w:ind w:firstLine="720"/>
        <w:contextualSpacing/>
        <w:jc w:val="center"/>
        <w:rPr>
          <w:rFonts w:ascii="Times New Roman" w:eastAsia="Calibri" w:hAnsi="Times New Roman" w:cs="Times New Roman"/>
          <w:b/>
          <w:sz w:val="28"/>
          <w:szCs w:val="28"/>
        </w:rPr>
      </w:pPr>
      <w:r w:rsidRPr="00015163">
        <w:rPr>
          <w:rFonts w:ascii="Times New Roman" w:eastAsia="Calibri" w:hAnsi="Times New Roman" w:cs="Times New Roman"/>
          <w:b/>
          <w:sz w:val="28"/>
          <w:szCs w:val="28"/>
        </w:rPr>
        <w:t>ИННОВАЦИИ В ПРЕПОДАВАНИИ РОДНОГО (ТАТАРСКОГО) ЯЗЫКА И ЛИТЕРАТУРЫ</w:t>
      </w:r>
    </w:p>
    <w:p w:rsidR="00200BD2" w:rsidRPr="00015163" w:rsidRDefault="00200BD2" w:rsidP="00015163">
      <w:pPr>
        <w:spacing w:line="240" w:lineRule="auto"/>
        <w:ind w:firstLine="720"/>
        <w:contextualSpacing/>
        <w:jc w:val="center"/>
        <w:rPr>
          <w:rFonts w:ascii="Times New Roman" w:hAnsi="Times New Roman" w:cs="Times New Roman"/>
          <w:b/>
          <w:sz w:val="28"/>
          <w:szCs w:val="28"/>
        </w:rPr>
      </w:pPr>
    </w:p>
    <w:p w:rsidR="00200BD2" w:rsidRPr="00015163" w:rsidRDefault="00200BD2" w:rsidP="00015163">
      <w:pPr>
        <w:pStyle w:val="af"/>
        <w:spacing w:line="240" w:lineRule="auto"/>
        <w:ind w:firstLine="709"/>
        <w:contextualSpacing/>
        <w:rPr>
          <w:rFonts w:ascii="Times New Roman" w:hAnsi="Times New Roman" w:cs="Times New Roman"/>
          <w:b/>
          <w:color w:val="auto"/>
          <w:sz w:val="28"/>
          <w:szCs w:val="28"/>
          <w:lang w:val="tt-RU"/>
        </w:rPr>
      </w:pPr>
      <w:r w:rsidRPr="00015163">
        <w:rPr>
          <w:rFonts w:ascii="Times New Roman" w:hAnsi="Times New Roman" w:cs="Times New Roman"/>
          <w:b/>
          <w:color w:val="auto"/>
          <w:sz w:val="28"/>
          <w:szCs w:val="28"/>
          <w:lang w:val="tt-RU"/>
        </w:rPr>
        <w:t>Галявова Алина Рашатовна, учитель родного языка и литературы</w:t>
      </w:r>
    </w:p>
    <w:p w:rsidR="00200BD2" w:rsidRPr="00015163" w:rsidRDefault="00200BD2" w:rsidP="00015163">
      <w:pPr>
        <w:spacing w:line="240" w:lineRule="auto"/>
        <w:ind w:firstLine="720"/>
        <w:contextualSpacing/>
        <w:jc w:val="center"/>
        <w:rPr>
          <w:rFonts w:ascii="Times New Roman" w:hAnsi="Times New Roman" w:cs="Times New Roman"/>
          <w:b/>
          <w:sz w:val="28"/>
          <w:szCs w:val="28"/>
        </w:rPr>
      </w:pPr>
    </w:p>
    <w:p w:rsidR="00200BD2" w:rsidRPr="00015163" w:rsidRDefault="00200BD2" w:rsidP="00015163">
      <w:pPr>
        <w:spacing w:line="240" w:lineRule="auto"/>
        <w:ind w:firstLine="720"/>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МАОУ «Лицей №121 имени Героя Советского Союза С. А. Ахтямова» Советского района г. Казани</w:t>
      </w:r>
    </w:p>
    <w:p w:rsidR="00200BD2" w:rsidRPr="00015163" w:rsidRDefault="00200BD2" w:rsidP="00015163">
      <w:pPr>
        <w:spacing w:line="240" w:lineRule="auto"/>
        <w:contextualSpacing/>
        <w:jc w:val="center"/>
        <w:outlineLvl w:val="0"/>
        <w:rPr>
          <w:rFonts w:ascii="Times New Roman" w:hAnsi="Times New Roman" w:cs="Times New Roman"/>
          <w:b/>
          <w:sz w:val="28"/>
          <w:szCs w:val="28"/>
        </w:rPr>
      </w:pPr>
    </w:p>
    <w:p w:rsidR="00200BD2" w:rsidRPr="00015163" w:rsidRDefault="00200BD2" w:rsidP="00015163">
      <w:pPr>
        <w:tabs>
          <w:tab w:val="left" w:pos="567"/>
        </w:tabs>
        <w:spacing w:line="240" w:lineRule="auto"/>
        <w:ind w:firstLine="567"/>
        <w:contextualSpacing/>
        <w:jc w:val="both"/>
        <w:rPr>
          <w:rFonts w:ascii="Times New Roman" w:eastAsia="+mn-ea" w:hAnsi="Times New Roman" w:cs="Times New Roman"/>
          <w:bCs/>
          <w:kern w:val="24"/>
          <w:sz w:val="28"/>
          <w:szCs w:val="28"/>
        </w:rPr>
      </w:pPr>
      <w:r w:rsidRPr="00015163">
        <w:rPr>
          <w:rFonts w:ascii="Times New Roman" w:hAnsi="Times New Roman" w:cs="Times New Roman"/>
          <w:sz w:val="28"/>
          <w:szCs w:val="28"/>
        </w:rPr>
        <w:t>«Урок – это зеркало общей и педагогической культуры учителя, мерило его интеллектуального богатства, показатель его кругозора, эрудиции», - сказал В.А.Сухомлинский.</w:t>
      </w:r>
      <w:r w:rsidRPr="00015163">
        <w:rPr>
          <w:rFonts w:ascii="Times New Roman" w:hAnsi="Times New Roman" w:cs="Times New Roman"/>
          <w:sz w:val="28"/>
          <w:szCs w:val="28"/>
          <w:lang w:val="tt-RU"/>
        </w:rPr>
        <w:t xml:space="preserve"> </w:t>
      </w:r>
      <w:r w:rsidRPr="00015163">
        <w:rPr>
          <w:rFonts w:ascii="Times New Roman" w:hAnsi="Times New Roman" w:cs="Times New Roman"/>
          <w:bCs/>
          <w:kern w:val="24"/>
          <w:sz w:val="28"/>
          <w:szCs w:val="28"/>
        </w:rPr>
        <w:t>Урок- это познание, открытие, деятельность, противоречие, развитие, рост, ступенька к знанию,</w:t>
      </w:r>
      <w:r w:rsidRPr="00015163">
        <w:rPr>
          <w:rFonts w:ascii="Times New Roman" w:hAnsi="Times New Roman" w:cs="Times New Roman"/>
          <w:bCs/>
          <w:kern w:val="24"/>
          <w:sz w:val="28"/>
          <w:szCs w:val="28"/>
          <w:lang w:val="tt-RU"/>
        </w:rPr>
        <w:t xml:space="preserve"> </w:t>
      </w:r>
      <w:r w:rsidRPr="00015163">
        <w:rPr>
          <w:rFonts w:ascii="Times New Roman" w:hAnsi="Times New Roman" w:cs="Times New Roman"/>
          <w:bCs/>
          <w:kern w:val="24"/>
          <w:sz w:val="28"/>
          <w:szCs w:val="28"/>
        </w:rPr>
        <w:t>самопознание, самореализация, мотивация, интерес, профессионализм, выбор, инициативность, уверенность, потребность.</w:t>
      </w:r>
      <w:r w:rsidRPr="00015163">
        <w:rPr>
          <w:rFonts w:ascii="Times New Roman" w:hAnsi="Times New Roman" w:cs="Times New Roman"/>
          <w:bCs/>
          <w:kern w:val="24"/>
          <w:sz w:val="28"/>
          <w:szCs w:val="28"/>
          <w:lang w:val="tt-RU"/>
        </w:rPr>
        <w:t xml:space="preserve"> </w:t>
      </w:r>
      <w:r w:rsidRPr="00015163">
        <w:rPr>
          <w:rFonts w:ascii="Times New Roman" w:eastAsia="+mn-ea" w:hAnsi="Times New Roman" w:cs="Times New Roman"/>
          <w:bCs/>
          <w:iCs/>
          <w:kern w:val="24"/>
          <w:sz w:val="28"/>
          <w:szCs w:val="28"/>
        </w:rPr>
        <w:t>Урок во всём его многообразии и во всех разновидностях – сложное педагогическое явление.</w:t>
      </w:r>
      <w:r w:rsidRPr="00015163">
        <w:rPr>
          <w:rFonts w:ascii="Times New Roman" w:eastAsia="+mn-ea" w:hAnsi="Times New Roman" w:cs="Times New Roman"/>
          <w:bCs/>
          <w:iCs/>
          <w:kern w:val="24"/>
          <w:sz w:val="28"/>
          <w:szCs w:val="28"/>
          <w:lang w:val="tt-RU"/>
        </w:rPr>
        <w:t xml:space="preserve"> </w:t>
      </w:r>
      <w:r w:rsidRPr="00015163">
        <w:rPr>
          <w:rFonts w:ascii="Times New Roman" w:eastAsia="+mn-ea" w:hAnsi="Times New Roman" w:cs="Times New Roman"/>
          <w:bCs/>
          <w:kern w:val="24"/>
          <w:sz w:val="28"/>
          <w:szCs w:val="28"/>
        </w:rPr>
        <w:t>Каким должен быть современный урок? Как сочетать мастерство и требования времени, традиционное и новое?[6, 110].</w:t>
      </w:r>
    </w:p>
    <w:p w:rsidR="00200BD2" w:rsidRPr="00015163" w:rsidRDefault="00200BD2" w:rsidP="00015163">
      <w:pPr>
        <w:tabs>
          <w:tab w:val="left" w:pos="567"/>
        </w:tabs>
        <w:spacing w:line="240" w:lineRule="auto"/>
        <w:ind w:firstLine="567"/>
        <w:contextualSpacing/>
        <w:jc w:val="both"/>
        <w:rPr>
          <w:rFonts w:ascii="Times New Roman" w:eastAsia="+mn-ea" w:hAnsi="Times New Roman" w:cs="Times New Roman"/>
          <w:bCs/>
          <w:iCs/>
          <w:kern w:val="24"/>
          <w:sz w:val="28"/>
          <w:szCs w:val="28"/>
        </w:rPr>
      </w:pPr>
      <w:r w:rsidRPr="00015163">
        <w:rPr>
          <w:rFonts w:ascii="Times New Roman" w:eastAsia="+mn-ea" w:hAnsi="Times New Roman" w:cs="Times New Roman"/>
          <w:bCs/>
          <w:kern w:val="24"/>
          <w:sz w:val="28"/>
          <w:szCs w:val="28"/>
        </w:rPr>
        <w:t xml:space="preserve">Начало XXI века в России отмечается осознанным интересом научно-педагогической общественности и органов управления образованием к повышению качества образования России на основе информатизации. Информатизация школы является в данное время одним из приоритетных направлений. При </w:t>
      </w:r>
      <w:r w:rsidRPr="00015163">
        <w:rPr>
          <w:rFonts w:ascii="Times New Roman" w:eastAsia="+mn-ea" w:hAnsi="Times New Roman" w:cs="Times New Roman"/>
          <w:bCs/>
          <w:kern w:val="24"/>
          <w:sz w:val="28"/>
          <w:szCs w:val="28"/>
        </w:rPr>
        <w:lastRenderedPageBreak/>
        <w:t xml:space="preserve">информатизации должна быть решена проблема соотношения традиционных составляющих учебного процесса и новых информационных технологий, новых взаимоотношений учащегося, учителя и образовательной среды. </w:t>
      </w:r>
      <w:r w:rsidRPr="00015163">
        <w:rPr>
          <w:rFonts w:ascii="Times New Roman" w:eastAsia="+mj-ea" w:hAnsi="Times New Roman" w:cs="Times New Roman"/>
          <w:bCs/>
          <w:kern w:val="24"/>
          <w:sz w:val="28"/>
          <w:szCs w:val="28"/>
        </w:rPr>
        <w:t xml:space="preserve">Цель современного урока - </w:t>
      </w:r>
      <w:r w:rsidRPr="00015163">
        <w:rPr>
          <w:rFonts w:ascii="Times New Roman" w:eastAsia="+mn-ea" w:hAnsi="Times New Roman" w:cs="Times New Roman"/>
          <w:bCs/>
          <w:iCs/>
          <w:kern w:val="24"/>
          <w:sz w:val="28"/>
          <w:szCs w:val="28"/>
        </w:rPr>
        <w:t>это формирование образного мышления и ярких представлений о предмете. Большие возможности для её реализации заложены в использовании компьютера в школе. Уроки, проводимые с его использованием в силу своей наглядности, красочности и простоты, приносят наибольший эффект, который достигается повышенным психоэмоциональным фоном учащихся  при восприятии учебного материала.</w:t>
      </w:r>
    </w:p>
    <w:p w:rsidR="00200BD2" w:rsidRPr="00015163" w:rsidRDefault="00200BD2"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Внедрение новых информационных технологий, целенаправленная работа по самосовершенствованию является той основой, которая способствует качеству и результативности обучения. Использование компьютерных технологий на уроках наиболее активизирует познавательную деятельность учащихся, повышает мотивацию их учебной деятельности, формирует исследовательские умения, умения принимать оптимальные решения. С появлением интерактивного оборудования в школе у учителя появилась прекрасная возможность оживить, разнообразить свои уроки. Использование интерактивной доски делает занятия интересными и развивает мотивацию: предоставляет больше возможностей для участия в коллективной работе, развития личных и социальных навыков. Учащиеся начинают работать более творчески. Интерактивная доска SMART Board- это способ создания развивающей среды для учащихся. </w:t>
      </w:r>
    </w:p>
    <w:p w:rsidR="00200BD2" w:rsidRPr="00015163" w:rsidRDefault="00200BD2" w:rsidP="00015163">
      <w:pPr>
        <w:spacing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Раскрытию индивидуальных способностей наиболее полно способствует метод проектов. Осваивая этот метод коллективного творчества, учащиеся понимают ответственность за результаты своей работы и важность роли каждого, что и привлекает их к этому методу.</w:t>
      </w:r>
    </w:p>
    <w:p w:rsidR="00200BD2" w:rsidRPr="00015163" w:rsidRDefault="00200BD2" w:rsidP="00015163">
      <w:pPr>
        <w:spacing w:line="240" w:lineRule="auto"/>
        <w:ind w:firstLine="567"/>
        <w:contextualSpacing/>
        <w:jc w:val="both"/>
        <w:rPr>
          <w:rFonts w:ascii="Times New Roman" w:eastAsia="Calibri" w:hAnsi="Times New Roman" w:cs="Times New Roman"/>
          <w:sz w:val="28"/>
          <w:szCs w:val="28"/>
        </w:rPr>
      </w:pPr>
      <w:r w:rsidRPr="00015163">
        <w:rPr>
          <w:rFonts w:ascii="Times New Roman" w:eastAsia="+mn-ea" w:hAnsi="Times New Roman" w:cs="Times New Roman"/>
          <w:bCs/>
          <w:kern w:val="24"/>
          <w:sz w:val="28"/>
          <w:szCs w:val="28"/>
        </w:rPr>
        <w:t xml:space="preserve">Применение компьютера на уроках  татарского языка и литературы может стать новым методом организации активной и осмысленной работы учащихся, сделав занятия более наглядными и интересными. Уроки с применением компьютерных систем не заменяют учителя, а, наоборот делают общение с учеником более содержательным, индивидуальным и деятельным.[2,127]. Наиболее эффективная форма представления материала по татарскому языку и литературе - </w:t>
      </w:r>
      <w:r w:rsidRPr="00015163">
        <w:rPr>
          <w:rFonts w:ascii="Times New Roman" w:eastAsia="+mn-ea" w:hAnsi="Times New Roman" w:cs="Times New Roman"/>
          <w:bCs/>
          <w:iCs/>
          <w:kern w:val="24"/>
          <w:sz w:val="28"/>
          <w:szCs w:val="28"/>
        </w:rPr>
        <w:t>мультимедийные презентации. Одним из достоинств применения мультимедиа технологии в обучении является повышение качества обучения за счет новизны деятельности, интереса к работе с компьютером.</w:t>
      </w:r>
      <w:r w:rsidRPr="00015163">
        <w:rPr>
          <w:rFonts w:ascii="Times New Roman" w:eastAsia="+mn-ea" w:hAnsi="Times New Roman" w:cs="Times New Roman"/>
          <w:bCs/>
          <w:iCs/>
          <w:kern w:val="24"/>
          <w:sz w:val="28"/>
          <w:szCs w:val="28"/>
          <w:lang w:val="tt-RU"/>
        </w:rPr>
        <w:t xml:space="preserve"> </w:t>
      </w:r>
      <w:r w:rsidRPr="00015163">
        <w:rPr>
          <w:rFonts w:ascii="Times New Roman" w:eastAsia="Calibri" w:hAnsi="Times New Roman" w:cs="Times New Roman"/>
          <w:sz w:val="28"/>
          <w:szCs w:val="28"/>
        </w:rPr>
        <w:t>Использовать презентацию в учебном процессе можно на различных этапах урока, при этом суть ее как наглядного средства остается неизменной,</w:t>
      </w:r>
      <w:r w:rsidRPr="00015163">
        <w:rPr>
          <w:rFonts w:ascii="Times New Roman" w:eastAsia="Calibri" w:hAnsi="Times New Roman" w:cs="Times New Roman"/>
          <w:sz w:val="28"/>
          <w:szCs w:val="28"/>
          <w:lang w:val="tt-RU"/>
        </w:rPr>
        <w:t xml:space="preserve"> </w:t>
      </w:r>
      <w:r w:rsidRPr="00015163">
        <w:rPr>
          <w:rFonts w:ascii="Times New Roman" w:eastAsia="Calibri" w:hAnsi="Times New Roman" w:cs="Times New Roman"/>
          <w:sz w:val="28"/>
          <w:szCs w:val="28"/>
        </w:rPr>
        <w:t>меняются только ее формы, в зависимости от поставленной цели ее использования.</w:t>
      </w:r>
    </w:p>
    <w:p w:rsidR="00200BD2" w:rsidRPr="00015163" w:rsidRDefault="00200BD2" w:rsidP="00015163">
      <w:pPr>
        <w:spacing w:line="240" w:lineRule="auto"/>
        <w:ind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Использование компьютерной презентации на уроке позволяет:</w:t>
      </w:r>
    </w:p>
    <w:p w:rsidR="00200BD2" w:rsidRPr="00015163" w:rsidRDefault="00200BD2" w:rsidP="007830F9">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повысить мотивацию учащихся;</w:t>
      </w:r>
    </w:p>
    <w:p w:rsidR="00200BD2" w:rsidRPr="00015163" w:rsidRDefault="00200BD2" w:rsidP="007830F9">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использовать большое количество иллюстративного материала;</w:t>
      </w:r>
    </w:p>
    <w:p w:rsidR="00200BD2" w:rsidRPr="00015163" w:rsidRDefault="00200BD2" w:rsidP="007830F9">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интенсифицировать урок, исключив время для написания материала на доске;</w:t>
      </w:r>
    </w:p>
    <w:p w:rsidR="00200BD2" w:rsidRPr="00015163" w:rsidRDefault="00200BD2" w:rsidP="007830F9">
      <w:pPr>
        <w:numPr>
          <w:ilvl w:val="0"/>
          <w:numId w:val="2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вовлечь учащихся в самостоятельный процесс обучения</w:t>
      </w:r>
      <w:r w:rsidRPr="00015163">
        <w:rPr>
          <w:rFonts w:ascii="Times New Roman" w:eastAsia="Calibri" w:hAnsi="Times New Roman" w:cs="Times New Roman"/>
          <w:sz w:val="28"/>
          <w:szCs w:val="28"/>
          <w:lang w:val="tt-RU"/>
        </w:rPr>
        <w:t>.</w:t>
      </w:r>
    </w:p>
    <w:p w:rsidR="00200BD2" w:rsidRPr="00015163" w:rsidRDefault="00200BD2" w:rsidP="00015163">
      <w:pPr>
        <w:tabs>
          <w:tab w:val="left" w:pos="567"/>
        </w:tabs>
        <w:spacing w:line="240" w:lineRule="auto"/>
        <w:ind w:firstLine="567"/>
        <w:contextualSpacing/>
        <w:jc w:val="both"/>
        <w:rPr>
          <w:rFonts w:ascii="Times New Roman" w:eastAsia="Calibri" w:hAnsi="Times New Roman" w:cs="Times New Roman"/>
          <w:sz w:val="28"/>
          <w:szCs w:val="28"/>
        </w:rPr>
      </w:pPr>
      <w:r w:rsidRPr="00015163">
        <w:rPr>
          <w:rFonts w:ascii="Times New Roman" w:eastAsia="+mn-ea" w:hAnsi="Times New Roman" w:cs="Times New Roman"/>
          <w:bCs/>
          <w:kern w:val="24"/>
          <w:sz w:val="28"/>
          <w:szCs w:val="28"/>
        </w:rPr>
        <w:t>Презентация дает возможность учителю проявить творчество, индивидуальность, избежать формального подхода к проведению уроков.</w:t>
      </w:r>
      <w:r w:rsidRPr="00015163">
        <w:rPr>
          <w:rFonts w:ascii="Times New Roman" w:eastAsia="+mn-ea" w:hAnsi="Times New Roman" w:cs="Times New Roman"/>
          <w:bCs/>
          <w:kern w:val="24"/>
          <w:sz w:val="28"/>
          <w:szCs w:val="28"/>
          <w:lang w:val="tt-RU"/>
        </w:rPr>
        <w:t xml:space="preserve"> </w:t>
      </w:r>
      <w:r w:rsidRPr="00015163">
        <w:rPr>
          <w:rFonts w:ascii="Times New Roman" w:eastAsia="Calibri" w:hAnsi="Times New Roman" w:cs="Times New Roman"/>
          <w:sz w:val="28"/>
          <w:szCs w:val="28"/>
        </w:rPr>
        <w:t xml:space="preserve">Электронные презентации можно рассматривать как дидактическое средство </w:t>
      </w:r>
      <w:r w:rsidRPr="00015163">
        <w:rPr>
          <w:rFonts w:ascii="Times New Roman" w:eastAsia="Calibri" w:hAnsi="Times New Roman" w:cs="Times New Roman"/>
          <w:sz w:val="28"/>
          <w:szCs w:val="28"/>
        </w:rPr>
        <w:lastRenderedPageBreak/>
        <w:t>обучения, а мультимедийный проектор или интерактивную доску - технические средства, позволяющие показ презентации в классе.</w:t>
      </w:r>
      <w:r w:rsidRPr="00015163">
        <w:rPr>
          <w:rFonts w:ascii="Times New Roman" w:eastAsia="Calibri" w:hAnsi="Times New Roman" w:cs="Times New Roman"/>
          <w:sz w:val="28"/>
          <w:szCs w:val="28"/>
        </w:rPr>
        <w:br/>
        <w:t>Под электронной презентацией мы понимаем логически связанную последовательность слайдов, объединенную одной тематикой и общими принципами оформления.</w:t>
      </w:r>
      <w:r w:rsidRPr="00015163">
        <w:rPr>
          <w:rFonts w:ascii="Times New Roman" w:eastAsia="Calibri" w:hAnsi="Times New Roman" w:cs="Times New Roman"/>
          <w:sz w:val="28"/>
          <w:szCs w:val="28"/>
          <w:lang w:val="tt-RU"/>
        </w:rPr>
        <w:t xml:space="preserve"> </w:t>
      </w:r>
      <w:r w:rsidRPr="00015163">
        <w:rPr>
          <w:rFonts w:ascii="Times New Roman" w:eastAsia="Calibri" w:hAnsi="Times New Roman" w:cs="Times New Roman"/>
          <w:sz w:val="28"/>
          <w:szCs w:val="28"/>
        </w:rPr>
        <w:t>Создание и применение на уроке электронных презентаций на сегодняшний день весьма актуально, как и разработка общих методических принципов для них. В функции учителя электронная презентация представляет:</w:t>
      </w:r>
    </w:p>
    <w:p w:rsidR="00200BD2" w:rsidRPr="00015163" w:rsidRDefault="00200BD2" w:rsidP="007830F9">
      <w:pPr>
        <w:numPr>
          <w:ilvl w:val="0"/>
          <w:numId w:val="26"/>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источник учебной информации; </w:t>
      </w:r>
    </w:p>
    <w:p w:rsidR="00200BD2" w:rsidRPr="00015163" w:rsidRDefault="00200BD2" w:rsidP="007830F9">
      <w:pPr>
        <w:numPr>
          <w:ilvl w:val="0"/>
          <w:numId w:val="26"/>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наглядное пособие; </w:t>
      </w:r>
    </w:p>
    <w:p w:rsidR="00200BD2" w:rsidRPr="00015163" w:rsidRDefault="00200BD2" w:rsidP="007830F9">
      <w:pPr>
        <w:numPr>
          <w:ilvl w:val="0"/>
          <w:numId w:val="26"/>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тренажер; </w:t>
      </w:r>
    </w:p>
    <w:p w:rsidR="00200BD2" w:rsidRPr="00015163" w:rsidRDefault="00200BD2" w:rsidP="007830F9">
      <w:pPr>
        <w:numPr>
          <w:ilvl w:val="0"/>
          <w:numId w:val="26"/>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средство диагностики и контроля.</w:t>
      </w:r>
    </w:p>
    <w:p w:rsidR="00200BD2" w:rsidRPr="00015163" w:rsidRDefault="00200BD2" w:rsidP="00015163">
      <w:pPr>
        <w:pStyle w:val="a7"/>
        <w:ind w:firstLine="567"/>
        <w:contextualSpacing/>
        <w:jc w:val="both"/>
        <w:rPr>
          <w:rFonts w:eastAsia="+mn-ea"/>
          <w:bCs/>
          <w:kern w:val="24"/>
          <w:sz w:val="28"/>
          <w:szCs w:val="28"/>
        </w:rPr>
      </w:pPr>
      <w:r w:rsidRPr="00015163">
        <w:rPr>
          <w:rFonts w:eastAsia="+mn-ea"/>
          <w:bCs/>
          <w:kern w:val="24"/>
          <w:sz w:val="28"/>
          <w:szCs w:val="28"/>
        </w:rPr>
        <w:t>Презентация позволяет представить учебный материал как систему ярких опорных образов, наполненных исчерпывающей</w:t>
      </w:r>
      <w:r w:rsidRPr="00015163">
        <w:rPr>
          <w:rFonts w:eastAsia="+mn-ea"/>
          <w:bCs/>
          <w:kern w:val="24"/>
          <w:sz w:val="28"/>
          <w:szCs w:val="28"/>
          <w:lang w:val="tt-RU"/>
        </w:rPr>
        <w:t xml:space="preserve"> </w:t>
      </w:r>
      <w:r w:rsidRPr="00015163">
        <w:rPr>
          <w:rFonts w:eastAsia="+mn-ea"/>
          <w:bCs/>
          <w:kern w:val="24"/>
          <w:sz w:val="28"/>
          <w:szCs w:val="28"/>
        </w:rPr>
        <w:t xml:space="preserve">структурированной информацией в алгоритмическом порядке. В школьном возрасте наиболее высока потребность учащихся к соревнованию, что повышает познавательный интерес, побуждает к работе по углубленному изучению материала, к поиску чего-то нового. Эти задачи не могут быть решены только на уроке, так как требуют применения форм и методов, не укладывающихся в жесткие рамки учебных занятий. Формой их реализации является </w:t>
      </w:r>
      <w:r w:rsidRPr="00015163">
        <w:rPr>
          <w:rFonts w:eastAsia="+mn-ea"/>
          <w:bCs/>
          <w:iCs/>
          <w:kern w:val="24"/>
          <w:sz w:val="28"/>
          <w:szCs w:val="28"/>
        </w:rPr>
        <w:t>внеклассная работа</w:t>
      </w:r>
      <w:r w:rsidRPr="00015163">
        <w:rPr>
          <w:rFonts w:eastAsia="+mn-ea"/>
          <w:bCs/>
          <w:kern w:val="24"/>
          <w:sz w:val="28"/>
          <w:szCs w:val="28"/>
        </w:rPr>
        <w:t>, сочетающаяся с информационными технологиями, что ведет к непрерывному совершенствованию знаний, умению самостоятельно пополнять их и применять на практике.</w:t>
      </w:r>
      <w:r w:rsidRPr="00015163">
        <w:rPr>
          <w:rFonts w:eastAsia="+mn-ea"/>
          <w:bCs/>
          <w:kern w:val="24"/>
          <w:sz w:val="28"/>
          <w:szCs w:val="28"/>
          <w:lang w:val="tt-RU"/>
        </w:rPr>
        <w:t xml:space="preserve"> </w:t>
      </w:r>
      <w:r w:rsidRPr="00015163">
        <w:rPr>
          <w:rFonts w:eastAsia="+mn-ea"/>
          <w:bCs/>
          <w:kern w:val="24"/>
          <w:sz w:val="28"/>
          <w:szCs w:val="28"/>
        </w:rPr>
        <w:t xml:space="preserve">Использование компьютера в учебном процессе дает возможность </w:t>
      </w:r>
      <w:r w:rsidRPr="00015163">
        <w:rPr>
          <w:rFonts w:eastAsia="+mn-ea"/>
          <w:bCs/>
          <w:iCs/>
          <w:kern w:val="24"/>
          <w:sz w:val="28"/>
          <w:szCs w:val="28"/>
        </w:rPr>
        <w:t xml:space="preserve">накопить в банке данных необходимый дидактический материал: </w:t>
      </w:r>
      <w:r w:rsidRPr="00015163">
        <w:rPr>
          <w:rFonts w:eastAsia="+mn-ea"/>
          <w:bCs/>
          <w:kern w:val="24"/>
          <w:sz w:val="28"/>
          <w:szCs w:val="28"/>
        </w:rPr>
        <w:t>варианты контрольных, экзаменационных, самостоятельных работ; подборку задач, упражнений и тестов в бланочном варианте. Использование оргтехники облегчает подбор индивидуальных заданий для учащихся, снимает дефицит в обеспечении школьников учебными пособиями.</w:t>
      </w:r>
      <w:r w:rsidRPr="00015163">
        <w:rPr>
          <w:rFonts w:eastAsia="+mn-ea"/>
          <w:bCs/>
          <w:kern w:val="24"/>
          <w:sz w:val="28"/>
          <w:szCs w:val="28"/>
          <w:lang w:val="tt-RU"/>
        </w:rPr>
        <w:t xml:space="preserve"> </w:t>
      </w:r>
      <w:r w:rsidRPr="00015163">
        <w:rPr>
          <w:rFonts w:eastAsia="+mn-ea"/>
          <w:bCs/>
          <w:kern w:val="24"/>
          <w:sz w:val="28"/>
          <w:szCs w:val="28"/>
        </w:rPr>
        <w:t xml:space="preserve">В последнее время наблюдается массовое внедрение </w:t>
      </w:r>
      <w:r w:rsidRPr="00015163">
        <w:rPr>
          <w:rFonts w:eastAsia="+mn-ea"/>
          <w:bCs/>
          <w:iCs/>
          <w:kern w:val="24"/>
          <w:sz w:val="28"/>
          <w:szCs w:val="28"/>
        </w:rPr>
        <w:t>Интернет</w:t>
      </w:r>
      <w:r w:rsidRPr="00015163">
        <w:rPr>
          <w:rFonts w:eastAsia="+mn-ea"/>
          <w:bCs/>
          <w:kern w:val="24"/>
          <w:sz w:val="28"/>
          <w:szCs w:val="28"/>
        </w:rPr>
        <w:t xml:space="preserve"> в школьное образование. Нельзя не сказать о значении Интернета для самообразования учителя и использования богатейших ресурсов сети для подготовки к урокам. Причём не стоит отказываться от посещения англоязычных сайтов, так как на них могут быть очень интересные иллюстрации, которые можно сохранить и использовать при создании мультимедийных презентаций.</w:t>
      </w:r>
    </w:p>
    <w:p w:rsidR="00200BD2" w:rsidRPr="00015163" w:rsidRDefault="00200BD2" w:rsidP="00015163">
      <w:pPr>
        <w:pStyle w:val="a7"/>
        <w:ind w:firstLine="567"/>
        <w:contextualSpacing/>
        <w:jc w:val="both"/>
        <w:rPr>
          <w:sz w:val="28"/>
          <w:szCs w:val="28"/>
        </w:rPr>
      </w:pPr>
      <w:r w:rsidRPr="00015163">
        <w:rPr>
          <w:rFonts w:eastAsia="+mn-ea"/>
          <w:bCs/>
          <w:iCs/>
          <w:kern w:val="24"/>
          <w:sz w:val="28"/>
          <w:szCs w:val="28"/>
        </w:rPr>
        <w:t>Итак, на уроках татарского языка и литературы возможно использование следующих видов ИКТ:</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kern w:val="24"/>
          <w:sz w:val="28"/>
          <w:szCs w:val="28"/>
        </w:rPr>
        <w:t>•</w:t>
      </w:r>
      <w:r w:rsidRPr="00015163">
        <w:rPr>
          <w:rFonts w:ascii="Times New Roman" w:eastAsia="+mn-ea" w:hAnsi="Times New Roman" w:cs="Times New Roman"/>
          <w:kern w:val="24"/>
          <w:sz w:val="28"/>
          <w:szCs w:val="28"/>
        </w:rPr>
        <w:tab/>
      </w:r>
      <w:r w:rsidRPr="00015163">
        <w:rPr>
          <w:rFonts w:ascii="Times New Roman" w:eastAsia="+mn-ea" w:hAnsi="Times New Roman" w:cs="Times New Roman"/>
          <w:bCs/>
          <w:kern w:val="24"/>
          <w:sz w:val="28"/>
          <w:szCs w:val="28"/>
        </w:rPr>
        <w:t>Презентации на уроках изучения нового материала;</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t>•</w:t>
      </w:r>
      <w:r w:rsidRPr="00015163">
        <w:rPr>
          <w:rFonts w:ascii="Times New Roman" w:eastAsia="+mn-ea" w:hAnsi="Times New Roman" w:cs="Times New Roman"/>
          <w:bCs/>
          <w:kern w:val="24"/>
          <w:sz w:val="28"/>
          <w:szCs w:val="28"/>
        </w:rPr>
        <w:tab/>
        <w:t>Включение некоторых фрагментов из электронных учебников на этапе изучения нового материала;</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t>•</w:t>
      </w:r>
      <w:r w:rsidRPr="00015163">
        <w:rPr>
          <w:rFonts w:ascii="Times New Roman" w:eastAsia="+mn-ea" w:hAnsi="Times New Roman" w:cs="Times New Roman"/>
          <w:bCs/>
          <w:kern w:val="24"/>
          <w:sz w:val="28"/>
          <w:szCs w:val="28"/>
        </w:rPr>
        <w:tab/>
        <w:t>Проведение самостоятельных и контрольных работ.</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t>•</w:t>
      </w:r>
      <w:r w:rsidRPr="00015163">
        <w:rPr>
          <w:rFonts w:ascii="Times New Roman" w:eastAsia="+mn-ea" w:hAnsi="Times New Roman" w:cs="Times New Roman"/>
          <w:bCs/>
          <w:kern w:val="24"/>
          <w:sz w:val="28"/>
          <w:szCs w:val="28"/>
        </w:rPr>
        <w:tab/>
        <w:t xml:space="preserve">При подготовке учащихся к ГИА, ЕГЭ; </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t>•</w:t>
      </w:r>
      <w:r w:rsidRPr="00015163">
        <w:rPr>
          <w:rFonts w:ascii="Times New Roman" w:eastAsia="+mn-ea" w:hAnsi="Times New Roman" w:cs="Times New Roman"/>
          <w:bCs/>
          <w:kern w:val="24"/>
          <w:sz w:val="28"/>
          <w:szCs w:val="28"/>
        </w:rPr>
        <w:tab/>
        <w:t>Подготовка разноуровневых</w:t>
      </w:r>
      <w:r w:rsidRPr="00015163">
        <w:rPr>
          <w:rFonts w:ascii="Times New Roman" w:eastAsia="+mn-ea" w:hAnsi="Times New Roman" w:cs="Times New Roman"/>
          <w:bCs/>
          <w:kern w:val="24"/>
          <w:sz w:val="28"/>
          <w:szCs w:val="28"/>
          <w:lang w:val="tt-RU"/>
        </w:rPr>
        <w:t xml:space="preserve"> </w:t>
      </w:r>
      <w:r w:rsidRPr="00015163">
        <w:rPr>
          <w:rFonts w:ascii="Times New Roman" w:eastAsia="+mn-ea" w:hAnsi="Times New Roman" w:cs="Times New Roman"/>
          <w:bCs/>
          <w:kern w:val="24"/>
          <w:sz w:val="28"/>
          <w:szCs w:val="28"/>
        </w:rPr>
        <w:t>контрольных работ, тестов.</w:t>
      </w:r>
    </w:p>
    <w:p w:rsidR="00200BD2" w:rsidRPr="00015163" w:rsidRDefault="00200BD2" w:rsidP="00015163">
      <w:pPr>
        <w:pStyle w:val="a7"/>
        <w:tabs>
          <w:tab w:val="left" w:pos="851"/>
        </w:tabs>
        <w:ind w:firstLine="567"/>
        <w:contextualSpacing/>
        <w:jc w:val="both"/>
        <w:rPr>
          <w:rFonts w:eastAsia="+mn-ea"/>
          <w:bCs/>
          <w:kern w:val="24"/>
          <w:sz w:val="28"/>
          <w:szCs w:val="28"/>
        </w:rPr>
      </w:pPr>
      <w:r w:rsidRPr="00015163">
        <w:rPr>
          <w:rFonts w:eastAsia="+mn-ea"/>
          <w:bCs/>
          <w:kern w:val="24"/>
          <w:sz w:val="28"/>
          <w:szCs w:val="28"/>
        </w:rPr>
        <w:t>•</w:t>
      </w:r>
      <w:r w:rsidRPr="00015163">
        <w:rPr>
          <w:rFonts w:eastAsia="+mn-ea"/>
          <w:bCs/>
          <w:kern w:val="24"/>
          <w:sz w:val="28"/>
          <w:szCs w:val="28"/>
        </w:rPr>
        <w:tab/>
        <w:t>Выполнение наглядного материала при оформлении класса.</w:t>
      </w:r>
    </w:p>
    <w:p w:rsidR="00200BD2" w:rsidRPr="00015163" w:rsidRDefault="00200BD2" w:rsidP="00015163">
      <w:pPr>
        <w:pStyle w:val="a7"/>
        <w:tabs>
          <w:tab w:val="left" w:pos="851"/>
        </w:tabs>
        <w:ind w:firstLine="567"/>
        <w:contextualSpacing/>
        <w:jc w:val="both"/>
        <w:rPr>
          <w:sz w:val="28"/>
          <w:szCs w:val="28"/>
        </w:rPr>
      </w:pPr>
      <w:r w:rsidRPr="00015163">
        <w:rPr>
          <w:rFonts w:eastAsia="+mn-ea"/>
          <w:bCs/>
          <w:iCs/>
          <w:kern w:val="24"/>
          <w:sz w:val="28"/>
          <w:szCs w:val="28"/>
        </w:rPr>
        <w:t>Чтобы дать хороший, современный урок с использованием ИКТ, необходимо:</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lastRenderedPageBreak/>
        <w:t>•</w:t>
      </w:r>
      <w:r w:rsidRPr="00015163">
        <w:rPr>
          <w:rFonts w:ascii="Times New Roman" w:eastAsia="+mn-ea" w:hAnsi="Times New Roman" w:cs="Times New Roman"/>
          <w:bCs/>
          <w:kern w:val="24"/>
          <w:sz w:val="28"/>
          <w:szCs w:val="28"/>
        </w:rPr>
        <w:tab/>
        <w:t>Иметь в школе современный оборудованный данной техникой кабинет татарского языка и литературы.</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t>•</w:t>
      </w:r>
      <w:r w:rsidRPr="00015163">
        <w:rPr>
          <w:rFonts w:ascii="Times New Roman" w:eastAsia="+mn-ea" w:hAnsi="Times New Roman" w:cs="Times New Roman"/>
          <w:bCs/>
          <w:kern w:val="24"/>
          <w:sz w:val="28"/>
          <w:szCs w:val="28"/>
        </w:rPr>
        <w:tab/>
        <w:t xml:space="preserve">При подготовке к урокам у каждого учителя дома или на работе должен быть персональный компьютер или ноутбук. </w:t>
      </w:r>
    </w:p>
    <w:p w:rsidR="00200BD2" w:rsidRPr="00015163" w:rsidRDefault="00200BD2" w:rsidP="00015163">
      <w:pPr>
        <w:tabs>
          <w:tab w:val="left" w:pos="851"/>
        </w:tabs>
        <w:spacing w:line="240" w:lineRule="auto"/>
        <w:ind w:firstLine="567"/>
        <w:contextualSpacing/>
        <w:jc w:val="both"/>
        <w:rPr>
          <w:rFonts w:ascii="Times New Roman" w:hAnsi="Times New Roman" w:cs="Times New Roman"/>
          <w:sz w:val="28"/>
          <w:szCs w:val="28"/>
        </w:rPr>
      </w:pPr>
      <w:r w:rsidRPr="00015163">
        <w:rPr>
          <w:rFonts w:ascii="Times New Roman" w:eastAsia="+mn-ea" w:hAnsi="Times New Roman" w:cs="Times New Roman"/>
          <w:bCs/>
          <w:kern w:val="24"/>
          <w:sz w:val="28"/>
          <w:szCs w:val="28"/>
        </w:rPr>
        <w:t>•</w:t>
      </w:r>
      <w:r w:rsidRPr="00015163">
        <w:rPr>
          <w:rFonts w:ascii="Times New Roman" w:eastAsia="+mn-ea" w:hAnsi="Times New Roman" w:cs="Times New Roman"/>
          <w:bCs/>
          <w:kern w:val="24"/>
          <w:sz w:val="28"/>
          <w:szCs w:val="28"/>
        </w:rPr>
        <w:tab/>
        <w:t xml:space="preserve">И, конечно, самое главное - желание самого учителя. Подготовка и проведение таких уроков требует много времени для поиска, систематизации и оформления информации. </w:t>
      </w:r>
      <w:r w:rsidRPr="00015163">
        <w:rPr>
          <w:rFonts w:ascii="Times New Roman" w:eastAsia="Calibri" w:hAnsi="Times New Roman" w:cs="Times New Roman"/>
          <w:sz w:val="28"/>
          <w:szCs w:val="28"/>
        </w:rPr>
        <w:t>ИКТ могут обогатить его информационный, методический и дидактический арсенал, помочь в решении современных образовательных задач.</w:t>
      </w:r>
      <w:r w:rsidRPr="00015163">
        <w:rPr>
          <w:rFonts w:ascii="Times New Roman" w:eastAsia="Calibri" w:hAnsi="Times New Roman" w:cs="Times New Roman"/>
          <w:sz w:val="28"/>
          <w:szCs w:val="28"/>
          <w:lang w:val="tt-RU"/>
        </w:rPr>
        <w:t xml:space="preserve"> </w:t>
      </w:r>
      <w:r w:rsidRPr="00015163">
        <w:rPr>
          <w:rFonts w:ascii="Times New Roman" w:eastAsia="Calibri" w:hAnsi="Times New Roman" w:cs="Times New Roman"/>
          <w:sz w:val="28"/>
          <w:szCs w:val="28"/>
        </w:rPr>
        <w:t>Для полёта фантазии учителя достаточно большая территория, тем более что возможности современного компьютера дают для этого все основания.</w:t>
      </w:r>
      <w:r w:rsidRPr="00015163">
        <w:rPr>
          <w:rFonts w:ascii="Times New Roman" w:eastAsia="Calibri" w:hAnsi="Times New Roman" w:cs="Times New Roman"/>
          <w:sz w:val="28"/>
          <w:szCs w:val="28"/>
          <w:lang w:val="tt-RU"/>
        </w:rPr>
        <w:t xml:space="preserve"> </w:t>
      </w:r>
      <w:r w:rsidRPr="00015163">
        <w:rPr>
          <w:rFonts w:ascii="Times New Roman" w:hAnsi="Times New Roman" w:cs="Times New Roman"/>
          <w:sz w:val="28"/>
          <w:szCs w:val="28"/>
        </w:rPr>
        <w:t>Значит, учителю необходимо всю жизнь саморазвитие, самообразование, то, что называется эрудицией. И если фундамент любви к детям и профессионализм прочнеют с годами, то здание эрудиции строится всю жизнь. </w:t>
      </w:r>
    </w:p>
    <w:p w:rsidR="00200BD2" w:rsidRPr="00015163" w:rsidRDefault="00200BD2" w:rsidP="00015163">
      <w:pPr>
        <w:spacing w:line="240" w:lineRule="auto"/>
        <w:ind w:firstLine="567"/>
        <w:contextualSpacing/>
        <w:jc w:val="both"/>
        <w:rPr>
          <w:rFonts w:ascii="Times New Roman" w:eastAsia="+mn-ea" w:hAnsi="Times New Roman" w:cs="Times New Roman"/>
          <w:bCs/>
          <w:kern w:val="24"/>
          <w:sz w:val="28"/>
          <w:szCs w:val="28"/>
        </w:rPr>
      </w:pPr>
    </w:p>
    <w:p w:rsidR="00200BD2" w:rsidRPr="00015163" w:rsidRDefault="00200BD2" w:rsidP="00015163">
      <w:pPr>
        <w:spacing w:line="240" w:lineRule="auto"/>
        <w:ind w:firstLine="567"/>
        <w:contextualSpacing/>
        <w:jc w:val="both"/>
        <w:rPr>
          <w:rFonts w:ascii="Times New Roman" w:eastAsia="+mn-ea" w:hAnsi="Times New Roman" w:cs="Times New Roman"/>
          <w:bCs/>
          <w:kern w:val="24"/>
          <w:sz w:val="28"/>
          <w:szCs w:val="28"/>
        </w:rPr>
      </w:pPr>
    </w:p>
    <w:p w:rsidR="00200BD2" w:rsidRPr="00015163" w:rsidRDefault="00200BD2" w:rsidP="00015163">
      <w:pPr>
        <w:spacing w:line="240" w:lineRule="auto"/>
        <w:ind w:firstLine="567"/>
        <w:contextualSpacing/>
        <w:jc w:val="both"/>
        <w:rPr>
          <w:rFonts w:ascii="Times New Roman" w:eastAsia="+mn-ea" w:hAnsi="Times New Roman" w:cs="Times New Roman"/>
          <w:bCs/>
          <w:kern w:val="24"/>
          <w:sz w:val="28"/>
          <w:szCs w:val="28"/>
        </w:rPr>
      </w:pPr>
    </w:p>
    <w:p w:rsidR="00200BD2" w:rsidRPr="00015163" w:rsidRDefault="00200BD2" w:rsidP="00015163">
      <w:pPr>
        <w:spacing w:line="240" w:lineRule="auto"/>
        <w:ind w:left="426" w:hanging="426"/>
        <w:contextualSpacing/>
        <w:jc w:val="center"/>
        <w:rPr>
          <w:rFonts w:ascii="Times New Roman" w:eastAsia="Calibri" w:hAnsi="Times New Roman" w:cs="Times New Roman"/>
          <w:b/>
          <w:bCs/>
          <w:sz w:val="28"/>
          <w:szCs w:val="28"/>
        </w:rPr>
      </w:pPr>
      <w:r w:rsidRPr="00015163">
        <w:rPr>
          <w:rFonts w:ascii="Times New Roman" w:eastAsia="Calibri" w:hAnsi="Times New Roman" w:cs="Times New Roman"/>
          <w:b/>
          <w:bCs/>
          <w:sz w:val="28"/>
          <w:szCs w:val="28"/>
        </w:rPr>
        <w:t>Список литературы:</w:t>
      </w:r>
    </w:p>
    <w:p w:rsidR="00200BD2" w:rsidRPr="00015163" w:rsidRDefault="00200BD2" w:rsidP="00015163">
      <w:pPr>
        <w:spacing w:line="240" w:lineRule="auto"/>
        <w:ind w:left="426" w:hanging="426"/>
        <w:contextualSpacing/>
        <w:jc w:val="both"/>
        <w:rPr>
          <w:rFonts w:ascii="Times New Roman" w:eastAsia="Calibri" w:hAnsi="Times New Roman" w:cs="Times New Roman"/>
          <w:sz w:val="28"/>
          <w:szCs w:val="28"/>
        </w:rPr>
      </w:pPr>
    </w:p>
    <w:p w:rsidR="00200BD2" w:rsidRPr="00015163" w:rsidRDefault="00200BD2" w:rsidP="00015163">
      <w:pPr>
        <w:pStyle w:val="2"/>
        <w:spacing w:before="0" w:beforeAutospacing="0" w:after="0" w:afterAutospacing="0"/>
        <w:contextualSpacing/>
        <w:jc w:val="both"/>
        <w:rPr>
          <w:b w:val="0"/>
          <w:sz w:val="28"/>
          <w:szCs w:val="28"/>
        </w:rPr>
      </w:pPr>
      <w:r w:rsidRPr="00015163">
        <w:rPr>
          <w:b w:val="0"/>
          <w:sz w:val="28"/>
          <w:szCs w:val="28"/>
        </w:rPr>
        <w:t>1.Асадуллин А.Ш. Татарский язык в русскоязычной аудитории</w:t>
      </w:r>
      <w:r w:rsidRPr="00015163">
        <w:rPr>
          <w:b w:val="0"/>
          <w:sz w:val="28"/>
          <w:szCs w:val="28"/>
          <w:lang w:val="tt-RU"/>
        </w:rPr>
        <w:t>:</w:t>
      </w:r>
      <w:r w:rsidRPr="00015163">
        <w:rPr>
          <w:rFonts w:eastAsia="Calibri"/>
          <w:sz w:val="28"/>
          <w:szCs w:val="28"/>
          <w:lang w:val="tt-RU"/>
        </w:rPr>
        <w:t xml:space="preserve"> </w:t>
      </w:r>
      <w:r w:rsidRPr="00015163">
        <w:rPr>
          <w:rFonts w:eastAsia="Calibri"/>
          <w:b w:val="0"/>
          <w:bCs w:val="0"/>
          <w:sz w:val="28"/>
          <w:szCs w:val="28"/>
        </w:rPr>
        <w:t xml:space="preserve">Учебное пособие. </w:t>
      </w:r>
      <w:r w:rsidRPr="00015163">
        <w:rPr>
          <w:rFonts w:eastAsia="Calibri"/>
          <w:sz w:val="28"/>
          <w:szCs w:val="28"/>
        </w:rPr>
        <w:t xml:space="preserve">– </w:t>
      </w:r>
      <w:r w:rsidRPr="00015163">
        <w:rPr>
          <w:b w:val="0"/>
          <w:sz w:val="28"/>
          <w:szCs w:val="28"/>
          <w:lang w:val="tt-RU"/>
        </w:rPr>
        <w:t xml:space="preserve"> </w:t>
      </w:r>
      <w:r w:rsidRPr="00015163">
        <w:rPr>
          <w:b w:val="0"/>
          <w:sz w:val="28"/>
          <w:szCs w:val="28"/>
        </w:rPr>
        <w:t xml:space="preserve">К.: Татарское книжное  изд-во, 1995.-145 с. </w:t>
      </w:r>
    </w:p>
    <w:p w:rsidR="00200BD2" w:rsidRPr="00015163" w:rsidRDefault="00200BD2" w:rsidP="00015163">
      <w:pPr>
        <w:spacing w:line="240" w:lineRule="auto"/>
        <w:contextualSpacing/>
        <w:rPr>
          <w:rFonts w:ascii="Times New Roman" w:hAnsi="Times New Roman" w:cs="Times New Roman"/>
          <w:sz w:val="28"/>
          <w:szCs w:val="28"/>
        </w:rPr>
      </w:pPr>
    </w:p>
    <w:p w:rsidR="00200BD2" w:rsidRPr="00015163" w:rsidRDefault="00200BD2" w:rsidP="00015163">
      <w:pPr>
        <w:pStyle w:val="2"/>
        <w:spacing w:before="0" w:beforeAutospacing="0" w:after="0" w:afterAutospacing="0"/>
        <w:contextualSpacing/>
        <w:jc w:val="both"/>
        <w:rPr>
          <w:b w:val="0"/>
          <w:sz w:val="28"/>
          <w:szCs w:val="28"/>
        </w:rPr>
      </w:pPr>
      <w:r w:rsidRPr="00015163">
        <w:rPr>
          <w:b w:val="0"/>
          <w:sz w:val="28"/>
          <w:szCs w:val="28"/>
        </w:rPr>
        <w:t xml:space="preserve">2.Габдулхаков В.Ф. Современная языковая коммуникация и технология развития речевой деятельности в условиях билингвизма . - К. :1998.- 129 с. </w:t>
      </w:r>
    </w:p>
    <w:p w:rsidR="00200BD2" w:rsidRPr="00015163" w:rsidRDefault="00200BD2" w:rsidP="00015163">
      <w:pPr>
        <w:pStyle w:val="2"/>
        <w:spacing w:before="0" w:beforeAutospacing="0" w:after="0" w:afterAutospacing="0"/>
        <w:contextualSpacing/>
        <w:jc w:val="both"/>
        <w:rPr>
          <w:b w:val="0"/>
          <w:sz w:val="28"/>
          <w:szCs w:val="28"/>
        </w:rPr>
      </w:pPr>
      <w:r w:rsidRPr="00015163">
        <w:rPr>
          <w:b w:val="0"/>
          <w:sz w:val="28"/>
          <w:szCs w:val="28"/>
        </w:rPr>
        <w:t xml:space="preserve"> </w:t>
      </w:r>
    </w:p>
    <w:p w:rsidR="00200BD2" w:rsidRPr="00015163" w:rsidRDefault="00200BD2" w:rsidP="00015163">
      <w:pPr>
        <w:pStyle w:val="2"/>
        <w:spacing w:before="0" w:beforeAutospacing="0" w:after="0" w:afterAutospacing="0"/>
        <w:contextualSpacing/>
        <w:jc w:val="both"/>
        <w:rPr>
          <w:b w:val="0"/>
          <w:bCs w:val="0"/>
          <w:sz w:val="28"/>
          <w:szCs w:val="28"/>
        </w:rPr>
      </w:pPr>
      <w:r w:rsidRPr="00015163">
        <w:rPr>
          <w:b w:val="0"/>
          <w:bCs w:val="0"/>
          <w:sz w:val="28"/>
          <w:szCs w:val="28"/>
        </w:rPr>
        <w:t xml:space="preserve">3.Газеев А. А. Методическое обеспечение и программа  о бучения татарскому языку русскоязычных школьников и взрослого населения.- К. : 1999.-23 с. </w:t>
      </w:r>
    </w:p>
    <w:p w:rsidR="00200BD2" w:rsidRPr="00015163" w:rsidRDefault="00200BD2" w:rsidP="00015163">
      <w:pPr>
        <w:spacing w:line="240" w:lineRule="auto"/>
        <w:contextualSpacing/>
        <w:rPr>
          <w:rFonts w:ascii="Times New Roman" w:hAnsi="Times New Roman" w:cs="Times New Roman"/>
          <w:sz w:val="28"/>
          <w:szCs w:val="28"/>
        </w:rPr>
      </w:pPr>
    </w:p>
    <w:p w:rsidR="00200BD2" w:rsidRPr="00015163" w:rsidRDefault="00200BD2" w:rsidP="00015163">
      <w:pPr>
        <w:pStyle w:val="a7"/>
        <w:contextualSpacing/>
        <w:jc w:val="both"/>
        <w:rPr>
          <w:sz w:val="28"/>
          <w:szCs w:val="28"/>
        </w:rPr>
      </w:pPr>
      <w:r w:rsidRPr="00015163">
        <w:rPr>
          <w:sz w:val="28"/>
          <w:szCs w:val="28"/>
        </w:rPr>
        <w:t>4.Закон «О языках народов Республики Татарстан .- К. :1993.-67 с.</w:t>
      </w:r>
    </w:p>
    <w:p w:rsidR="00200BD2" w:rsidRPr="00015163" w:rsidRDefault="00200BD2" w:rsidP="00015163">
      <w:pPr>
        <w:pStyle w:val="a7"/>
        <w:contextualSpacing/>
        <w:jc w:val="both"/>
        <w:rPr>
          <w:sz w:val="28"/>
          <w:szCs w:val="28"/>
        </w:rPr>
      </w:pPr>
    </w:p>
    <w:p w:rsidR="00200BD2" w:rsidRPr="00015163" w:rsidRDefault="00200BD2" w:rsidP="00015163">
      <w:pPr>
        <w:pStyle w:val="a7"/>
        <w:contextualSpacing/>
        <w:jc w:val="both"/>
        <w:rPr>
          <w:sz w:val="28"/>
          <w:szCs w:val="28"/>
        </w:rPr>
      </w:pPr>
      <w:r w:rsidRPr="00015163">
        <w:rPr>
          <w:sz w:val="28"/>
          <w:szCs w:val="28"/>
        </w:rPr>
        <w:t xml:space="preserve">5.Замалетдинова Р.Р. Лингводидактические основы обучения чтению </w:t>
      </w:r>
    </w:p>
    <w:p w:rsidR="00200BD2" w:rsidRPr="00015163" w:rsidRDefault="00200BD2" w:rsidP="00015163">
      <w:pPr>
        <w:pStyle w:val="a7"/>
        <w:contextualSpacing/>
        <w:jc w:val="both"/>
        <w:rPr>
          <w:sz w:val="28"/>
          <w:szCs w:val="28"/>
        </w:rPr>
      </w:pPr>
      <w:r w:rsidRPr="00015163">
        <w:rPr>
          <w:sz w:val="28"/>
          <w:szCs w:val="28"/>
        </w:rPr>
        <w:t>на татарском языке учащихся начальных классов русских школ.- К.:1991.-34с.</w:t>
      </w:r>
    </w:p>
    <w:p w:rsidR="00200BD2" w:rsidRPr="00015163" w:rsidRDefault="00200BD2" w:rsidP="00015163">
      <w:pPr>
        <w:pStyle w:val="a7"/>
        <w:contextualSpacing/>
        <w:jc w:val="both"/>
        <w:rPr>
          <w:sz w:val="28"/>
          <w:szCs w:val="28"/>
        </w:rPr>
      </w:pPr>
    </w:p>
    <w:p w:rsidR="00200BD2" w:rsidRPr="00015163" w:rsidRDefault="00200BD2" w:rsidP="00015163">
      <w:pPr>
        <w:pStyle w:val="a7"/>
        <w:contextualSpacing/>
        <w:jc w:val="both"/>
        <w:rPr>
          <w:sz w:val="28"/>
          <w:szCs w:val="28"/>
        </w:rPr>
      </w:pPr>
      <w:r w:rsidRPr="00015163">
        <w:rPr>
          <w:sz w:val="28"/>
          <w:szCs w:val="28"/>
        </w:rPr>
        <w:t>6.Сухомлинский В.А. Избранные педагогические сочинения в 3 томах.- Педагогика .:1979.- 124 с.</w:t>
      </w:r>
    </w:p>
    <w:p w:rsidR="00200BD2" w:rsidRPr="00015163" w:rsidRDefault="00200BD2" w:rsidP="00015163">
      <w:pPr>
        <w:pStyle w:val="a7"/>
        <w:ind w:left="426" w:hanging="426"/>
        <w:contextualSpacing/>
        <w:jc w:val="both"/>
        <w:rPr>
          <w:sz w:val="28"/>
          <w:szCs w:val="28"/>
        </w:rPr>
      </w:pPr>
    </w:p>
    <w:p w:rsidR="00D6259E" w:rsidRPr="00015163" w:rsidRDefault="00D6259E"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«Россия – родина моя!»</w:t>
      </w:r>
    </w:p>
    <w:p w:rsidR="00D6259E" w:rsidRPr="00015163" w:rsidRDefault="00D6259E"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Тронина  Вера Николаевна, музыкальный руководитель</w:t>
      </w:r>
    </w:p>
    <w:p w:rsidR="00D6259E" w:rsidRPr="00015163" w:rsidRDefault="00D6259E"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МАДОУ «Детский сад комбинированного вида №13 «Улыбка», г.Набережные Челны</w:t>
      </w:r>
    </w:p>
    <w:p w:rsidR="00D6259E" w:rsidRPr="00015163" w:rsidRDefault="00D6259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i/>
          <w:sz w:val="28"/>
          <w:szCs w:val="28"/>
          <w:u w:val="single"/>
        </w:rPr>
        <w:t>Цель</w:t>
      </w:r>
      <w:r w:rsidRPr="00015163">
        <w:rPr>
          <w:rFonts w:ascii="Times New Roman" w:hAnsi="Times New Roman" w:cs="Times New Roman"/>
          <w:i/>
          <w:sz w:val="28"/>
          <w:szCs w:val="28"/>
        </w:rPr>
        <w:t>:</w:t>
      </w:r>
      <w:r w:rsidRPr="00015163">
        <w:rPr>
          <w:rFonts w:ascii="Times New Roman" w:hAnsi="Times New Roman" w:cs="Times New Roman"/>
          <w:sz w:val="28"/>
          <w:szCs w:val="28"/>
        </w:rPr>
        <w:t xml:space="preserve"> воспитывать нравственно-патриотические чувства у старших дошкольников.</w:t>
      </w:r>
    </w:p>
    <w:p w:rsidR="00D6259E" w:rsidRPr="00015163" w:rsidRDefault="00D6259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i/>
          <w:sz w:val="28"/>
          <w:szCs w:val="28"/>
          <w:u w:val="single"/>
        </w:rPr>
        <w:t>Задачи:</w:t>
      </w:r>
      <w:r w:rsidRPr="00015163">
        <w:rPr>
          <w:rFonts w:ascii="Times New Roman" w:hAnsi="Times New Roman" w:cs="Times New Roman"/>
          <w:sz w:val="28"/>
          <w:szCs w:val="28"/>
        </w:rPr>
        <w:t xml:space="preserve"> учить осознавать себя частью великого русского народа, упражнять в знании государственных символов, воспитывать любовь к Родине, дружеские взаимоотношения между детьми. Развивать зрительное и слуховое внимание.</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lastRenderedPageBreak/>
        <w:t xml:space="preserve"> </w:t>
      </w:r>
      <w:r w:rsidRPr="00015163">
        <w:rPr>
          <w:rStyle w:val="a8"/>
          <w:sz w:val="28"/>
          <w:szCs w:val="28"/>
          <w:u w:val="single"/>
          <w:bdr w:val="none" w:sz="0" w:space="0" w:color="auto" w:frame="1"/>
          <w:shd w:val="clear" w:color="auto" w:fill="FFFFFF"/>
        </w:rPr>
        <w:t>Русская красавица:</w:t>
      </w:r>
      <w:r w:rsidRPr="00015163">
        <w:rPr>
          <w:sz w:val="28"/>
          <w:szCs w:val="28"/>
          <w:shd w:val="clear" w:color="auto" w:fill="FFFFFF"/>
        </w:rPr>
        <w:t> </w:t>
      </w:r>
      <w:r w:rsidRPr="00015163">
        <w:rPr>
          <w:sz w:val="28"/>
          <w:szCs w:val="28"/>
        </w:rPr>
        <w:t>Здравствуйте, ребята!</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r>
      <w:r w:rsidRPr="00015163">
        <w:rPr>
          <w:sz w:val="28"/>
          <w:szCs w:val="28"/>
        </w:rPr>
        <w:tab/>
      </w:r>
      <w:r w:rsidRPr="00015163">
        <w:rPr>
          <w:sz w:val="28"/>
          <w:szCs w:val="28"/>
        </w:rPr>
        <w:tab/>
        <w:t>Есть день рожденья у меня,</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r>
      <w:r w:rsidRPr="00015163">
        <w:rPr>
          <w:sz w:val="28"/>
          <w:szCs w:val="28"/>
        </w:rPr>
        <w:tab/>
      </w:r>
      <w:r w:rsidRPr="00015163">
        <w:rPr>
          <w:sz w:val="28"/>
          <w:szCs w:val="28"/>
        </w:rPr>
        <w:tab/>
        <w:t>Есть день рожденья у тебя.</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r>
      <w:r w:rsidRPr="00015163">
        <w:rPr>
          <w:sz w:val="28"/>
          <w:szCs w:val="28"/>
        </w:rPr>
        <w:tab/>
      </w:r>
      <w:r w:rsidRPr="00015163">
        <w:rPr>
          <w:sz w:val="28"/>
          <w:szCs w:val="28"/>
        </w:rPr>
        <w:tab/>
        <w:t>Есть день рожденья у страны,</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r>
      <w:r w:rsidRPr="00015163">
        <w:rPr>
          <w:sz w:val="28"/>
          <w:szCs w:val="28"/>
        </w:rPr>
        <w:tab/>
      </w:r>
      <w:r w:rsidRPr="00015163">
        <w:rPr>
          <w:sz w:val="28"/>
          <w:szCs w:val="28"/>
        </w:rPr>
        <w:tab/>
        <w:t>В которой мы все рождены.</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r>
      <w:r w:rsidRPr="00015163">
        <w:rPr>
          <w:sz w:val="28"/>
          <w:szCs w:val="28"/>
        </w:rPr>
        <w:tab/>
      </w:r>
      <w:r w:rsidRPr="00015163">
        <w:rPr>
          <w:sz w:val="28"/>
          <w:szCs w:val="28"/>
        </w:rPr>
        <w:tab/>
        <w:t>Сегодня мы празднуем замечательный праздник –</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r>
      <w:r w:rsidRPr="00015163">
        <w:rPr>
          <w:sz w:val="28"/>
          <w:szCs w:val="28"/>
        </w:rPr>
        <w:tab/>
      </w:r>
      <w:r w:rsidRPr="00015163">
        <w:rPr>
          <w:sz w:val="28"/>
          <w:szCs w:val="28"/>
        </w:rPr>
        <w:tab/>
        <w:t>День России! День нашей любимой Родины!</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b/>
          <w:sz w:val="28"/>
          <w:szCs w:val="28"/>
          <w:u w:val="single"/>
        </w:rPr>
        <w:t xml:space="preserve">Ребенок. </w:t>
      </w:r>
      <w:r w:rsidRPr="00015163">
        <w:rPr>
          <w:sz w:val="28"/>
          <w:szCs w:val="28"/>
        </w:rPr>
        <w:t>Если скажут слово «Родина»</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Сразу в памяти встает…</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Старый дом, в лес смородина,</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Толстый тополь у ворот.</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У реки березка – скромница…</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И ромашковый бугор.</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И другим наверно вспомнится</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Свой родной уютный двор.</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b/>
          <w:sz w:val="28"/>
          <w:szCs w:val="28"/>
          <w:u w:val="single"/>
        </w:rPr>
        <w:t xml:space="preserve">Ребенок. </w:t>
      </w:r>
      <w:r w:rsidRPr="00015163">
        <w:rPr>
          <w:sz w:val="28"/>
          <w:szCs w:val="28"/>
        </w:rPr>
        <w:tab/>
        <w:t>В лужах первые кораблики,</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Где недавно был ледок</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И большой соседней фабрики</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Громкий радостный гудок.</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Или степь от маков красная,</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Золотая целина…</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Родина бывает разная,</w:t>
      </w:r>
    </w:p>
    <w:p w:rsidR="00D6259E" w:rsidRPr="00015163" w:rsidRDefault="00D6259E" w:rsidP="00015163">
      <w:pPr>
        <w:pStyle w:val="a7"/>
        <w:shd w:val="clear" w:color="auto" w:fill="FFFFFF"/>
        <w:spacing w:before="0" w:beforeAutospacing="0" w:after="0" w:afterAutospacing="0"/>
        <w:contextualSpacing/>
        <w:rPr>
          <w:sz w:val="28"/>
          <w:szCs w:val="28"/>
        </w:rPr>
      </w:pPr>
      <w:r w:rsidRPr="00015163">
        <w:rPr>
          <w:sz w:val="28"/>
          <w:szCs w:val="28"/>
        </w:rPr>
        <w:tab/>
      </w:r>
      <w:r w:rsidRPr="00015163">
        <w:rPr>
          <w:sz w:val="28"/>
          <w:szCs w:val="28"/>
        </w:rPr>
        <w:tab/>
        <w:t>Но у всех она одна!</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Style w:val="a8"/>
          <w:rFonts w:ascii="Times New Roman" w:hAnsi="Times New Roman" w:cs="Times New Roman"/>
          <w:sz w:val="28"/>
          <w:szCs w:val="28"/>
          <w:u w:val="single"/>
          <w:bdr w:val="none" w:sz="0" w:space="0" w:color="auto" w:frame="1"/>
          <w:shd w:val="clear" w:color="auto" w:fill="FFFFFF"/>
        </w:rPr>
        <w:t>Русская красавица:</w:t>
      </w:r>
      <w:r w:rsidRPr="00015163">
        <w:rPr>
          <w:rFonts w:ascii="Times New Roman" w:hAnsi="Times New Roman" w:cs="Times New Roman"/>
          <w:sz w:val="28"/>
          <w:szCs w:val="28"/>
          <w:shd w:val="clear" w:color="auto" w:fill="FFFFFF"/>
        </w:rPr>
        <w:t> Я нарядилась в свой самый красивый сарафан и пришла к вам на праздник. Мне хочется познакомить вас с государственными символами России. Как и все страны мира, Россия имеет свой герб, флаг и гимн – это и есть государственные символы. И когда мы почтительно, с уважением относимся к символам нашей страны, мы тем самым проявляем любовь к России и гордость за то, что мы граждане России!</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Государственный флаг – важнейший символ государственной и национальной независимости.</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u w:val="single"/>
          <w:shd w:val="clear" w:color="auto" w:fill="FFFFFF"/>
        </w:rPr>
        <w:t xml:space="preserve">Ребенок. </w:t>
      </w:r>
      <w:r w:rsidRPr="00015163">
        <w:rPr>
          <w:rFonts w:ascii="Times New Roman" w:hAnsi="Times New Roman" w:cs="Times New Roman"/>
          <w:sz w:val="28"/>
          <w:szCs w:val="28"/>
          <w:shd w:val="clear" w:color="auto" w:fill="FFFFFF"/>
        </w:rPr>
        <w:t>Флаг России – триколор,</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Три полоски ловит взор,</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И у каждой новый цвет,</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А у цвета сой секрт!</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u w:val="single"/>
          <w:shd w:val="clear" w:color="auto" w:fill="FFFFFF"/>
        </w:rPr>
        <w:t xml:space="preserve">Ребенок. </w:t>
      </w:r>
      <w:r w:rsidRPr="00015163">
        <w:rPr>
          <w:rFonts w:ascii="Times New Roman" w:hAnsi="Times New Roman" w:cs="Times New Roman"/>
          <w:sz w:val="28"/>
          <w:szCs w:val="28"/>
          <w:shd w:val="clear" w:color="auto" w:fill="FFFFFF"/>
        </w:rPr>
        <w:t xml:space="preserve"> Снизу красный – самый яркий,</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Цвет побед в сраженьях жарких</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Русской кровью что добыты</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И народом не забыты.</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u w:val="single"/>
          <w:shd w:val="clear" w:color="auto" w:fill="FFFFFF"/>
        </w:rPr>
        <w:t xml:space="preserve">Ребенок. </w:t>
      </w:r>
      <w:r w:rsidRPr="00015163">
        <w:rPr>
          <w:rFonts w:ascii="Times New Roman" w:hAnsi="Times New Roman" w:cs="Times New Roman"/>
          <w:sz w:val="28"/>
          <w:szCs w:val="28"/>
          <w:shd w:val="clear" w:color="auto" w:fill="FFFFFF"/>
        </w:rPr>
        <w:t xml:space="preserve"> В середине флага – синий,</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Словно Волга по равнине…</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Синеву родимых рек</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Любит русский человек!</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u w:val="single"/>
          <w:shd w:val="clear" w:color="auto" w:fill="FFFFFF"/>
        </w:rPr>
        <w:t xml:space="preserve">Ребенок. </w:t>
      </w:r>
      <w:r w:rsidRPr="00015163">
        <w:rPr>
          <w:rFonts w:ascii="Times New Roman" w:hAnsi="Times New Roman" w:cs="Times New Roman"/>
          <w:sz w:val="28"/>
          <w:szCs w:val="28"/>
          <w:shd w:val="clear" w:color="auto" w:fill="FFFFFF"/>
        </w:rPr>
        <w:t xml:space="preserve"> Сверху, словно облака,</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Цвет снегов и молока.</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ab/>
      </w:r>
      <w:r w:rsidRPr="00015163">
        <w:rPr>
          <w:rFonts w:ascii="Times New Roman" w:hAnsi="Times New Roman" w:cs="Times New Roman"/>
          <w:sz w:val="28"/>
          <w:szCs w:val="28"/>
          <w:shd w:val="clear" w:color="auto" w:fill="FFFFFF"/>
        </w:rPr>
        <w:tab/>
        <w:t>Чистый белый – мира цвет,</w:t>
      </w:r>
    </w:p>
    <w:p w:rsidR="00D6259E" w:rsidRPr="00015163" w:rsidRDefault="00D6259E" w:rsidP="00015163">
      <w:pPr>
        <w:pStyle w:val="c7"/>
        <w:shd w:val="clear" w:color="auto" w:fill="FFFFFF"/>
        <w:spacing w:before="0" w:beforeAutospacing="0" w:after="0" w:afterAutospacing="0"/>
        <w:contextualSpacing/>
        <w:rPr>
          <w:rStyle w:val="c2"/>
          <w:sz w:val="28"/>
          <w:szCs w:val="28"/>
        </w:rPr>
      </w:pPr>
      <w:r w:rsidRPr="00015163">
        <w:rPr>
          <w:b/>
          <w:sz w:val="28"/>
          <w:szCs w:val="28"/>
          <w:u w:val="single"/>
          <w:shd w:val="clear" w:color="auto" w:fill="FFFFFF"/>
        </w:rPr>
        <w:lastRenderedPageBreak/>
        <w:t xml:space="preserve">Ребенок. </w:t>
      </w:r>
      <w:r w:rsidRPr="00015163">
        <w:rPr>
          <w:sz w:val="28"/>
          <w:szCs w:val="28"/>
          <w:shd w:val="clear" w:color="auto" w:fill="FFFFFF"/>
        </w:rPr>
        <w:t xml:space="preserve"> </w:t>
      </w:r>
      <w:r w:rsidRPr="00015163">
        <w:rPr>
          <w:sz w:val="28"/>
          <w:szCs w:val="28"/>
          <w:shd w:val="clear" w:color="auto" w:fill="FFFFFF"/>
        </w:rPr>
        <w:tab/>
      </w:r>
      <w:r w:rsidRPr="00015163">
        <w:rPr>
          <w:rStyle w:val="c2"/>
          <w:sz w:val="28"/>
          <w:szCs w:val="28"/>
        </w:rPr>
        <w:t xml:space="preserve">Разноцветный флаг родной, </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Им гордимся мы с тобой!</w:t>
      </w:r>
    </w:p>
    <w:p w:rsidR="00D6259E" w:rsidRPr="00015163" w:rsidRDefault="00D6259E" w:rsidP="00015163">
      <w:pPr>
        <w:pStyle w:val="c7"/>
        <w:shd w:val="clear" w:color="auto" w:fill="FFFFFF"/>
        <w:spacing w:before="0" w:beforeAutospacing="0" w:after="0" w:afterAutospacing="0"/>
        <w:contextualSpacing/>
        <w:rPr>
          <w:rStyle w:val="c2"/>
          <w:sz w:val="28"/>
          <w:szCs w:val="28"/>
        </w:rPr>
      </w:pPr>
      <w:r w:rsidRPr="00015163">
        <w:rPr>
          <w:rStyle w:val="c2"/>
          <w:sz w:val="28"/>
          <w:szCs w:val="28"/>
        </w:rPr>
        <w:tab/>
      </w:r>
      <w:r w:rsidRPr="00015163">
        <w:rPr>
          <w:rStyle w:val="c2"/>
          <w:sz w:val="28"/>
          <w:szCs w:val="28"/>
        </w:rPr>
        <w:tab/>
        <w:t xml:space="preserve">Все его узнают дети, </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Самый лучший флаг на свете!</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Белый цвет – березка, синий - неба цвет.</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Красная полоска – солнечный рассвет.</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Style w:val="a8"/>
          <w:rFonts w:ascii="Times New Roman" w:hAnsi="Times New Roman" w:cs="Times New Roman"/>
          <w:sz w:val="28"/>
          <w:szCs w:val="28"/>
          <w:u w:val="single"/>
          <w:bdr w:val="none" w:sz="0" w:space="0" w:color="auto" w:frame="1"/>
          <w:shd w:val="clear" w:color="auto" w:fill="FFFFFF"/>
        </w:rPr>
        <w:t>Русская красавица:</w:t>
      </w:r>
      <w:r w:rsidRPr="00015163">
        <w:rPr>
          <w:rFonts w:ascii="Times New Roman" w:hAnsi="Times New Roman" w:cs="Times New Roman"/>
          <w:sz w:val="28"/>
          <w:szCs w:val="28"/>
          <w:shd w:val="clear" w:color="auto" w:fill="FFFFFF"/>
        </w:rPr>
        <w:t> А сейчас я вас проверю, буду задавать вам вопросы.</w:t>
      </w:r>
    </w:p>
    <w:p w:rsidR="00D6259E" w:rsidRPr="00015163" w:rsidRDefault="00D6259E"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u w:val="single"/>
        </w:rPr>
        <w:t>1 задание</w:t>
      </w:r>
      <w:r w:rsidRPr="00015163">
        <w:rPr>
          <w:rFonts w:ascii="Times New Roman" w:hAnsi="Times New Roman" w:cs="Times New Roman"/>
          <w:b/>
          <w:sz w:val="28"/>
          <w:szCs w:val="28"/>
        </w:rPr>
        <w:t xml:space="preserve"> "Вопросы и ответы"</w:t>
      </w:r>
    </w:p>
    <w:p w:rsidR="00D6259E" w:rsidRPr="00015163" w:rsidRDefault="00D6259E"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ab/>
        <w:t xml:space="preserve">1. Как называется страна, в которой мы живём? </w:t>
      </w:r>
      <w:r w:rsidRPr="00015163">
        <w:rPr>
          <w:rFonts w:ascii="Times New Roman" w:hAnsi="Times New Roman" w:cs="Times New Roman"/>
          <w:i/>
          <w:sz w:val="28"/>
          <w:szCs w:val="28"/>
        </w:rPr>
        <w:t>(Россия)</w:t>
      </w:r>
    </w:p>
    <w:p w:rsidR="00D6259E" w:rsidRPr="00015163" w:rsidRDefault="00D6259E"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ab/>
        <w:t xml:space="preserve">2. Как называется столица нашей России? </w:t>
      </w:r>
      <w:r w:rsidRPr="00015163">
        <w:rPr>
          <w:rFonts w:ascii="Times New Roman" w:hAnsi="Times New Roman" w:cs="Times New Roman"/>
          <w:i/>
          <w:sz w:val="28"/>
          <w:szCs w:val="28"/>
        </w:rPr>
        <w:t>(Москва)</w:t>
      </w:r>
    </w:p>
    <w:p w:rsidR="00D6259E" w:rsidRPr="00015163" w:rsidRDefault="00D6259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ab/>
        <w:t xml:space="preserve">3. Как называются люди, живущие в России? </w:t>
      </w:r>
      <w:r w:rsidRPr="00015163">
        <w:rPr>
          <w:rFonts w:ascii="Times New Roman" w:hAnsi="Times New Roman" w:cs="Times New Roman"/>
          <w:i/>
          <w:sz w:val="28"/>
          <w:szCs w:val="28"/>
        </w:rPr>
        <w:t>(россияне)</w:t>
      </w:r>
      <w:r w:rsidRPr="00015163">
        <w:rPr>
          <w:rFonts w:ascii="Times New Roman" w:hAnsi="Times New Roman" w:cs="Times New Roman"/>
          <w:sz w:val="28"/>
          <w:szCs w:val="28"/>
        </w:rPr>
        <w:t xml:space="preserve"> </w:t>
      </w:r>
    </w:p>
    <w:p w:rsidR="00D6259E" w:rsidRPr="00015163" w:rsidRDefault="00D6259E"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ab/>
        <w:t xml:space="preserve">4. Президент нашей страны? </w:t>
      </w:r>
      <w:r w:rsidRPr="00015163">
        <w:rPr>
          <w:rFonts w:ascii="Times New Roman" w:hAnsi="Times New Roman" w:cs="Times New Roman"/>
          <w:i/>
          <w:sz w:val="28"/>
          <w:szCs w:val="28"/>
        </w:rPr>
        <w:t>(В.В.Путин)</w:t>
      </w:r>
    </w:p>
    <w:p w:rsidR="00D6259E" w:rsidRPr="00015163" w:rsidRDefault="00D6259E"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ab/>
        <w:t xml:space="preserve">5. Как называется наша республика? </w:t>
      </w:r>
      <w:r w:rsidRPr="00015163">
        <w:rPr>
          <w:rFonts w:ascii="Times New Roman" w:hAnsi="Times New Roman" w:cs="Times New Roman"/>
          <w:i/>
          <w:sz w:val="28"/>
          <w:szCs w:val="28"/>
        </w:rPr>
        <w:t>(Татарстан)</w:t>
      </w:r>
    </w:p>
    <w:p w:rsidR="00D6259E" w:rsidRPr="00015163" w:rsidRDefault="00D6259E"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i/>
          <w:sz w:val="28"/>
          <w:szCs w:val="28"/>
        </w:rPr>
        <w:tab/>
      </w:r>
      <w:r w:rsidRPr="00015163">
        <w:rPr>
          <w:rFonts w:ascii="Times New Roman" w:hAnsi="Times New Roman" w:cs="Times New Roman"/>
          <w:sz w:val="28"/>
          <w:szCs w:val="28"/>
        </w:rPr>
        <w:t>6. Глава Татарстана кто?</w:t>
      </w:r>
      <w:r w:rsidRPr="00015163">
        <w:rPr>
          <w:rFonts w:ascii="Times New Roman" w:hAnsi="Times New Roman" w:cs="Times New Roman"/>
          <w:i/>
          <w:sz w:val="28"/>
          <w:szCs w:val="28"/>
        </w:rPr>
        <w:t>(Р.Минниханов)</w:t>
      </w:r>
    </w:p>
    <w:p w:rsidR="00D6259E" w:rsidRPr="00015163" w:rsidRDefault="00D6259E"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ab/>
        <w:t xml:space="preserve">5. Как называется наш город? </w:t>
      </w:r>
      <w:r w:rsidRPr="00015163">
        <w:rPr>
          <w:rFonts w:ascii="Times New Roman" w:hAnsi="Times New Roman" w:cs="Times New Roman"/>
          <w:i/>
          <w:sz w:val="28"/>
          <w:szCs w:val="28"/>
        </w:rPr>
        <w:t>(Набережные Челны)</w:t>
      </w:r>
    </w:p>
    <w:p w:rsidR="00D6259E" w:rsidRPr="00015163" w:rsidRDefault="00D6259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u w:val="single"/>
        </w:rPr>
        <w:t>2 задание</w:t>
      </w:r>
      <w:r w:rsidRPr="00015163">
        <w:rPr>
          <w:rFonts w:ascii="Times New Roman" w:hAnsi="Times New Roman" w:cs="Times New Roman"/>
          <w:b/>
          <w:sz w:val="28"/>
          <w:szCs w:val="28"/>
        </w:rPr>
        <w:t xml:space="preserve"> «Государственные символы России»</w:t>
      </w:r>
    </w:p>
    <w:p w:rsidR="00D6259E" w:rsidRPr="00015163" w:rsidRDefault="00D6259E" w:rsidP="00015163">
      <w:pPr>
        <w:spacing w:after="0" w:line="240" w:lineRule="auto"/>
        <w:contextualSpacing/>
        <w:rPr>
          <w:rFonts w:ascii="Times New Roman" w:hAnsi="Times New Roman" w:cs="Times New Roman"/>
          <w:sz w:val="28"/>
          <w:szCs w:val="28"/>
        </w:rPr>
      </w:pPr>
      <w:r w:rsidRPr="00015163">
        <w:rPr>
          <w:rStyle w:val="a8"/>
          <w:rFonts w:ascii="Times New Roman" w:hAnsi="Times New Roman" w:cs="Times New Roman"/>
          <w:sz w:val="28"/>
          <w:szCs w:val="28"/>
          <w:u w:val="single"/>
          <w:bdr w:val="none" w:sz="0" w:space="0" w:color="auto" w:frame="1"/>
          <w:shd w:val="clear" w:color="auto" w:fill="FFFFFF"/>
        </w:rPr>
        <w:t>Русская красавица:</w:t>
      </w:r>
      <w:r w:rsidRPr="00015163">
        <w:rPr>
          <w:rFonts w:ascii="Times New Roman" w:hAnsi="Times New Roman" w:cs="Times New Roman"/>
          <w:sz w:val="28"/>
          <w:szCs w:val="28"/>
          <w:shd w:val="clear" w:color="auto" w:fill="FFFFFF"/>
        </w:rPr>
        <w:t> </w:t>
      </w:r>
      <w:r w:rsidRPr="00015163">
        <w:rPr>
          <w:rFonts w:ascii="Times New Roman" w:hAnsi="Times New Roman" w:cs="Times New Roman"/>
          <w:sz w:val="28"/>
          <w:szCs w:val="28"/>
        </w:rPr>
        <w:t xml:space="preserve">Дети, давайте вспомним, какие государственные символом России вы знаете? </w:t>
      </w:r>
      <w:r w:rsidRPr="00015163">
        <w:rPr>
          <w:rFonts w:ascii="Times New Roman" w:hAnsi="Times New Roman" w:cs="Times New Roman"/>
          <w:i/>
          <w:sz w:val="28"/>
          <w:szCs w:val="28"/>
        </w:rPr>
        <w:t xml:space="preserve">(Ответы детей: гимн, герб и флаг) </w:t>
      </w:r>
      <w:r w:rsidRPr="00015163">
        <w:rPr>
          <w:rFonts w:ascii="Times New Roman" w:hAnsi="Times New Roman" w:cs="Times New Roman"/>
          <w:sz w:val="28"/>
          <w:szCs w:val="28"/>
        </w:rPr>
        <w:t xml:space="preserve">Правильно, символом России является </w:t>
      </w:r>
      <w:r w:rsidRPr="00015163">
        <w:rPr>
          <w:rFonts w:ascii="Times New Roman" w:hAnsi="Times New Roman" w:cs="Times New Roman"/>
          <w:sz w:val="28"/>
          <w:szCs w:val="28"/>
          <w:u w:val="single"/>
        </w:rPr>
        <w:t>флаг</w:t>
      </w:r>
      <w:r w:rsidRPr="00015163">
        <w:rPr>
          <w:rFonts w:ascii="Times New Roman" w:hAnsi="Times New Roman" w:cs="Times New Roman"/>
          <w:sz w:val="28"/>
          <w:szCs w:val="28"/>
        </w:rPr>
        <w:t xml:space="preserve">, про него нам уже стихи прочитали.  </w:t>
      </w:r>
      <w:r w:rsidRPr="00015163">
        <w:rPr>
          <w:rFonts w:ascii="Times New Roman" w:hAnsi="Times New Roman" w:cs="Times New Roman"/>
          <w:sz w:val="28"/>
          <w:szCs w:val="28"/>
          <w:u w:val="single"/>
        </w:rPr>
        <w:t>Герб</w:t>
      </w:r>
      <w:r w:rsidRPr="00015163">
        <w:rPr>
          <w:rFonts w:ascii="Times New Roman" w:hAnsi="Times New Roman" w:cs="Times New Roman"/>
          <w:sz w:val="28"/>
          <w:szCs w:val="28"/>
        </w:rPr>
        <w:t xml:space="preserve"> - эмблема государства. Герб России изображается на всех печатях, деньгах, на всех важных документах и паспортах. Про герб нам тоже стих подготовил __ </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b/>
          <w:sz w:val="28"/>
          <w:szCs w:val="28"/>
          <w:u w:val="single"/>
        </w:rPr>
        <w:t>Ребенок.</w:t>
      </w:r>
      <w:r w:rsidRPr="00015163">
        <w:rPr>
          <w:rStyle w:val="c2"/>
          <w:sz w:val="28"/>
          <w:szCs w:val="28"/>
        </w:rPr>
        <w:t xml:space="preserve"> </w:t>
      </w:r>
      <w:r w:rsidRPr="00015163">
        <w:rPr>
          <w:rStyle w:val="c2"/>
          <w:sz w:val="28"/>
          <w:szCs w:val="28"/>
        </w:rPr>
        <w:tab/>
        <w:t>У </w:t>
      </w:r>
      <w:r w:rsidRPr="00015163">
        <w:rPr>
          <w:b/>
          <w:bCs/>
          <w:sz w:val="28"/>
          <w:szCs w:val="28"/>
        </w:rPr>
        <w:t>России</w:t>
      </w:r>
      <w:r w:rsidRPr="00015163">
        <w:rPr>
          <w:rStyle w:val="c2"/>
          <w:sz w:val="28"/>
          <w:szCs w:val="28"/>
        </w:rPr>
        <w:t> величавой на гербе орел двуглавый,</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Чтоб на запад, на восток он смотреть бы сразу смог.</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Сильный, мудрый он и гордый,</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t>Он - </w:t>
      </w:r>
      <w:r w:rsidRPr="00015163">
        <w:rPr>
          <w:b/>
          <w:bCs/>
          <w:sz w:val="28"/>
          <w:szCs w:val="28"/>
        </w:rPr>
        <w:t>России дух свободный</w:t>
      </w:r>
      <w:r w:rsidRPr="00015163">
        <w:rPr>
          <w:rStyle w:val="c2"/>
          <w:sz w:val="28"/>
          <w:szCs w:val="28"/>
        </w:rPr>
        <w:t>.</w:t>
      </w:r>
    </w:p>
    <w:p w:rsidR="00D6259E" w:rsidRPr="00015163" w:rsidRDefault="00D6259E"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Так же, и  </w:t>
      </w:r>
      <w:r w:rsidRPr="00015163">
        <w:rPr>
          <w:rFonts w:ascii="Times New Roman" w:hAnsi="Times New Roman" w:cs="Times New Roman"/>
          <w:sz w:val="28"/>
          <w:szCs w:val="28"/>
          <w:u w:val="single"/>
        </w:rPr>
        <w:t>Гимн</w:t>
      </w:r>
      <w:r w:rsidRPr="00015163">
        <w:rPr>
          <w:rFonts w:ascii="Times New Roman" w:hAnsi="Times New Roman" w:cs="Times New Roman"/>
          <w:sz w:val="28"/>
          <w:szCs w:val="28"/>
        </w:rPr>
        <w:t xml:space="preserve"> - это торжественная песня, которая исполняется на важных событиях и это самая главная музыка для всех граждан России, и слушают его стоя, молча, сняв головной убор, что мы сейчас с вами и сделаем.</w:t>
      </w:r>
    </w:p>
    <w:p w:rsidR="00D6259E" w:rsidRPr="00015163" w:rsidRDefault="00D6259E" w:rsidP="00015163">
      <w:pPr>
        <w:spacing w:after="0" w:line="240" w:lineRule="auto"/>
        <w:contextualSpacing/>
        <w:jc w:val="center"/>
        <w:rPr>
          <w:rFonts w:ascii="Times New Roman" w:hAnsi="Times New Roman" w:cs="Times New Roman"/>
          <w:b/>
          <w:i/>
          <w:sz w:val="28"/>
          <w:szCs w:val="28"/>
          <w:u w:val="single"/>
        </w:rPr>
      </w:pPr>
      <w:r w:rsidRPr="00015163">
        <w:rPr>
          <w:rFonts w:ascii="Times New Roman" w:hAnsi="Times New Roman" w:cs="Times New Roman"/>
          <w:b/>
          <w:sz w:val="28"/>
          <w:szCs w:val="28"/>
          <w:u w:val="single"/>
        </w:rPr>
        <w:t xml:space="preserve">Слушание «Гимн России» </w:t>
      </w:r>
      <w:r w:rsidRPr="00015163">
        <w:rPr>
          <w:rFonts w:ascii="Times New Roman" w:hAnsi="Times New Roman" w:cs="Times New Roman"/>
          <w:b/>
          <w:i/>
          <w:sz w:val="28"/>
          <w:szCs w:val="28"/>
          <w:u w:val="single"/>
        </w:rPr>
        <w:t>(1 куплет)</w:t>
      </w:r>
    </w:p>
    <w:p w:rsidR="00D6259E" w:rsidRPr="00015163" w:rsidRDefault="00D6259E" w:rsidP="00015163">
      <w:pPr>
        <w:shd w:val="clear" w:color="auto" w:fill="FFFFFF"/>
        <w:spacing w:after="0" w:line="240" w:lineRule="auto"/>
        <w:ind w:firstLine="358"/>
        <w:contextualSpacing/>
        <w:jc w:val="center"/>
        <w:rPr>
          <w:rFonts w:ascii="Times New Roman" w:hAnsi="Times New Roman" w:cs="Times New Roman"/>
          <w:sz w:val="28"/>
          <w:szCs w:val="28"/>
        </w:rPr>
      </w:pPr>
      <w:r w:rsidRPr="00015163">
        <w:rPr>
          <w:rStyle w:val="c0"/>
          <w:rFonts w:ascii="Times New Roman" w:hAnsi="Times New Roman" w:cs="Times New Roman"/>
          <w:bCs/>
          <w:i/>
          <w:iCs/>
          <w:sz w:val="28"/>
          <w:szCs w:val="28"/>
        </w:rPr>
        <w:t>Появляется Аленушка - героиня русских сказок, обходит детей.</w:t>
      </w:r>
    </w:p>
    <w:p w:rsidR="00D6259E" w:rsidRPr="00015163" w:rsidRDefault="00D6259E" w:rsidP="00015163">
      <w:pPr>
        <w:shd w:val="clear" w:color="auto" w:fill="FFFFFF"/>
        <w:spacing w:after="0" w:line="240" w:lineRule="auto"/>
        <w:contextualSpacing/>
        <w:rPr>
          <w:rFonts w:ascii="Times New Roman" w:hAnsi="Times New Roman" w:cs="Times New Roman"/>
          <w:sz w:val="28"/>
          <w:szCs w:val="28"/>
        </w:rPr>
      </w:pPr>
      <w:r w:rsidRPr="00015163">
        <w:rPr>
          <w:rStyle w:val="a8"/>
          <w:rFonts w:ascii="Times New Roman" w:hAnsi="Times New Roman" w:cs="Times New Roman"/>
          <w:sz w:val="28"/>
          <w:szCs w:val="28"/>
          <w:u w:val="single"/>
          <w:bdr w:val="none" w:sz="0" w:space="0" w:color="auto" w:frame="1"/>
          <w:shd w:val="clear" w:color="auto" w:fill="FFFFFF"/>
        </w:rPr>
        <w:t>Русская красавица:</w:t>
      </w:r>
      <w:r w:rsidRPr="00015163">
        <w:rPr>
          <w:rFonts w:ascii="Times New Roman" w:hAnsi="Times New Roman" w:cs="Times New Roman"/>
          <w:sz w:val="28"/>
          <w:szCs w:val="28"/>
          <w:shd w:val="clear" w:color="auto" w:fill="FFFFFF"/>
        </w:rPr>
        <w:t> </w:t>
      </w:r>
      <w:r w:rsidRPr="00015163">
        <w:rPr>
          <w:rStyle w:val="c2"/>
          <w:rFonts w:ascii="Times New Roman" w:hAnsi="Times New Roman" w:cs="Times New Roman"/>
          <w:sz w:val="28"/>
          <w:szCs w:val="28"/>
        </w:rPr>
        <w:t>Ой, кто это, ребята? Уж не сама ли Аленушка героиня русских сказок?</w:t>
      </w:r>
    </w:p>
    <w:p w:rsidR="00D6259E" w:rsidRPr="00015163" w:rsidRDefault="00D6259E" w:rsidP="00015163">
      <w:pPr>
        <w:shd w:val="clear" w:color="auto" w:fill="FFFFFF"/>
        <w:spacing w:after="0" w:line="240" w:lineRule="auto"/>
        <w:contextualSpacing/>
        <w:rPr>
          <w:rFonts w:ascii="Times New Roman" w:hAnsi="Times New Roman" w:cs="Times New Roman"/>
          <w:i/>
          <w:sz w:val="28"/>
          <w:szCs w:val="28"/>
        </w:rPr>
      </w:pPr>
      <w:r w:rsidRPr="00015163">
        <w:rPr>
          <w:rFonts w:ascii="Times New Roman" w:hAnsi="Times New Roman" w:cs="Times New Roman"/>
          <w:b/>
          <w:sz w:val="28"/>
          <w:szCs w:val="28"/>
          <w:u w:val="single"/>
        </w:rPr>
        <w:t>Аленушка</w:t>
      </w:r>
      <w:r w:rsidRPr="00015163">
        <w:rPr>
          <w:rStyle w:val="c2"/>
          <w:rFonts w:ascii="Times New Roman" w:hAnsi="Times New Roman" w:cs="Times New Roman"/>
          <w:b/>
          <w:sz w:val="28"/>
          <w:szCs w:val="28"/>
          <w:u w:val="single"/>
        </w:rPr>
        <w:t>:</w:t>
      </w:r>
      <w:r w:rsidRPr="00015163">
        <w:rPr>
          <w:rStyle w:val="c2"/>
          <w:rFonts w:ascii="Times New Roman" w:hAnsi="Times New Roman" w:cs="Times New Roman"/>
          <w:sz w:val="28"/>
          <w:szCs w:val="28"/>
        </w:rPr>
        <w:t xml:space="preserve"> Здравствуйте, люди добрые </w:t>
      </w:r>
      <w:r w:rsidRPr="00015163">
        <w:rPr>
          <w:rStyle w:val="c2"/>
          <w:rFonts w:ascii="Times New Roman" w:hAnsi="Times New Roman" w:cs="Times New Roman"/>
          <w:i/>
          <w:sz w:val="28"/>
          <w:szCs w:val="28"/>
        </w:rPr>
        <w:t>(русский поклон).</w:t>
      </w:r>
    </w:p>
    <w:p w:rsidR="00D6259E" w:rsidRPr="00015163" w:rsidRDefault="00D6259E" w:rsidP="00015163">
      <w:pPr>
        <w:shd w:val="clear" w:color="auto" w:fill="FFFFFF"/>
        <w:spacing w:after="0" w:line="240" w:lineRule="auto"/>
        <w:contextualSpacing/>
        <w:rPr>
          <w:rFonts w:ascii="Times New Roman" w:hAnsi="Times New Roman" w:cs="Times New Roman"/>
          <w:sz w:val="28"/>
          <w:szCs w:val="28"/>
        </w:rPr>
      </w:pPr>
      <w:r w:rsidRPr="00015163">
        <w:rPr>
          <w:rStyle w:val="a8"/>
          <w:rFonts w:ascii="Times New Roman" w:hAnsi="Times New Roman" w:cs="Times New Roman"/>
          <w:sz w:val="28"/>
          <w:szCs w:val="28"/>
          <w:u w:val="single"/>
          <w:bdr w:val="none" w:sz="0" w:space="0" w:color="auto" w:frame="1"/>
          <w:shd w:val="clear" w:color="auto" w:fill="FFFFFF"/>
        </w:rPr>
        <w:t>Русская красавица:</w:t>
      </w:r>
      <w:r w:rsidRPr="00015163">
        <w:rPr>
          <w:rFonts w:ascii="Times New Roman" w:hAnsi="Times New Roman" w:cs="Times New Roman"/>
          <w:sz w:val="28"/>
          <w:szCs w:val="28"/>
          <w:shd w:val="clear" w:color="auto" w:fill="FFFFFF"/>
        </w:rPr>
        <w:t> </w:t>
      </w:r>
      <w:r w:rsidRPr="00015163">
        <w:rPr>
          <w:rStyle w:val="c2"/>
          <w:rFonts w:ascii="Times New Roman" w:hAnsi="Times New Roman" w:cs="Times New Roman"/>
          <w:sz w:val="28"/>
          <w:szCs w:val="28"/>
        </w:rPr>
        <w:t>Здравствуй, Аленушка. А почему ты грустная, уж не случилось ли чего?</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t>Аленушка</w:t>
      </w:r>
      <w:r w:rsidRPr="00015163">
        <w:rPr>
          <w:rStyle w:val="c2"/>
          <w:b/>
          <w:sz w:val="28"/>
          <w:szCs w:val="28"/>
          <w:u w:val="single"/>
        </w:rPr>
        <w:t>:</w:t>
      </w:r>
      <w:r w:rsidRPr="00015163">
        <w:rPr>
          <w:rStyle w:val="c2"/>
          <w:sz w:val="28"/>
          <w:szCs w:val="28"/>
        </w:rPr>
        <w:t xml:space="preserve"> Собрались мы с братцем Иванушкой по грибы да по ягоды, да только Иванушка то убежал куда-то и не откликается. Может быть вы его повстречали?</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t>Ребята</w:t>
      </w:r>
      <w:r w:rsidRPr="00015163">
        <w:rPr>
          <w:rStyle w:val="c2"/>
          <w:b/>
          <w:sz w:val="28"/>
          <w:szCs w:val="28"/>
          <w:u w:val="single"/>
        </w:rPr>
        <w:t>:</w:t>
      </w:r>
      <w:r w:rsidRPr="00015163">
        <w:rPr>
          <w:rStyle w:val="c2"/>
          <w:sz w:val="28"/>
          <w:szCs w:val="28"/>
        </w:rPr>
        <w:t xml:space="preserve"> Нет, его здесь не было.</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t>Аленушка</w:t>
      </w:r>
      <w:r w:rsidRPr="00015163">
        <w:rPr>
          <w:rStyle w:val="c2"/>
          <w:b/>
          <w:sz w:val="28"/>
          <w:szCs w:val="28"/>
        </w:rPr>
        <w:t>:</w:t>
      </w:r>
      <w:r w:rsidRPr="00015163">
        <w:rPr>
          <w:rStyle w:val="c2"/>
          <w:sz w:val="28"/>
          <w:szCs w:val="28"/>
        </w:rPr>
        <w:t xml:space="preserve"> Где же он, шалун такой? Вспомнила я, Иванушка все воды просил, наверное, убежал ручей искать. Ой, боюсь, из копытца напьется - козленочком станет. Что же делать?</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a8"/>
          <w:sz w:val="28"/>
          <w:szCs w:val="28"/>
          <w:u w:val="single"/>
          <w:bdr w:val="none" w:sz="0" w:space="0" w:color="auto" w:frame="1"/>
          <w:shd w:val="clear" w:color="auto" w:fill="FFFFFF"/>
        </w:rPr>
        <w:t>Русская красавица:</w:t>
      </w:r>
      <w:r w:rsidRPr="00015163">
        <w:rPr>
          <w:rStyle w:val="c2"/>
          <w:sz w:val="28"/>
          <w:szCs w:val="28"/>
        </w:rPr>
        <w:t>Не печалься, Аленушка, наши ребята сейчас игру заведут - Иванушка и прибежит на детские голоса. Давайте, ребята, поможем Аленушке отыскать братца.</w:t>
      </w:r>
    </w:p>
    <w:p w:rsidR="00D6259E" w:rsidRPr="00015163" w:rsidRDefault="00D6259E" w:rsidP="00015163">
      <w:pPr>
        <w:pStyle w:val="c10"/>
        <w:shd w:val="clear" w:color="auto" w:fill="FFFFFF"/>
        <w:spacing w:before="0" w:beforeAutospacing="0" w:after="0" w:afterAutospacing="0"/>
        <w:contextualSpacing/>
        <w:jc w:val="center"/>
        <w:rPr>
          <w:sz w:val="28"/>
          <w:szCs w:val="28"/>
        </w:rPr>
      </w:pPr>
      <w:r w:rsidRPr="00015163">
        <w:rPr>
          <w:b/>
          <w:bCs/>
          <w:sz w:val="28"/>
          <w:szCs w:val="28"/>
        </w:rPr>
        <w:t xml:space="preserve">Игра «Ходит Ваня» </w:t>
      </w:r>
      <w:r w:rsidRPr="00015163">
        <w:rPr>
          <w:bCs/>
          <w:i/>
          <w:sz w:val="28"/>
          <w:szCs w:val="28"/>
        </w:rPr>
        <w:t>(</w:t>
      </w:r>
      <w:r w:rsidRPr="00015163">
        <w:rPr>
          <w:rStyle w:val="c0"/>
          <w:bCs/>
          <w:i/>
          <w:iCs/>
          <w:sz w:val="28"/>
          <w:szCs w:val="28"/>
        </w:rPr>
        <w:t>Появляется Иванушка)</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lastRenderedPageBreak/>
        <w:t>Аленушка</w:t>
      </w:r>
      <w:r w:rsidRPr="00015163">
        <w:rPr>
          <w:rStyle w:val="c2"/>
          <w:b/>
          <w:sz w:val="28"/>
          <w:szCs w:val="28"/>
        </w:rPr>
        <w:t>:</w:t>
      </w:r>
      <w:r w:rsidRPr="00015163">
        <w:rPr>
          <w:rStyle w:val="c2"/>
          <w:sz w:val="28"/>
          <w:szCs w:val="28"/>
        </w:rPr>
        <w:t xml:space="preserve"> Вот и братец мой, Иванушка! Спасибо вам, ребята. Ах ты, шалунишка, зачем от меня далеко убежал? Пойдем скорее домой.</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t>Иванушка</w:t>
      </w:r>
      <w:r w:rsidRPr="00015163">
        <w:rPr>
          <w:rStyle w:val="c2"/>
          <w:b/>
          <w:sz w:val="28"/>
          <w:szCs w:val="28"/>
        </w:rPr>
        <w:t>:</w:t>
      </w:r>
      <w:r w:rsidRPr="00015163">
        <w:rPr>
          <w:rStyle w:val="c2"/>
          <w:sz w:val="28"/>
          <w:szCs w:val="28"/>
        </w:rPr>
        <w:t xml:space="preserve"> Сестрица Аленушка, позволь мне с ребятами поиграть да поплясать.</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t>Аленушка</w:t>
      </w:r>
      <w:r w:rsidRPr="00015163">
        <w:rPr>
          <w:rStyle w:val="c2"/>
          <w:b/>
          <w:sz w:val="28"/>
          <w:szCs w:val="28"/>
        </w:rPr>
        <w:t>:</w:t>
      </w:r>
      <w:r w:rsidRPr="00015163">
        <w:rPr>
          <w:rStyle w:val="c2"/>
          <w:sz w:val="28"/>
          <w:szCs w:val="28"/>
        </w:rPr>
        <w:t xml:space="preserve"> Ох, и любишь ты, Иванушка, резвиться - веселиться, а вы, ребята, любите?</w:t>
      </w:r>
    </w:p>
    <w:p w:rsidR="00D6259E" w:rsidRPr="00015163" w:rsidRDefault="00D6259E" w:rsidP="00015163">
      <w:pPr>
        <w:pStyle w:val="c4"/>
        <w:shd w:val="clear" w:color="auto" w:fill="FFFFFF"/>
        <w:spacing w:before="0" w:beforeAutospacing="0" w:after="0" w:afterAutospacing="0"/>
        <w:contextualSpacing/>
        <w:rPr>
          <w:sz w:val="28"/>
          <w:szCs w:val="28"/>
        </w:rPr>
      </w:pPr>
      <w:r w:rsidRPr="00015163">
        <w:rPr>
          <w:b/>
          <w:sz w:val="28"/>
          <w:szCs w:val="28"/>
          <w:u w:val="single"/>
        </w:rPr>
        <w:t>Дети</w:t>
      </w:r>
      <w:r w:rsidRPr="00015163">
        <w:rPr>
          <w:rStyle w:val="c2"/>
          <w:b/>
          <w:sz w:val="28"/>
          <w:szCs w:val="28"/>
        </w:rPr>
        <w:t>:</w:t>
      </w:r>
      <w:r w:rsidRPr="00015163">
        <w:rPr>
          <w:rStyle w:val="c2"/>
          <w:sz w:val="28"/>
          <w:szCs w:val="28"/>
        </w:rPr>
        <w:t xml:space="preserve"> Да.</w:t>
      </w:r>
    </w:p>
    <w:p w:rsidR="00D6259E" w:rsidRPr="00015163" w:rsidRDefault="00D6259E" w:rsidP="00015163">
      <w:pPr>
        <w:pStyle w:val="c10"/>
        <w:shd w:val="clear" w:color="auto" w:fill="FFFFFF"/>
        <w:spacing w:before="0" w:beforeAutospacing="0" w:after="0" w:afterAutospacing="0"/>
        <w:ind w:firstLine="360"/>
        <w:contextualSpacing/>
        <w:jc w:val="center"/>
        <w:rPr>
          <w:b/>
          <w:bCs/>
          <w:i/>
          <w:iCs/>
          <w:sz w:val="28"/>
          <w:szCs w:val="28"/>
        </w:rPr>
      </w:pPr>
      <w:r w:rsidRPr="00015163">
        <w:rPr>
          <w:b/>
          <w:bCs/>
          <w:sz w:val="28"/>
          <w:szCs w:val="28"/>
        </w:rPr>
        <w:t xml:space="preserve">Исполняется танец </w:t>
      </w:r>
      <w:r w:rsidRPr="00015163">
        <w:rPr>
          <w:rStyle w:val="c0"/>
          <w:b/>
          <w:bCs/>
          <w:i/>
          <w:iCs/>
          <w:sz w:val="28"/>
          <w:szCs w:val="28"/>
        </w:rPr>
        <w:t>«</w:t>
      </w:r>
      <w:r w:rsidRPr="00015163">
        <w:rPr>
          <w:rStyle w:val="c0"/>
          <w:b/>
          <w:bCs/>
          <w:iCs/>
          <w:sz w:val="28"/>
          <w:szCs w:val="28"/>
        </w:rPr>
        <w:t>Танцуй, Россия!</w:t>
      </w:r>
      <w:r w:rsidRPr="00015163">
        <w:rPr>
          <w:rStyle w:val="c0"/>
          <w:b/>
          <w:bCs/>
          <w:i/>
          <w:iCs/>
          <w:sz w:val="28"/>
          <w:szCs w:val="28"/>
        </w:rPr>
        <w:t>»</w:t>
      </w:r>
    </w:p>
    <w:p w:rsidR="00D6259E" w:rsidRPr="00015163" w:rsidRDefault="00D6259E" w:rsidP="00015163">
      <w:pPr>
        <w:shd w:val="clear" w:color="auto" w:fill="FFFFFF"/>
        <w:spacing w:after="0" w:line="240" w:lineRule="auto"/>
        <w:contextualSpacing/>
        <w:rPr>
          <w:rFonts w:ascii="Times New Roman" w:hAnsi="Times New Roman" w:cs="Times New Roman"/>
          <w:i/>
          <w:sz w:val="28"/>
          <w:szCs w:val="28"/>
        </w:rPr>
      </w:pPr>
      <w:r w:rsidRPr="00015163">
        <w:rPr>
          <w:rFonts w:ascii="Times New Roman" w:hAnsi="Times New Roman" w:cs="Times New Roman"/>
          <w:b/>
          <w:sz w:val="28"/>
          <w:szCs w:val="28"/>
          <w:u w:val="single"/>
        </w:rPr>
        <w:t>Аленушка</w:t>
      </w:r>
      <w:r w:rsidRPr="00015163">
        <w:rPr>
          <w:rStyle w:val="c2"/>
          <w:rFonts w:ascii="Times New Roman" w:hAnsi="Times New Roman" w:cs="Times New Roman"/>
          <w:b/>
          <w:sz w:val="28"/>
          <w:szCs w:val="28"/>
        </w:rPr>
        <w:t xml:space="preserve">: </w:t>
      </w:r>
      <w:r w:rsidRPr="00015163">
        <w:rPr>
          <w:rStyle w:val="c2"/>
          <w:rFonts w:ascii="Times New Roman" w:hAnsi="Times New Roman" w:cs="Times New Roman"/>
          <w:sz w:val="28"/>
          <w:szCs w:val="28"/>
        </w:rPr>
        <w:t>Ребята у нашей страны </w:t>
      </w:r>
      <w:r w:rsidRPr="00015163">
        <w:rPr>
          <w:rFonts w:ascii="Times New Roman" w:hAnsi="Times New Roman" w:cs="Times New Roman"/>
          <w:b/>
          <w:bCs/>
          <w:sz w:val="28"/>
          <w:szCs w:val="28"/>
        </w:rPr>
        <w:t>день рождения</w:t>
      </w:r>
      <w:r w:rsidRPr="00015163">
        <w:rPr>
          <w:rStyle w:val="c2"/>
          <w:rFonts w:ascii="Times New Roman" w:hAnsi="Times New Roman" w:cs="Times New Roman"/>
          <w:sz w:val="28"/>
          <w:szCs w:val="28"/>
        </w:rPr>
        <w:t>, в этот праздник принято говорить теплые слова и пожелания.</w:t>
      </w:r>
      <w:r w:rsidRPr="00015163">
        <w:rPr>
          <w:rFonts w:ascii="Times New Roman" w:hAnsi="Times New Roman" w:cs="Times New Roman"/>
          <w:sz w:val="28"/>
          <w:szCs w:val="28"/>
        </w:rPr>
        <w:t xml:space="preserve"> </w:t>
      </w:r>
      <w:r w:rsidRPr="00015163">
        <w:rPr>
          <w:rStyle w:val="c2"/>
          <w:rFonts w:ascii="Times New Roman" w:hAnsi="Times New Roman" w:cs="Times New Roman"/>
          <w:sz w:val="28"/>
          <w:szCs w:val="28"/>
        </w:rPr>
        <w:t>Я предлагаю поиграть в игру </w:t>
      </w:r>
      <w:r w:rsidRPr="00015163">
        <w:rPr>
          <w:rFonts w:ascii="Times New Roman" w:hAnsi="Times New Roman" w:cs="Times New Roman"/>
          <w:b/>
          <w:bCs/>
          <w:sz w:val="28"/>
          <w:szCs w:val="28"/>
        </w:rPr>
        <w:t>«Передай сердечко и скажи словечко</w:t>
      </w:r>
      <w:r w:rsidRPr="00015163">
        <w:rPr>
          <w:rStyle w:val="c9"/>
          <w:rFonts w:ascii="Times New Roman" w:hAnsi="Times New Roman" w:cs="Times New Roman"/>
          <w:i/>
          <w:iCs/>
          <w:sz w:val="28"/>
          <w:szCs w:val="28"/>
        </w:rPr>
        <w:t>»</w:t>
      </w:r>
      <w:r w:rsidRPr="00015163">
        <w:rPr>
          <w:rStyle w:val="c2"/>
          <w:rFonts w:ascii="Times New Roman" w:hAnsi="Times New Roman" w:cs="Times New Roman"/>
          <w:sz w:val="28"/>
          <w:szCs w:val="28"/>
        </w:rPr>
        <w:t>.</w:t>
      </w:r>
      <w:r w:rsidRPr="00015163">
        <w:rPr>
          <w:rFonts w:ascii="Times New Roman" w:hAnsi="Times New Roman" w:cs="Times New Roman"/>
          <w:sz w:val="28"/>
          <w:szCs w:val="28"/>
        </w:rPr>
        <w:t xml:space="preserve"> </w:t>
      </w:r>
      <w:r w:rsidRPr="00015163">
        <w:rPr>
          <w:rStyle w:val="c2"/>
          <w:rFonts w:ascii="Times New Roman" w:hAnsi="Times New Roman" w:cs="Times New Roman"/>
          <w:sz w:val="28"/>
          <w:szCs w:val="28"/>
        </w:rPr>
        <w:t>Встаньте, пожалуйста, в круг. </w:t>
      </w:r>
      <w:r w:rsidRPr="00015163">
        <w:rPr>
          <w:rStyle w:val="c9"/>
          <w:rFonts w:ascii="Times New Roman" w:hAnsi="Times New Roman" w:cs="Times New Roman"/>
          <w:i/>
          <w:iCs/>
          <w:sz w:val="28"/>
          <w:szCs w:val="28"/>
        </w:rPr>
        <w:t>(Дети встают в круг)</w:t>
      </w:r>
      <w:r w:rsidRPr="00015163">
        <w:rPr>
          <w:rStyle w:val="c2"/>
          <w:rFonts w:ascii="Times New Roman" w:hAnsi="Times New Roman" w:cs="Times New Roman"/>
          <w:sz w:val="28"/>
          <w:szCs w:val="28"/>
        </w:rPr>
        <w:t>.</w:t>
      </w:r>
      <w:r w:rsidRPr="00015163">
        <w:rPr>
          <w:rFonts w:ascii="Times New Roman" w:hAnsi="Times New Roman" w:cs="Times New Roman"/>
          <w:sz w:val="28"/>
          <w:szCs w:val="28"/>
        </w:rPr>
        <w:t xml:space="preserve"> </w:t>
      </w:r>
      <w:r w:rsidRPr="00015163">
        <w:rPr>
          <w:rStyle w:val="c2"/>
          <w:rFonts w:ascii="Times New Roman" w:hAnsi="Times New Roman" w:cs="Times New Roman"/>
          <w:sz w:val="28"/>
          <w:szCs w:val="28"/>
        </w:rPr>
        <w:t>Сейчас пока играет музыка, мы будем передавать по кругу сердечко, когда музыка закончится, тот, у кого в руках сердечко ответит на вопрос:</w:t>
      </w:r>
    </w:p>
    <w:p w:rsidR="00D6259E" w:rsidRPr="00015163" w:rsidRDefault="00D6259E" w:rsidP="00015163">
      <w:pPr>
        <w:shd w:val="clear" w:color="auto" w:fill="FFFFFF"/>
        <w:spacing w:after="0" w:line="240" w:lineRule="auto"/>
        <w:contextualSpacing/>
        <w:rPr>
          <w:rFonts w:ascii="Times New Roman" w:hAnsi="Times New Roman" w:cs="Times New Roman"/>
          <w:i/>
          <w:sz w:val="28"/>
          <w:szCs w:val="28"/>
        </w:rPr>
      </w:pPr>
      <w:r w:rsidRPr="00015163">
        <w:rPr>
          <w:rStyle w:val="c2"/>
          <w:rFonts w:ascii="Times New Roman" w:hAnsi="Times New Roman" w:cs="Times New Roman"/>
          <w:b/>
          <w:sz w:val="28"/>
          <w:szCs w:val="28"/>
        </w:rPr>
        <w:t>Наша Родина, какая?</w:t>
      </w:r>
      <w:r w:rsidRPr="00015163">
        <w:rPr>
          <w:rStyle w:val="c2"/>
          <w:rFonts w:ascii="Times New Roman" w:hAnsi="Times New Roman" w:cs="Times New Roman"/>
          <w:i/>
          <w:sz w:val="28"/>
          <w:szCs w:val="28"/>
        </w:rPr>
        <w:t xml:space="preserve"> (милая, любимая, красивая, чудесная, дорогая, единственная, сильная, могучая).</w:t>
      </w:r>
    </w:p>
    <w:p w:rsidR="00D6259E" w:rsidRPr="00015163" w:rsidRDefault="00D6259E" w:rsidP="00015163">
      <w:pPr>
        <w:spacing w:after="0" w:line="240" w:lineRule="auto"/>
        <w:contextualSpacing/>
        <w:jc w:val="center"/>
        <w:rPr>
          <w:rStyle w:val="c9"/>
          <w:rFonts w:ascii="Times New Roman" w:hAnsi="Times New Roman" w:cs="Times New Roman"/>
          <w:i/>
          <w:iCs/>
          <w:sz w:val="28"/>
          <w:szCs w:val="28"/>
        </w:rPr>
      </w:pPr>
      <w:r w:rsidRPr="00015163">
        <w:rPr>
          <w:rFonts w:ascii="Times New Roman" w:hAnsi="Times New Roman" w:cs="Times New Roman"/>
          <w:b/>
          <w:bCs/>
          <w:sz w:val="28"/>
          <w:szCs w:val="28"/>
        </w:rPr>
        <w:t>Игра «Передай сердечко и скажи словечко</w:t>
      </w:r>
      <w:r w:rsidRPr="00015163">
        <w:rPr>
          <w:rStyle w:val="c9"/>
          <w:rFonts w:ascii="Times New Roman" w:hAnsi="Times New Roman" w:cs="Times New Roman"/>
          <w:i/>
          <w:iCs/>
          <w:sz w:val="28"/>
          <w:szCs w:val="28"/>
        </w:rPr>
        <w:t>»</w:t>
      </w:r>
    </w:p>
    <w:p w:rsidR="00D6259E" w:rsidRPr="00015163" w:rsidRDefault="00D6259E"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u w:val="single"/>
        </w:rPr>
        <w:t>Аленушка</w:t>
      </w:r>
      <w:r w:rsidRPr="00015163">
        <w:rPr>
          <w:rStyle w:val="c2"/>
          <w:rFonts w:ascii="Times New Roman" w:hAnsi="Times New Roman" w:cs="Times New Roman"/>
          <w:b/>
          <w:sz w:val="28"/>
          <w:szCs w:val="28"/>
        </w:rPr>
        <w:t>:</w:t>
      </w:r>
      <w:r w:rsidRPr="00015163">
        <w:rPr>
          <w:rStyle w:val="c2"/>
          <w:rFonts w:ascii="Times New Roman" w:hAnsi="Times New Roman" w:cs="Times New Roman"/>
          <w:sz w:val="28"/>
          <w:szCs w:val="28"/>
        </w:rPr>
        <w:t xml:space="preserve"> Ну, что Иванушка, поиграл с ребятами? Пора и честь знать.</w:t>
      </w:r>
    </w:p>
    <w:p w:rsidR="00D6259E" w:rsidRPr="00015163" w:rsidRDefault="00D6259E"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u w:val="single"/>
        </w:rPr>
        <w:t>Иванушка</w:t>
      </w:r>
      <w:r w:rsidRPr="00015163">
        <w:rPr>
          <w:rStyle w:val="c2"/>
          <w:rFonts w:ascii="Times New Roman" w:hAnsi="Times New Roman" w:cs="Times New Roman"/>
          <w:b/>
          <w:sz w:val="28"/>
          <w:szCs w:val="28"/>
        </w:rPr>
        <w:t>:</w:t>
      </w:r>
      <w:r w:rsidRPr="00015163">
        <w:rPr>
          <w:rStyle w:val="c2"/>
          <w:rFonts w:ascii="Times New Roman" w:hAnsi="Times New Roman" w:cs="Times New Roman"/>
          <w:sz w:val="28"/>
          <w:szCs w:val="28"/>
        </w:rPr>
        <w:t xml:space="preserve"> Сестрица Аленушка, позволь мне с ребятами еще немножко поиграть.</w:t>
      </w:r>
    </w:p>
    <w:p w:rsidR="00D6259E" w:rsidRPr="00015163" w:rsidRDefault="00D6259E" w:rsidP="00015163">
      <w:pPr>
        <w:spacing w:after="0" w:line="240" w:lineRule="auto"/>
        <w:contextualSpacing/>
        <w:rPr>
          <w:rStyle w:val="c2"/>
          <w:rFonts w:ascii="Times New Roman" w:hAnsi="Times New Roman" w:cs="Times New Roman"/>
          <w:sz w:val="28"/>
          <w:szCs w:val="28"/>
        </w:rPr>
      </w:pPr>
      <w:r w:rsidRPr="00015163">
        <w:rPr>
          <w:rFonts w:ascii="Times New Roman" w:hAnsi="Times New Roman" w:cs="Times New Roman"/>
          <w:b/>
          <w:sz w:val="28"/>
          <w:szCs w:val="28"/>
          <w:u w:val="single"/>
        </w:rPr>
        <w:t>Аленушка</w:t>
      </w:r>
      <w:r w:rsidRPr="00015163">
        <w:rPr>
          <w:rStyle w:val="c2"/>
          <w:rFonts w:ascii="Times New Roman" w:hAnsi="Times New Roman" w:cs="Times New Roman"/>
          <w:b/>
          <w:sz w:val="28"/>
          <w:szCs w:val="28"/>
        </w:rPr>
        <w:t>:</w:t>
      </w:r>
      <w:r w:rsidRPr="00015163">
        <w:rPr>
          <w:rStyle w:val="c2"/>
          <w:rFonts w:ascii="Times New Roman" w:hAnsi="Times New Roman" w:cs="Times New Roman"/>
          <w:sz w:val="28"/>
          <w:szCs w:val="28"/>
        </w:rPr>
        <w:t xml:space="preserve"> А ребята хотят играть?</w:t>
      </w:r>
    </w:p>
    <w:p w:rsidR="00D6259E" w:rsidRPr="00015163" w:rsidRDefault="00D6259E" w:rsidP="00015163">
      <w:pPr>
        <w:spacing w:after="0" w:line="240" w:lineRule="auto"/>
        <w:contextualSpacing/>
        <w:rPr>
          <w:rStyle w:val="c2"/>
          <w:rFonts w:ascii="Times New Roman" w:hAnsi="Times New Roman" w:cs="Times New Roman"/>
          <w:sz w:val="28"/>
          <w:szCs w:val="28"/>
        </w:rPr>
      </w:pPr>
      <w:r w:rsidRPr="00015163">
        <w:rPr>
          <w:rStyle w:val="c2"/>
          <w:rFonts w:ascii="Times New Roman" w:hAnsi="Times New Roman" w:cs="Times New Roman"/>
          <w:b/>
          <w:sz w:val="28"/>
          <w:szCs w:val="28"/>
          <w:u w:val="single"/>
        </w:rPr>
        <w:t>Дети.</w:t>
      </w:r>
      <w:r w:rsidRPr="00015163">
        <w:rPr>
          <w:rStyle w:val="c2"/>
          <w:rFonts w:ascii="Times New Roman" w:hAnsi="Times New Roman" w:cs="Times New Roman"/>
          <w:sz w:val="28"/>
          <w:szCs w:val="28"/>
        </w:rPr>
        <w:t xml:space="preserve"> Да!</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u w:val="single"/>
        </w:rPr>
        <w:t>Аленушка</w:t>
      </w:r>
      <w:r w:rsidRPr="00015163">
        <w:rPr>
          <w:rStyle w:val="c2"/>
          <w:rFonts w:ascii="Times New Roman" w:hAnsi="Times New Roman" w:cs="Times New Roman"/>
          <w:b/>
          <w:sz w:val="28"/>
          <w:szCs w:val="28"/>
        </w:rPr>
        <w:t>:</w:t>
      </w:r>
      <w:r w:rsidRPr="00015163">
        <w:rPr>
          <w:rStyle w:val="c2"/>
          <w:rFonts w:ascii="Times New Roman" w:hAnsi="Times New Roman" w:cs="Times New Roman"/>
          <w:sz w:val="28"/>
          <w:szCs w:val="28"/>
        </w:rPr>
        <w:t xml:space="preserve"> Тогда поиграем в «Кричалку». </w:t>
      </w:r>
      <w:r w:rsidRPr="00015163">
        <w:rPr>
          <w:rFonts w:ascii="Times New Roman" w:hAnsi="Times New Roman" w:cs="Times New Roman"/>
          <w:sz w:val="28"/>
          <w:szCs w:val="28"/>
          <w:shd w:val="clear" w:color="auto" w:fill="FFFFFF"/>
        </w:rPr>
        <w:t xml:space="preserve">Когда я подниму белый флажок, вы дружно кричите </w:t>
      </w:r>
      <w:r w:rsidRPr="00015163">
        <w:rPr>
          <w:rFonts w:ascii="Times New Roman" w:hAnsi="Times New Roman" w:cs="Times New Roman"/>
          <w:b/>
          <w:sz w:val="28"/>
          <w:szCs w:val="28"/>
          <w:shd w:val="clear" w:color="auto" w:fill="FFFFFF"/>
        </w:rPr>
        <w:t>«</w:t>
      </w:r>
      <w:r w:rsidRPr="00015163">
        <w:rPr>
          <w:rFonts w:ascii="Times New Roman" w:hAnsi="Times New Roman" w:cs="Times New Roman"/>
          <w:sz w:val="28"/>
          <w:szCs w:val="28"/>
          <w:shd w:val="clear" w:color="auto" w:fill="FFFFFF"/>
        </w:rPr>
        <w:t>Я</w:t>
      </w:r>
      <w:r w:rsidRPr="00015163">
        <w:rPr>
          <w:rFonts w:ascii="Times New Roman" w:hAnsi="Times New Roman" w:cs="Times New Roman"/>
          <w:b/>
          <w:sz w:val="28"/>
          <w:szCs w:val="28"/>
          <w:shd w:val="clear" w:color="auto" w:fill="FFFFFF"/>
        </w:rPr>
        <w:t>»</w:t>
      </w:r>
      <w:r w:rsidRPr="00015163">
        <w:rPr>
          <w:rFonts w:ascii="Times New Roman" w:hAnsi="Times New Roman" w:cs="Times New Roman"/>
          <w:sz w:val="28"/>
          <w:szCs w:val="28"/>
          <w:shd w:val="clear" w:color="auto" w:fill="FFFFFF"/>
        </w:rPr>
        <w:t xml:space="preserve">, синий — «ЖИВУ», а красный — «В РОССИИ». </w:t>
      </w:r>
    </w:p>
    <w:p w:rsidR="00D6259E" w:rsidRPr="00015163" w:rsidRDefault="00D6259E"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Игра «Кричалка»</w:t>
      </w:r>
      <w:r w:rsidRPr="00015163">
        <w:rPr>
          <w:rFonts w:ascii="Times New Roman" w:hAnsi="Times New Roman" w:cs="Times New Roman"/>
          <w:sz w:val="28"/>
          <w:szCs w:val="28"/>
          <w:shd w:val="clear" w:color="auto" w:fill="FFFFFF"/>
        </w:rPr>
        <w:t xml:space="preserve"> </w:t>
      </w:r>
    </w:p>
    <w:p w:rsidR="00D6259E" w:rsidRPr="00015163" w:rsidRDefault="00D6259E"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u w:val="single"/>
        </w:rPr>
        <w:t>Аленушка</w:t>
      </w:r>
      <w:r w:rsidRPr="00015163">
        <w:rPr>
          <w:rStyle w:val="c2"/>
          <w:rFonts w:ascii="Times New Roman" w:hAnsi="Times New Roman" w:cs="Times New Roman"/>
          <w:b/>
          <w:sz w:val="28"/>
          <w:szCs w:val="28"/>
        </w:rPr>
        <w:t xml:space="preserve">: </w:t>
      </w:r>
      <w:r w:rsidRPr="00015163">
        <w:rPr>
          <w:rFonts w:ascii="Times New Roman" w:hAnsi="Times New Roman" w:cs="Times New Roman"/>
          <w:sz w:val="28"/>
          <w:szCs w:val="28"/>
          <w:shd w:val="clear" w:color="auto" w:fill="FFFFFF"/>
        </w:rPr>
        <w:t>Молодцы!</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b/>
          <w:sz w:val="28"/>
          <w:szCs w:val="28"/>
          <w:u w:val="single"/>
        </w:rPr>
        <w:t>Русская красавица:</w:t>
      </w:r>
      <w:r w:rsidRPr="00015163">
        <w:rPr>
          <w:rStyle w:val="c2"/>
          <w:sz w:val="28"/>
          <w:szCs w:val="28"/>
        </w:rPr>
        <w:t xml:space="preserve"> Пусть наша Родина цветет!</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bCs/>
          <w:sz w:val="28"/>
          <w:szCs w:val="28"/>
        </w:rPr>
        <w:tab/>
      </w:r>
      <w:r w:rsidRPr="00015163">
        <w:rPr>
          <w:bCs/>
          <w:sz w:val="28"/>
          <w:szCs w:val="28"/>
        </w:rPr>
        <w:tab/>
      </w:r>
      <w:r w:rsidRPr="00015163">
        <w:rPr>
          <w:bCs/>
          <w:sz w:val="28"/>
          <w:szCs w:val="28"/>
        </w:rPr>
        <w:tab/>
      </w:r>
      <w:r w:rsidRPr="00015163">
        <w:rPr>
          <w:bCs/>
          <w:sz w:val="28"/>
          <w:szCs w:val="28"/>
        </w:rPr>
        <w:tab/>
        <w:t>Россия в мире пусть живет</w:t>
      </w:r>
      <w:r w:rsidRPr="00015163">
        <w:rPr>
          <w:rStyle w:val="c2"/>
          <w:sz w:val="28"/>
          <w:szCs w:val="28"/>
        </w:rPr>
        <w:t>!</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Под солнцем дети подрастают,</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И звонко песни распевают</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Слава Родине! Стране!</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Слава миру на земле!</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Слава дедам и отцам!</w:t>
      </w:r>
    </w:p>
    <w:p w:rsidR="00D6259E" w:rsidRPr="00015163" w:rsidRDefault="00D6259E" w:rsidP="00015163">
      <w:pPr>
        <w:pStyle w:val="c7"/>
        <w:shd w:val="clear" w:color="auto" w:fill="FFFFFF"/>
        <w:spacing w:before="0" w:beforeAutospacing="0" w:after="0" w:afterAutospacing="0"/>
        <w:contextualSpacing/>
        <w:rPr>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Дошколятам, значит нам!</w:t>
      </w:r>
    </w:p>
    <w:p w:rsidR="00D6259E" w:rsidRPr="00015163" w:rsidRDefault="00D6259E" w:rsidP="00015163">
      <w:pPr>
        <w:pStyle w:val="c7"/>
        <w:shd w:val="clear" w:color="auto" w:fill="FFFFFF"/>
        <w:spacing w:before="0" w:beforeAutospacing="0" w:after="0" w:afterAutospacing="0"/>
        <w:contextualSpacing/>
        <w:rPr>
          <w:rStyle w:val="c2"/>
          <w:sz w:val="28"/>
          <w:szCs w:val="28"/>
        </w:rPr>
      </w:pPr>
      <w:r w:rsidRPr="00015163">
        <w:rPr>
          <w:rStyle w:val="c2"/>
          <w:sz w:val="28"/>
          <w:szCs w:val="28"/>
        </w:rPr>
        <w:tab/>
      </w:r>
      <w:r w:rsidRPr="00015163">
        <w:rPr>
          <w:rStyle w:val="c2"/>
          <w:sz w:val="28"/>
          <w:szCs w:val="28"/>
        </w:rPr>
        <w:tab/>
      </w:r>
      <w:r w:rsidRPr="00015163">
        <w:rPr>
          <w:rStyle w:val="c2"/>
          <w:sz w:val="28"/>
          <w:szCs w:val="28"/>
        </w:rPr>
        <w:tab/>
      </w:r>
      <w:r w:rsidRPr="00015163">
        <w:rPr>
          <w:rStyle w:val="c2"/>
          <w:sz w:val="28"/>
          <w:szCs w:val="28"/>
        </w:rPr>
        <w:tab/>
        <w:t>С Днём </w:t>
      </w:r>
      <w:r w:rsidRPr="00015163">
        <w:rPr>
          <w:bCs/>
          <w:sz w:val="28"/>
          <w:szCs w:val="28"/>
        </w:rPr>
        <w:t>России</w:t>
      </w:r>
      <w:r w:rsidRPr="00015163">
        <w:rPr>
          <w:rStyle w:val="c2"/>
          <w:sz w:val="28"/>
          <w:szCs w:val="28"/>
        </w:rPr>
        <w:t>, ребята!</w:t>
      </w:r>
    </w:p>
    <w:p w:rsidR="00D6259E" w:rsidRPr="00015163" w:rsidRDefault="00D6259E" w:rsidP="00015163">
      <w:pPr>
        <w:pStyle w:val="c7"/>
        <w:shd w:val="clear" w:color="auto" w:fill="FFFFFF"/>
        <w:spacing w:before="0" w:beforeAutospacing="0" w:after="0" w:afterAutospacing="0"/>
        <w:contextualSpacing/>
        <w:jc w:val="center"/>
        <w:rPr>
          <w:rStyle w:val="c2"/>
          <w:i/>
          <w:sz w:val="28"/>
          <w:szCs w:val="28"/>
        </w:rPr>
      </w:pPr>
      <w:r w:rsidRPr="00015163">
        <w:rPr>
          <w:rStyle w:val="c2"/>
          <w:i/>
          <w:sz w:val="28"/>
          <w:szCs w:val="28"/>
        </w:rPr>
        <w:t>Список литературы:</w:t>
      </w:r>
    </w:p>
    <w:p w:rsidR="00D6259E" w:rsidRPr="00015163" w:rsidRDefault="00D6259E" w:rsidP="007830F9">
      <w:pPr>
        <w:pStyle w:val="c7"/>
        <w:numPr>
          <w:ilvl w:val="0"/>
          <w:numId w:val="27"/>
        </w:numPr>
        <w:shd w:val="clear" w:color="auto" w:fill="FFFFFF"/>
        <w:spacing w:before="0" w:beforeAutospacing="0" w:after="0" w:afterAutospacing="0"/>
        <w:contextualSpacing/>
        <w:rPr>
          <w:rStyle w:val="c2"/>
          <w:sz w:val="28"/>
          <w:szCs w:val="28"/>
        </w:rPr>
      </w:pPr>
      <w:r w:rsidRPr="00015163">
        <w:rPr>
          <w:rStyle w:val="c2"/>
          <w:sz w:val="28"/>
          <w:szCs w:val="28"/>
        </w:rPr>
        <w:t>Данилина Г.Н. «Дошкольнику – об истории и культуре России»: пособие для реализации государственной программы «Патриотическое воспитание граждан РФ» - М: АРКТИ, 2005г.</w:t>
      </w:r>
    </w:p>
    <w:p w:rsidR="00D6259E" w:rsidRPr="00015163" w:rsidRDefault="00D6259E" w:rsidP="007830F9">
      <w:pPr>
        <w:pStyle w:val="c7"/>
        <w:numPr>
          <w:ilvl w:val="0"/>
          <w:numId w:val="27"/>
        </w:numPr>
        <w:shd w:val="clear" w:color="auto" w:fill="FFFFFF"/>
        <w:spacing w:before="0" w:beforeAutospacing="0" w:after="0" w:afterAutospacing="0"/>
        <w:contextualSpacing/>
        <w:rPr>
          <w:rStyle w:val="c2"/>
          <w:sz w:val="28"/>
          <w:szCs w:val="28"/>
        </w:rPr>
      </w:pPr>
      <w:r w:rsidRPr="00015163">
        <w:rPr>
          <w:rStyle w:val="c2"/>
          <w:sz w:val="28"/>
          <w:szCs w:val="28"/>
        </w:rPr>
        <w:t>Дегтярев А.Я. «История российского флага: легенды, факты, споры», М: ТОО 2016г.</w:t>
      </w:r>
    </w:p>
    <w:p w:rsidR="00D6259E" w:rsidRPr="00015163" w:rsidRDefault="00D6259E" w:rsidP="007830F9">
      <w:pPr>
        <w:pStyle w:val="c7"/>
        <w:numPr>
          <w:ilvl w:val="0"/>
          <w:numId w:val="27"/>
        </w:numPr>
        <w:shd w:val="clear" w:color="auto" w:fill="FFFFFF"/>
        <w:spacing w:before="0" w:beforeAutospacing="0" w:after="0" w:afterAutospacing="0"/>
        <w:contextualSpacing/>
        <w:rPr>
          <w:sz w:val="28"/>
          <w:szCs w:val="28"/>
        </w:rPr>
      </w:pPr>
      <w:r w:rsidRPr="00015163">
        <w:rPr>
          <w:rStyle w:val="c2"/>
          <w:sz w:val="28"/>
          <w:szCs w:val="28"/>
        </w:rPr>
        <w:t>Я и мир. Конспекты занятий по социально – нравственному воспитанию детей дошкольного возраста, Мосалова Л.Л., СПб.: детство-ресс, 2011г.</w:t>
      </w:r>
    </w:p>
    <w:p w:rsidR="001935DB" w:rsidRPr="00015163" w:rsidRDefault="001935DB" w:rsidP="00015163">
      <w:pPr>
        <w:spacing w:line="240" w:lineRule="auto"/>
        <w:contextualSpacing/>
        <w:jc w:val="both"/>
        <w:rPr>
          <w:rFonts w:ascii="Times New Roman" w:hAnsi="Times New Roman" w:cs="Times New Roman"/>
          <w:sz w:val="28"/>
          <w:szCs w:val="28"/>
        </w:rPr>
      </w:pPr>
    </w:p>
    <w:p w:rsidR="00D6259E" w:rsidRPr="00015163" w:rsidRDefault="00D6259E" w:rsidP="00015163">
      <w:pPr>
        <w:pStyle w:val="a7"/>
        <w:shd w:val="clear" w:color="auto" w:fill="FFFFFF"/>
        <w:spacing w:before="0" w:beforeAutospacing="0" w:after="150" w:afterAutospacing="0"/>
        <w:contextualSpacing/>
        <w:jc w:val="center"/>
        <w:rPr>
          <w:b/>
          <w:sz w:val="28"/>
          <w:szCs w:val="28"/>
        </w:rPr>
      </w:pPr>
      <w:r w:rsidRPr="00015163">
        <w:rPr>
          <w:b/>
          <w:sz w:val="28"/>
          <w:szCs w:val="28"/>
        </w:rPr>
        <w:t xml:space="preserve">«Современные технологии в нравственно-патриотическом </w:t>
      </w:r>
    </w:p>
    <w:p w:rsidR="00D6259E" w:rsidRPr="00015163" w:rsidRDefault="00D6259E" w:rsidP="00015163">
      <w:pPr>
        <w:pStyle w:val="a7"/>
        <w:shd w:val="clear" w:color="auto" w:fill="FFFFFF"/>
        <w:spacing w:before="0" w:beforeAutospacing="0" w:after="150" w:afterAutospacing="0"/>
        <w:contextualSpacing/>
        <w:jc w:val="center"/>
        <w:rPr>
          <w:b/>
          <w:sz w:val="28"/>
          <w:szCs w:val="28"/>
        </w:rPr>
      </w:pPr>
      <w:r w:rsidRPr="00015163">
        <w:rPr>
          <w:b/>
          <w:sz w:val="28"/>
          <w:szCs w:val="28"/>
        </w:rPr>
        <w:t>воспитании дошкольников»</w:t>
      </w:r>
    </w:p>
    <w:p w:rsidR="00D6259E" w:rsidRPr="00015163" w:rsidRDefault="00D6259E" w:rsidP="00015163">
      <w:pPr>
        <w:pStyle w:val="a7"/>
        <w:shd w:val="clear" w:color="auto" w:fill="FFFFFF"/>
        <w:spacing w:before="0" w:beforeAutospacing="0" w:after="150" w:afterAutospacing="0"/>
        <w:contextualSpacing/>
        <w:jc w:val="center"/>
        <w:rPr>
          <w:b/>
          <w:sz w:val="28"/>
          <w:szCs w:val="28"/>
        </w:rPr>
      </w:pPr>
      <w:r w:rsidRPr="00015163">
        <w:rPr>
          <w:b/>
          <w:sz w:val="28"/>
          <w:szCs w:val="28"/>
        </w:rPr>
        <w:t>Билалова Айсылу Нафисовна, старший воспиатель</w:t>
      </w:r>
    </w:p>
    <w:p w:rsidR="00D6259E" w:rsidRPr="00015163" w:rsidRDefault="00D6259E" w:rsidP="00015163">
      <w:pPr>
        <w:pStyle w:val="a7"/>
        <w:shd w:val="clear" w:color="auto" w:fill="FFFFFF"/>
        <w:spacing w:before="0" w:beforeAutospacing="0" w:after="150" w:afterAutospacing="0"/>
        <w:contextualSpacing/>
        <w:jc w:val="center"/>
        <w:rPr>
          <w:b/>
          <w:sz w:val="28"/>
          <w:szCs w:val="28"/>
        </w:rPr>
      </w:pPr>
    </w:p>
    <w:p w:rsidR="00D6259E" w:rsidRPr="00015163" w:rsidRDefault="00D6259E" w:rsidP="00015163">
      <w:pPr>
        <w:pStyle w:val="a7"/>
        <w:shd w:val="clear" w:color="auto" w:fill="FFFFFF"/>
        <w:spacing w:before="0" w:beforeAutospacing="0" w:after="0" w:afterAutospacing="0"/>
        <w:ind w:firstLine="57"/>
        <w:contextualSpacing/>
        <w:jc w:val="center"/>
        <w:rPr>
          <w:b/>
          <w:sz w:val="28"/>
          <w:szCs w:val="28"/>
        </w:rPr>
      </w:pPr>
      <w:r w:rsidRPr="00015163">
        <w:rPr>
          <w:b/>
          <w:sz w:val="28"/>
          <w:szCs w:val="28"/>
        </w:rPr>
        <w:t xml:space="preserve">Муниципальное бюджетное дошкольное образовательное учреждение </w:t>
      </w:r>
    </w:p>
    <w:p w:rsidR="00D6259E" w:rsidRPr="00015163" w:rsidRDefault="00D6259E" w:rsidP="00015163">
      <w:pPr>
        <w:pStyle w:val="a7"/>
        <w:shd w:val="clear" w:color="auto" w:fill="FFFFFF"/>
        <w:spacing w:before="0" w:beforeAutospacing="0" w:after="0" w:afterAutospacing="0"/>
        <w:ind w:firstLine="57"/>
        <w:contextualSpacing/>
        <w:jc w:val="center"/>
        <w:rPr>
          <w:b/>
          <w:sz w:val="28"/>
          <w:szCs w:val="28"/>
        </w:rPr>
      </w:pPr>
      <w:r w:rsidRPr="00015163">
        <w:rPr>
          <w:b/>
          <w:sz w:val="28"/>
          <w:szCs w:val="28"/>
        </w:rPr>
        <w:lastRenderedPageBreak/>
        <w:t xml:space="preserve">«Детский сад №1 «Солнышко» общеразвивающего вида» </w:t>
      </w:r>
    </w:p>
    <w:p w:rsidR="00D6259E" w:rsidRPr="00015163" w:rsidRDefault="00D6259E" w:rsidP="00015163">
      <w:pPr>
        <w:pStyle w:val="a7"/>
        <w:shd w:val="clear" w:color="auto" w:fill="FFFFFF"/>
        <w:spacing w:before="0" w:beforeAutospacing="0" w:after="0" w:afterAutospacing="0"/>
        <w:ind w:firstLine="57"/>
        <w:contextualSpacing/>
        <w:jc w:val="center"/>
        <w:rPr>
          <w:b/>
          <w:sz w:val="28"/>
          <w:szCs w:val="28"/>
        </w:rPr>
      </w:pPr>
      <w:r w:rsidRPr="00015163">
        <w:rPr>
          <w:b/>
          <w:sz w:val="28"/>
          <w:szCs w:val="28"/>
        </w:rPr>
        <w:t>Сармановского муниципального района РТ</w:t>
      </w:r>
    </w:p>
    <w:p w:rsidR="00D6259E" w:rsidRPr="00015163" w:rsidRDefault="00D6259E" w:rsidP="00015163">
      <w:pPr>
        <w:pStyle w:val="a7"/>
        <w:shd w:val="clear" w:color="auto" w:fill="FFFFFF"/>
        <w:spacing w:before="0" w:beforeAutospacing="0" w:after="150" w:afterAutospacing="0"/>
        <w:contextualSpacing/>
        <w:jc w:val="both"/>
        <w:rPr>
          <w:sz w:val="28"/>
          <w:szCs w:val="28"/>
        </w:rPr>
      </w:pPr>
      <w:r w:rsidRPr="00015163">
        <w:rPr>
          <w:sz w:val="28"/>
          <w:szCs w:val="28"/>
        </w:rPr>
        <w:t xml:space="preserve">                 Понятие патриотизм включает в себя чувство ответственности перед обществом, чувство глубокой, духовной привязанности к семье, дому, Родине, родной природе, толерантное отношение к другим людям.                                                           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сохранить, приумножить богатство своей страны.</w:t>
      </w:r>
      <w:r w:rsidRPr="00015163">
        <w:rPr>
          <w:sz w:val="28"/>
          <w:szCs w:val="28"/>
        </w:rPr>
        <w:br/>
        <w:t xml:space="preserve">Быть патриотом - значит ощущать себя неотъемлемой частью Отечества.                  </w:t>
      </w:r>
      <w:r w:rsidRPr="00015163">
        <w:rPr>
          <w:sz w:val="28"/>
          <w:szCs w:val="28"/>
          <w:shd w:val="clear" w:color="auto" w:fill="FFFFFF"/>
        </w:rPr>
        <w:t xml:space="preserve">Для воспитания юных патриотов в своей работе я использую разные технологии, формы, методы и приемы, хорошо известные в практике. Но, шагая в ногу со временем, учитывая современные требования и тенденции педагогической практики, внедряю инновационные приёмы, которые позволили добиться положительных результатов. использование инновационных технологий в нравственно- патриотическом воспитании дошкольников создают необходимые условия для того, чтобы каждый ребёнок вырос талантливым, умным, добрым, мог жить и трудиться в новом обществе. Постепенно, благодаря систематической, целенаправленной работе дети приобщаются к тому, что поможет им стать людьми ответственными, с активной жизненной позицией, чувствующими причастность к родному краю, его истории, традициям, уважающими Отечество, достижения своего народа, любящими свою семью, готовыми к выполнению своих гражданских обязанностей. То, что мы вложим в наших ребят сегодня, завтра даст соответствующие результаты. В этом заключается государственный подход каждого педагога в деле патриотического воспитания подрастающего поколения. </w:t>
      </w:r>
      <w:r w:rsidRPr="00015163">
        <w:rPr>
          <w:sz w:val="28"/>
          <w:szCs w:val="28"/>
        </w:rPr>
        <w:t>Современная педагогическая технология может быть реализована </w:t>
      </w:r>
      <w:r w:rsidRPr="00015163">
        <w:rPr>
          <w:b/>
          <w:bCs/>
          <w:i/>
          <w:iCs/>
          <w:sz w:val="28"/>
          <w:szCs w:val="28"/>
        </w:rPr>
        <w:t>любым</w:t>
      </w:r>
      <w:r w:rsidRPr="00015163">
        <w:rPr>
          <w:sz w:val="28"/>
          <w:szCs w:val="28"/>
        </w:rPr>
        <w:t xml:space="preserve"> педагогом. Технология включает в себя комплекс методов, форм, средств и приёмов.                                               </w:t>
      </w:r>
      <w:r w:rsidRPr="00015163">
        <w:rPr>
          <w:b/>
          <w:bCs/>
          <w:sz w:val="28"/>
          <w:szCs w:val="28"/>
        </w:rPr>
        <w:t>Использование технологии проектирования</w:t>
      </w:r>
      <w:r w:rsidRPr="00015163">
        <w:rPr>
          <w:bCs/>
          <w:sz w:val="28"/>
          <w:szCs w:val="28"/>
        </w:rPr>
        <w:t xml:space="preserve"> помогает в работе по данному направлению, так как является эффективным способом развивающего, личностно - ориентированного взаимодействия взрослого и ребенка. Стремление к исследованиям, поисковая активность — естественное состояние ребенка дошкольного возраста. Детям свойственна потребность в получении и переработке информации. Для ребенка исследовательская деятельность связана с неопределенностью, открытиями, эмоциональными переживаниями.           Под проектом понимается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 Тематика и содержание проектов для детей дошкольного возраста могут быть очень разнообразны. В зависимости от доминирующих методов, - используемых в работе над проектом — игровых, творческих, познавательных, можно предложить следующую типологию и тематику проектов.     Исследовательско-творческие: дети экспериментируют, а затем результаты оформляют в виде газет, драматизации, детского дизайна. Ролево-игровые (с элементами творческих игр, когда дети входят в образ персонажей сказки и решают по-своему поставленную проблему).</w:t>
      </w:r>
    </w:p>
    <w:p w:rsidR="00D6259E" w:rsidRPr="00015163" w:rsidRDefault="00D6259E"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lastRenderedPageBreak/>
        <w:t xml:space="preserve">   Информационно–практико-ориентированные: дети собирают информацию и реализуют ее, ориентируясь на социальные интересы (оформление и дизайн группы, витражи и др.</w:t>
      </w:r>
      <w:r w:rsidRPr="00015163">
        <w:rPr>
          <w:rFonts w:ascii="Times New Roman" w:hAnsi="Times New Roman" w:cs="Times New Roman"/>
          <w:sz w:val="28"/>
          <w:szCs w:val="28"/>
        </w:rPr>
        <w:t xml:space="preserve"> </w:t>
      </w:r>
      <w:r w:rsidRPr="00015163">
        <w:rPr>
          <w:rFonts w:ascii="Times New Roman" w:hAnsi="Times New Roman" w:cs="Times New Roman"/>
          <w:bCs/>
          <w:sz w:val="28"/>
          <w:szCs w:val="28"/>
        </w:rPr>
        <w:t xml:space="preserve">"Родной свой край люби и знай!" Люблю березку русскую, «Хлеб всему голова»                                                                            </w:t>
      </w:r>
      <w:r w:rsidRPr="00015163">
        <w:rPr>
          <w:rFonts w:ascii="Times New Roman" w:hAnsi="Times New Roman" w:cs="Times New Roman"/>
          <w:b/>
          <w:bCs/>
          <w:sz w:val="28"/>
          <w:szCs w:val="28"/>
        </w:rPr>
        <w:t>Технология интерактивного обучения </w:t>
      </w:r>
      <w:r w:rsidRPr="00015163">
        <w:rPr>
          <w:rFonts w:ascii="Times New Roman" w:hAnsi="Times New Roman" w:cs="Times New Roman"/>
          <w:sz w:val="28"/>
          <w:szCs w:val="28"/>
        </w:rPr>
        <w:t xml:space="preserve">означает способность взаимодействовать или находиться в режиме беседы, диалога.. Суть интерактивного обучения состоит в том, что практически все дети оказываются вовлеченными в процесс познания.                                                                    </w:t>
      </w:r>
      <w:r w:rsidRPr="00015163">
        <w:rPr>
          <w:rFonts w:ascii="Times New Roman" w:hAnsi="Times New Roman" w:cs="Times New Roman"/>
          <w:b/>
          <w:bCs/>
          <w:sz w:val="28"/>
          <w:szCs w:val="28"/>
        </w:rPr>
        <w:t xml:space="preserve">Данный приём интерактивной технологии позволяет решить сразу несколько задач:                                                                                                                     </w:t>
      </w:r>
      <w:r w:rsidRPr="00015163">
        <w:rPr>
          <w:rFonts w:ascii="Times New Roman" w:hAnsi="Times New Roman" w:cs="Times New Roman"/>
          <w:sz w:val="28"/>
          <w:szCs w:val="28"/>
        </w:rPr>
        <w:t xml:space="preserve">- активизируется индивидуальная интеллектуальная активность каждого дошкольника;                                                                                                                 -развиваются межличностные отношения, дети учатся преодолевать коммуникативные барьеры в общении (скованность, неуверенность), создается ситуация успеха;                                                                                                                               -эмоционально окрасить обучение, сделать ребёнка не объектом, а субъектом обучения.                                                                                                                     Это прием очень подходит для работы с детьми по нравственно-патриотическому воспитанию.                                                                                  </w:t>
      </w:r>
      <w:r w:rsidRPr="00015163">
        <w:rPr>
          <w:rFonts w:ascii="Times New Roman" w:hAnsi="Times New Roman" w:cs="Times New Roman"/>
          <w:b/>
          <w:bCs/>
          <w:sz w:val="28"/>
          <w:szCs w:val="28"/>
        </w:rPr>
        <w:t>ИКТ –технология – технология обмена информацией, коммуникации.</w:t>
      </w:r>
      <w:r w:rsidRPr="00015163">
        <w:rPr>
          <w:rFonts w:ascii="Times New Roman" w:hAnsi="Times New Roman" w:cs="Times New Roman"/>
          <w:sz w:val="28"/>
          <w:szCs w:val="28"/>
        </w:rPr>
        <w:t> Иногда бывает очень сложно подобрать необходимые материалы для объяснения темы занятия, поэтому создаются презентационные материалы с помощью программы </w:t>
      </w:r>
      <w:r w:rsidRPr="00015163">
        <w:rPr>
          <w:rFonts w:ascii="Times New Roman" w:hAnsi="Times New Roman" w:cs="Times New Roman"/>
          <w:b/>
          <w:bCs/>
          <w:sz w:val="28"/>
          <w:szCs w:val="28"/>
        </w:rPr>
        <w:t>Power Point</w:t>
      </w:r>
      <w:r w:rsidRPr="00015163">
        <w:rPr>
          <w:rFonts w:ascii="Times New Roman" w:hAnsi="Times New Roman" w:cs="Times New Roman"/>
          <w:sz w:val="28"/>
          <w:szCs w:val="28"/>
        </w:rPr>
        <w:t> или </w:t>
      </w:r>
      <w:r w:rsidRPr="00015163">
        <w:rPr>
          <w:rFonts w:ascii="Times New Roman" w:hAnsi="Times New Roman" w:cs="Times New Roman"/>
          <w:b/>
          <w:bCs/>
          <w:sz w:val="28"/>
          <w:szCs w:val="28"/>
        </w:rPr>
        <w:t xml:space="preserve">Windows Live,Windows Movie Maker, создаются самостоятельно педагогом.                                        </w:t>
      </w:r>
      <w:r w:rsidRPr="00015163">
        <w:rPr>
          <w:rFonts w:ascii="Times New Roman" w:hAnsi="Times New Roman" w:cs="Times New Roman"/>
          <w:sz w:val="28"/>
          <w:szCs w:val="28"/>
        </w:rPr>
        <w:t xml:space="preserve">Вот важные виды ИКТ, применяемых в учебно-воспитательном процессе:                     - Электронные энциклопедии, справочники, словари.                                                     - Библиографические ресурсы. Сюда входит книги и статьи из газет, журналов, карты, т.д.                                                                                                                                      - Компьютерная презентация - удобный и эффективный способ представления познавательной информации. Они обладают большой привлекательностью для занятий с непосредственным участием воспитателя.                                                           - В образовательный процесс мы включаем видеолектории - организационную форму досуга с использованием специально подготовленного видеоматериала и игровых заданий. Тематика видеолекториев должна быть обширна, связана с реализуемыми темами и интересами детей, дифференцирована с учетом возраста детей.                                                                                                       </w:t>
      </w:r>
      <w:r w:rsidRPr="00015163">
        <w:rPr>
          <w:rFonts w:ascii="Times New Roman" w:hAnsi="Times New Roman" w:cs="Times New Roman"/>
          <w:b/>
          <w:bCs/>
          <w:sz w:val="28"/>
          <w:szCs w:val="28"/>
        </w:rPr>
        <w:t>Личностно-ориентированные технологии</w:t>
      </w:r>
      <w:r w:rsidRPr="00015163">
        <w:rPr>
          <w:rFonts w:ascii="Times New Roman" w:hAnsi="Times New Roman" w:cs="Times New Roman"/>
          <w:sz w:val="28"/>
          <w:szCs w:val="28"/>
        </w:rPr>
        <w:t xml:space="preserve">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                             </w:t>
      </w:r>
      <w:r w:rsidRPr="00015163">
        <w:rPr>
          <w:rFonts w:ascii="Times New Roman" w:hAnsi="Times New Roman" w:cs="Times New Roman"/>
          <w:b/>
          <w:bCs/>
          <w:sz w:val="28"/>
          <w:szCs w:val="28"/>
        </w:rPr>
        <w:t>Квест- технология</w:t>
      </w:r>
      <w:r w:rsidRPr="00015163">
        <w:rPr>
          <w:rFonts w:ascii="Times New Roman" w:hAnsi="Times New Roman" w:cs="Times New Roman"/>
          <w:sz w:val="28"/>
          <w:szCs w:val="28"/>
        </w:rPr>
        <w:t> - это командная игра. Но изюминка такой организации игровой деятельности состоит в том, что, выполнив одно задание, участники получают подсказку к выполнению следующего, что является эффективным средством повышения двигательной активности и мотивационной готовности к познанию и исследованию.</w:t>
      </w:r>
    </w:p>
    <w:p w:rsidR="00D6259E" w:rsidRPr="00015163" w:rsidRDefault="00D6259E" w:rsidP="00015163">
      <w:pPr>
        <w:spacing w:line="240" w:lineRule="auto"/>
        <w:contextualSpacing/>
        <w:rPr>
          <w:rFonts w:ascii="Times New Roman" w:hAnsi="Times New Roman" w:cs="Times New Roman"/>
          <w:sz w:val="28"/>
          <w:szCs w:val="28"/>
        </w:rPr>
      </w:pPr>
    </w:p>
    <w:p w:rsidR="00D6259E" w:rsidRPr="00015163" w:rsidRDefault="00D6259E"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Список литературы:</w:t>
      </w:r>
    </w:p>
    <w:p w:rsidR="00D6259E" w:rsidRPr="00015163" w:rsidRDefault="00D6259E" w:rsidP="007830F9">
      <w:pPr>
        <w:numPr>
          <w:ilvl w:val="0"/>
          <w:numId w:val="28"/>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Воронкова О. Б. Информационные технологии в образовании: интерактивные методы / О. Б. Воронкова. – Ростов н/Д: Феникс, 2010. Свердловская ОУНБ; КХ.</w:t>
      </w:r>
    </w:p>
    <w:p w:rsidR="00D6259E" w:rsidRPr="00015163" w:rsidRDefault="00D6259E" w:rsidP="007830F9">
      <w:pPr>
        <w:numPr>
          <w:ilvl w:val="0"/>
          <w:numId w:val="28"/>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Гогоберидзе А. Маленькие граждане большой страны / А. Гогоберидзе //Ребенок в детском саду. – 2009. – № 3.</w:t>
      </w:r>
    </w:p>
    <w:p w:rsidR="00D6259E" w:rsidRPr="00015163" w:rsidRDefault="00D6259E" w:rsidP="007830F9">
      <w:pPr>
        <w:numPr>
          <w:ilvl w:val="0"/>
          <w:numId w:val="28"/>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Деркунская В. Воспитание гражданской позиции старших дошкольников / В.Деркунская // Ребенок в детском саду. – 2010. – № 4.</w:t>
      </w:r>
    </w:p>
    <w:p w:rsidR="00D6259E" w:rsidRPr="00015163" w:rsidRDefault="00D6259E" w:rsidP="007830F9">
      <w:pPr>
        <w:numPr>
          <w:ilvl w:val="0"/>
          <w:numId w:val="28"/>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Давыдова О. И., МайерА. А., Богославец Л. Г. Интеративные методы в организации педагогических советов в ДОУ. – Санкт-Петербург: «ДЕТСТВО – ПРЕСС», 2008. – 170с.</w:t>
      </w:r>
    </w:p>
    <w:p w:rsidR="00D6259E" w:rsidRPr="00015163" w:rsidRDefault="00D6259E" w:rsidP="007830F9">
      <w:pPr>
        <w:numPr>
          <w:ilvl w:val="0"/>
          <w:numId w:val="28"/>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Зеленова Н. Г., Осипова Л. Е. Мы живем в России. Гражданско-патриотическое воспитание дошкольников. – М.: «Издательство </w:t>
      </w:r>
      <w:r w:rsidRPr="00015163">
        <w:rPr>
          <w:rFonts w:ascii="Times New Roman" w:eastAsia="Times New Roman" w:hAnsi="Times New Roman" w:cs="Times New Roman"/>
          <w:i/>
          <w:iCs/>
          <w:sz w:val="28"/>
          <w:szCs w:val="28"/>
          <w:lang w:eastAsia="ru-RU"/>
        </w:rPr>
        <w:t>«Скрипторий 2003»</w:t>
      </w:r>
      <w:r w:rsidRPr="00015163">
        <w:rPr>
          <w:rFonts w:ascii="Times New Roman" w:eastAsia="Times New Roman" w:hAnsi="Times New Roman" w:cs="Times New Roman"/>
          <w:sz w:val="28"/>
          <w:szCs w:val="28"/>
          <w:lang w:eastAsia="ru-RU"/>
        </w:rPr>
        <w:t>, 2013</w:t>
      </w:r>
    </w:p>
    <w:p w:rsidR="00D6259E" w:rsidRPr="00015163" w:rsidRDefault="00D6259E" w:rsidP="00015163">
      <w:pPr>
        <w:spacing w:line="240" w:lineRule="auto"/>
        <w:contextualSpacing/>
        <w:rPr>
          <w:rFonts w:ascii="Times New Roman" w:hAnsi="Times New Roman" w:cs="Times New Roman"/>
          <w:sz w:val="28"/>
          <w:szCs w:val="28"/>
        </w:rPr>
      </w:pPr>
    </w:p>
    <w:p w:rsidR="009D24D7" w:rsidRPr="00015163" w:rsidRDefault="009D24D7" w:rsidP="00015163">
      <w:pPr>
        <w:spacing w:after="0" w:line="240" w:lineRule="auto"/>
        <w:contextualSpacing/>
        <w:rPr>
          <w:rFonts w:ascii="Times New Roman" w:eastAsia="Times New Roman" w:hAnsi="Times New Roman" w:cs="Times New Roman"/>
          <w:b/>
          <w:spacing w:val="-6"/>
          <w:sz w:val="28"/>
          <w:szCs w:val="28"/>
          <w:lang w:eastAsia="ru-RU"/>
        </w:rPr>
      </w:pPr>
      <w:r w:rsidRPr="00015163">
        <w:rPr>
          <w:rFonts w:ascii="Times New Roman" w:hAnsi="Times New Roman" w:cs="Times New Roman"/>
          <w:b/>
          <w:sz w:val="28"/>
          <w:szCs w:val="28"/>
        </w:rPr>
        <w:t xml:space="preserve">                                            </w:t>
      </w:r>
      <w:r w:rsidRPr="00015163">
        <w:rPr>
          <w:rFonts w:ascii="Times New Roman" w:eastAsia="Times New Roman" w:hAnsi="Times New Roman" w:cs="Times New Roman"/>
          <w:b/>
          <w:spacing w:val="-6"/>
          <w:sz w:val="28"/>
          <w:szCs w:val="28"/>
          <w:lang w:eastAsia="ru-RU"/>
        </w:rPr>
        <w:t xml:space="preserve">Рабочая программа </w:t>
      </w:r>
    </w:p>
    <w:p w:rsidR="009D24D7" w:rsidRPr="00015163" w:rsidRDefault="009D24D7" w:rsidP="00015163">
      <w:pPr>
        <w:spacing w:after="0" w:line="240" w:lineRule="auto"/>
        <w:contextualSpacing/>
        <w:jc w:val="center"/>
        <w:rPr>
          <w:rFonts w:ascii="Times New Roman" w:eastAsia="Times New Roman" w:hAnsi="Times New Roman" w:cs="Times New Roman"/>
          <w:b/>
          <w:spacing w:val="-6"/>
          <w:sz w:val="28"/>
          <w:szCs w:val="28"/>
          <w:lang w:eastAsia="ru-RU"/>
        </w:rPr>
      </w:pPr>
      <w:r w:rsidRPr="00015163">
        <w:rPr>
          <w:rFonts w:ascii="Times New Roman" w:eastAsia="Times New Roman" w:hAnsi="Times New Roman" w:cs="Times New Roman"/>
          <w:b/>
          <w:spacing w:val="-6"/>
          <w:sz w:val="28"/>
          <w:szCs w:val="28"/>
          <w:lang w:eastAsia="ru-RU"/>
        </w:rPr>
        <w:t>кружка</w:t>
      </w:r>
    </w:p>
    <w:p w:rsidR="009D24D7" w:rsidRPr="00015163" w:rsidRDefault="009D24D7" w:rsidP="00015163">
      <w:pPr>
        <w:spacing w:line="240" w:lineRule="auto"/>
        <w:contextualSpacing/>
        <w:jc w:val="center"/>
        <w:rPr>
          <w:rFonts w:ascii="Times New Roman" w:hAnsi="Times New Roman" w:cs="Times New Roman"/>
          <w:b/>
          <w:i/>
          <w:sz w:val="28"/>
          <w:szCs w:val="28"/>
        </w:rPr>
      </w:pPr>
      <w:r w:rsidRPr="00015163">
        <w:rPr>
          <w:rFonts w:ascii="Times New Roman" w:hAnsi="Times New Roman" w:cs="Times New Roman"/>
          <w:b/>
          <w:i/>
          <w:sz w:val="28"/>
          <w:szCs w:val="28"/>
        </w:rPr>
        <w:t>«Наследники радуги дружбы»</w:t>
      </w:r>
    </w:p>
    <w:p w:rsidR="009D24D7" w:rsidRPr="00015163" w:rsidRDefault="009D24D7" w:rsidP="00015163">
      <w:pPr>
        <w:spacing w:after="0" w:line="240" w:lineRule="auto"/>
        <w:contextualSpacing/>
        <w:rPr>
          <w:rFonts w:ascii="Times New Roman" w:eastAsia="Times New Roman" w:hAnsi="Times New Roman" w:cs="Times New Roman"/>
          <w:sz w:val="28"/>
          <w:szCs w:val="28"/>
          <w:lang w:val="tt-RU" w:eastAsia="ru-RU"/>
        </w:rPr>
      </w:pPr>
      <w:r w:rsidRPr="00015163">
        <w:rPr>
          <w:rFonts w:ascii="Times New Roman" w:hAnsi="Times New Roman" w:cs="Times New Roman"/>
          <w:sz w:val="28"/>
          <w:szCs w:val="28"/>
        </w:rPr>
        <w:t>Автор-составитель:</w:t>
      </w:r>
      <w:r w:rsidRPr="00015163">
        <w:rPr>
          <w:rFonts w:ascii="Times New Roman" w:eastAsia="Times New Roman" w:hAnsi="Times New Roman" w:cs="Times New Roman"/>
          <w:sz w:val="28"/>
          <w:szCs w:val="28"/>
          <w:lang w:val="tt-RU" w:eastAsia="ru-RU"/>
        </w:rPr>
        <w:t xml:space="preserve"> воспитател</w:t>
      </w:r>
      <w:r w:rsidRPr="00015163">
        <w:rPr>
          <w:rFonts w:ascii="Times New Roman" w:eastAsia="Times New Roman" w:hAnsi="Times New Roman" w:cs="Times New Roman"/>
          <w:sz w:val="28"/>
          <w:szCs w:val="28"/>
          <w:lang w:eastAsia="ru-RU"/>
        </w:rPr>
        <w:t>ь</w:t>
      </w:r>
      <w:r w:rsidRPr="00015163">
        <w:rPr>
          <w:rFonts w:ascii="Times New Roman" w:eastAsia="Times New Roman" w:hAnsi="Times New Roman" w:cs="Times New Roman"/>
          <w:sz w:val="28"/>
          <w:szCs w:val="28"/>
          <w:lang w:val="tt-RU" w:eastAsia="ru-RU"/>
        </w:rPr>
        <w:t xml:space="preserve"> по обучению татарскому языку Зиганшина Р.Я.</w:t>
      </w:r>
    </w:p>
    <w:p w:rsidR="009D24D7" w:rsidRPr="00015163" w:rsidRDefault="009D24D7" w:rsidP="00015163">
      <w:pPr>
        <w:spacing w:after="144" w:line="240" w:lineRule="auto"/>
        <w:contextualSpacing/>
        <w:jc w:val="center"/>
        <w:outlineLvl w:val="1"/>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общеразвивающего вида №20 г. Лениногорска» муниципального образования «Лениногорский муниципальный район» Республики Татарстан</w:t>
      </w:r>
    </w:p>
    <w:p w:rsidR="009D24D7" w:rsidRPr="00015163" w:rsidRDefault="009D24D7" w:rsidP="00015163">
      <w:pPr>
        <w:spacing w:after="240" w:line="240" w:lineRule="auto"/>
        <w:ind w:left="709" w:hanging="709"/>
        <w:contextualSpacing/>
        <w:rPr>
          <w:rFonts w:ascii="Times New Roman" w:hAnsi="Times New Roman" w:cs="Times New Roman"/>
          <w:b/>
          <w:sz w:val="28"/>
          <w:szCs w:val="28"/>
        </w:rPr>
      </w:pPr>
      <w:r w:rsidRPr="00015163">
        <w:rPr>
          <w:rFonts w:ascii="Times New Roman" w:hAnsi="Times New Roman" w:cs="Times New Roman"/>
          <w:b/>
          <w:sz w:val="28"/>
          <w:szCs w:val="28"/>
        </w:rPr>
        <w:t>СОДЕРЖАНИЕ</w:t>
      </w:r>
    </w:p>
    <w:p w:rsidR="009D24D7" w:rsidRPr="00015163" w:rsidRDefault="009D24D7" w:rsidP="00015163">
      <w:p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lang w:val="tt-RU"/>
        </w:rPr>
        <w:t xml:space="preserve"> </w:t>
      </w:r>
      <w:r w:rsidRPr="00015163">
        <w:rPr>
          <w:rFonts w:ascii="Times New Roman" w:eastAsia="Calibri" w:hAnsi="Times New Roman" w:cs="Times New Roman"/>
          <w:sz w:val="28"/>
          <w:szCs w:val="28"/>
          <w:lang w:val="en-US"/>
        </w:rPr>
        <w:t>I</w:t>
      </w:r>
      <w:r w:rsidRPr="00015163">
        <w:rPr>
          <w:rFonts w:ascii="Times New Roman" w:eastAsia="Calibri" w:hAnsi="Times New Roman" w:cs="Times New Roman"/>
          <w:sz w:val="28"/>
          <w:szCs w:val="28"/>
        </w:rPr>
        <w:t>.Пояснительная записка.</w:t>
      </w:r>
    </w:p>
    <w:p w:rsidR="009D24D7" w:rsidRPr="00015163" w:rsidRDefault="009D24D7" w:rsidP="007830F9">
      <w:pPr>
        <w:numPr>
          <w:ilvl w:val="1"/>
          <w:numId w:val="29"/>
        </w:num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Общие сведения о кружке</w:t>
      </w:r>
    </w:p>
    <w:p w:rsidR="009D24D7" w:rsidRPr="00015163" w:rsidRDefault="009D24D7" w:rsidP="007830F9">
      <w:pPr>
        <w:numPr>
          <w:ilvl w:val="1"/>
          <w:numId w:val="29"/>
        </w:num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Комплектование группы</w:t>
      </w:r>
    </w:p>
    <w:p w:rsidR="009D24D7" w:rsidRPr="00015163" w:rsidRDefault="009D24D7" w:rsidP="007830F9">
      <w:pPr>
        <w:numPr>
          <w:ilvl w:val="1"/>
          <w:numId w:val="29"/>
        </w:num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Цели и задачи кружка</w:t>
      </w:r>
    </w:p>
    <w:p w:rsidR="009D24D7" w:rsidRPr="00015163" w:rsidRDefault="009D24D7" w:rsidP="007830F9">
      <w:pPr>
        <w:numPr>
          <w:ilvl w:val="1"/>
          <w:numId w:val="29"/>
        </w:num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Формы организации детей</w:t>
      </w:r>
    </w:p>
    <w:p w:rsidR="009D24D7" w:rsidRPr="00015163" w:rsidRDefault="009D24D7" w:rsidP="007830F9">
      <w:pPr>
        <w:numPr>
          <w:ilvl w:val="1"/>
          <w:numId w:val="29"/>
        </w:num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Формы работы с детьми</w:t>
      </w:r>
    </w:p>
    <w:p w:rsidR="009D24D7" w:rsidRPr="00015163" w:rsidRDefault="009D24D7" w:rsidP="00015163">
      <w:p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lang w:val="en-US"/>
        </w:rPr>
        <w:t>II</w:t>
      </w:r>
      <w:r w:rsidRPr="00015163">
        <w:rPr>
          <w:rFonts w:ascii="Times New Roman" w:eastAsia="Calibri" w:hAnsi="Times New Roman" w:cs="Times New Roman"/>
          <w:sz w:val="28"/>
          <w:szCs w:val="28"/>
        </w:rPr>
        <w:t>.Сведения о руководителе кружка</w:t>
      </w:r>
    </w:p>
    <w:p w:rsidR="009D24D7" w:rsidRPr="00015163" w:rsidRDefault="009D24D7" w:rsidP="00015163">
      <w:p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lang w:val="tt-RU"/>
        </w:rPr>
        <w:t>2.1</w:t>
      </w:r>
      <w:r w:rsidRPr="00015163">
        <w:rPr>
          <w:rFonts w:ascii="Times New Roman" w:eastAsia="Calibri" w:hAnsi="Times New Roman" w:cs="Times New Roman"/>
          <w:sz w:val="28"/>
          <w:szCs w:val="28"/>
        </w:rPr>
        <w:t xml:space="preserve"> Время проведения кружка</w:t>
      </w:r>
    </w:p>
    <w:p w:rsidR="009D24D7" w:rsidRPr="00015163" w:rsidRDefault="009D24D7" w:rsidP="00015163">
      <w:p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2.2 Ожидаемые результаты</w:t>
      </w:r>
    </w:p>
    <w:p w:rsidR="009D24D7" w:rsidRPr="00015163" w:rsidRDefault="009D24D7" w:rsidP="00015163">
      <w:pPr>
        <w:spacing w:after="0" w:line="240" w:lineRule="auto"/>
        <w:ind w:left="709" w:hanging="709"/>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lang w:val="en-US"/>
        </w:rPr>
        <w:t>III</w:t>
      </w:r>
      <w:r w:rsidRPr="00015163">
        <w:rPr>
          <w:rFonts w:ascii="Times New Roman" w:eastAsia="Calibri" w:hAnsi="Times New Roman" w:cs="Times New Roman"/>
          <w:sz w:val="28"/>
          <w:szCs w:val="28"/>
          <w:lang w:val="tt-RU"/>
        </w:rPr>
        <w:t>.</w:t>
      </w:r>
      <w:r w:rsidRPr="00015163">
        <w:rPr>
          <w:rFonts w:ascii="Times New Roman" w:eastAsia="Calibri" w:hAnsi="Times New Roman" w:cs="Times New Roman"/>
          <w:sz w:val="28"/>
          <w:szCs w:val="28"/>
        </w:rPr>
        <w:t xml:space="preserve">Программно-методическое обеспечение работы кружка                                        </w:t>
      </w:r>
      <w:r w:rsidRPr="00015163">
        <w:rPr>
          <w:rFonts w:ascii="Times New Roman" w:eastAsia="Times New Roman" w:hAnsi="Times New Roman" w:cs="Times New Roman"/>
          <w:sz w:val="28"/>
          <w:szCs w:val="28"/>
          <w:lang w:eastAsia="ru-RU"/>
        </w:rPr>
        <w:t>3.1.</w:t>
      </w:r>
      <w:r w:rsidRPr="00015163">
        <w:rPr>
          <w:rFonts w:ascii="Times New Roman" w:eastAsia="Lucida Sans Unicode" w:hAnsi="Times New Roman" w:cs="Times New Roman"/>
          <w:b/>
          <w:sz w:val="28"/>
          <w:szCs w:val="28"/>
        </w:rPr>
        <w:t xml:space="preserve"> </w:t>
      </w:r>
      <w:r w:rsidRPr="00015163">
        <w:rPr>
          <w:rFonts w:ascii="Times New Roman" w:eastAsia="Lucida Sans Unicode" w:hAnsi="Times New Roman" w:cs="Times New Roman"/>
          <w:sz w:val="28"/>
          <w:szCs w:val="28"/>
        </w:rPr>
        <w:t>Календарно-тематическое планирование кружка</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 xml:space="preserve"> «…Общество лишь тогда способно ставить </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 xml:space="preserve">и решать масштабные национальные </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задачи, когда у него есть общая</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 xml:space="preserve"> система нравственных ориентиров, </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когда в стране хранят уважение</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 xml:space="preserve"> к родному языку, к самобытной культуре</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 xml:space="preserve"> и к самобытным культурным ценностям, </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к памяти своих предков,</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r w:rsidRPr="00015163">
        <w:rPr>
          <w:rFonts w:ascii="Times New Roman" w:eastAsia="Lucida Sans Unicode" w:hAnsi="Times New Roman" w:cs="Times New Roman"/>
          <w:sz w:val="28"/>
          <w:szCs w:val="28"/>
        </w:rPr>
        <w:t xml:space="preserve"> к каждой странице нашей отечественной истории».</w:t>
      </w:r>
    </w:p>
    <w:p w:rsidR="009D24D7" w:rsidRPr="00015163" w:rsidRDefault="009D24D7" w:rsidP="00015163">
      <w:pPr>
        <w:spacing w:after="0" w:line="240" w:lineRule="auto"/>
        <w:contextualSpacing/>
        <w:jc w:val="right"/>
        <w:rPr>
          <w:rFonts w:ascii="Times New Roman" w:eastAsia="Lucida Sans Unicode" w:hAnsi="Times New Roman" w:cs="Times New Roman"/>
          <w:sz w:val="28"/>
          <w:szCs w:val="28"/>
        </w:rPr>
      </w:pPr>
    </w:p>
    <w:p w:rsidR="009D24D7" w:rsidRPr="00015163" w:rsidRDefault="009D24D7" w:rsidP="00015163">
      <w:pPr>
        <w:spacing w:after="0" w:line="240" w:lineRule="auto"/>
        <w:contextualSpacing/>
        <w:jc w:val="right"/>
        <w:rPr>
          <w:rFonts w:ascii="Times New Roman" w:eastAsia="Lucida Sans Unicode" w:hAnsi="Times New Roman" w:cs="Times New Roman"/>
          <w:b/>
          <w:sz w:val="28"/>
          <w:szCs w:val="28"/>
        </w:rPr>
      </w:pPr>
      <w:r w:rsidRPr="00015163">
        <w:rPr>
          <w:rFonts w:ascii="Times New Roman" w:eastAsia="Lucida Sans Unicode" w:hAnsi="Times New Roman" w:cs="Times New Roman"/>
          <w:b/>
          <w:sz w:val="28"/>
          <w:szCs w:val="28"/>
        </w:rPr>
        <w:t>Из послания Президента России Федеральному собранию</w:t>
      </w:r>
    </w:p>
    <w:p w:rsidR="009D24D7" w:rsidRPr="00015163" w:rsidRDefault="009D24D7" w:rsidP="00015163">
      <w:pPr>
        <w:spacing w:after="0" w:line="240" w:lineRule="auto"/>
        <w:contextualSpacing/>
        <w:jc w:val="right"/>
        <w:rPr>
          <w:rFonts w:ascii="Times New Roman" w:eastAsia="Lucida Sans Unicode" w:hAnsi="Times New Roman" w:cs="Times New Roman"/>
          <w:b/>
          <w:sz w:val="28"/>
          <w:szCs w:val="28"/>
        </w:rPr>
      </w:pPr>
    </w:p>
    <w:p w:rsidR="009D24D7" w:rsidRPr="00015163" w:rsidRDefault="009D24D7" w:rsidP="00015163">
      <w:pPr>
        <w:spacing w:after="0" w:line="240" w:lineRule="auto"/>
        <w:contextualSpacing/>
        <w:rPr>
          <w:rFonts w:ascii="Times New Roman" w:eastAsia="Lucida Sans Unicode" w:hAnsi="Times New Roman" w:cs="Times New Roman"/>
          <w:b/>
          <w:sz w:val="28"/>
          <w:szCs w:val="28"/>
        </w:rPr>
      </w:pPr>
      <w:r w:rsidRPr="00015163">
        <w:rPr>
          <w:rFonts w:ascii="Times New Roman" w:eastAsia="Calibri" w:hAnsi="Times New Roman" w:cs="Times New Roman"/>
          <w:b/>
          <w:sz w:val="28"/>
          <w:szCs w:val="28"/>
          <w:lang w:val="en-US"/>
        </w:rPr>
        <w:t>I</w:t>
      </w:r>
      <w:r w:rsidRPr="00015163">
        <w:rPr>
          <w:rFonts w:ascii="Times New Roman" w:eastAsia="Calibri" w:hAnsi="Times New Roman" w:cs="Times New Roman"/>
          <w:b/>
          <w:sz w:val="28"/>
          <w:szCs w:val="28"/>
        </w:rPr>
        <w:t>. Общие сведения о кружке</w:t>
      </w:r>
    </w:p>
    <w:p w:rsidR="009D24D7" w:rsidRPr="00015163" w:rsidRDefault="009D24D7" w:rsidP="00015163">
      <w:pPr>
        <w:spacing w:after="0" w:line="240" w:lineRule="auto"/>
        <w:contextualSpacing/>
        <w:rPr>
          <w:rFonts w:ascii="Times New Roman" w:eastAsia="Calibri" w:hAnsi="Times New Roman" w:cs="Times New Roman"/>
          <w:b/>
          <w:sz w:val="28"/>
          <w:szCs w:val="28"/>
        </w:rPr>
      </w:pPr>
      <w:r w:rsidRPr="00015163">
        <w:rPr>
          <w:rFonts w:ascii="Times New Roman" w:eastAsia="Calibri" w:hAnsi="Times New Roman" w:cs="Times New Roman"/>
          <w:b/>
          <w:sz w:val="28"/>
          <w:szCs w:val="28"/>
        </w:rPr>
        <w:lastRenderedPageBreak/>
        <w:t xml:space="preserve">                                                    </w:t>
      </w:r>
    </w:p>
    <w:p w:rsidR="009D24D7" w:rsidRPr="00015163" w:rsidRDefault="009D24D7" w:rsidP="00015163">
      <w:pPr>
        <w:spacing w:after="0" w:line="240" w:lineRule="auto"/>
        <w:contextualSpacing/>
        <w:rPr>
          <w:rFonts w:ascii="Times New Roman" w:eastAsia="Calibri" w:hAnsi="Times New Roman" w:cs="Times New Roman"/>
          <w:b/>
          <w:sz w:val="28"/>
          <w:szCs w:val="28"/>
        </w:rPr>
      </w:pPr>
      <w:r w:rsidRPr="00015163">
        <w:rPr>
          <w:rFonts w:ascii="Times New Roman" w:eastAsia="Calibri" w:hAnsi="Times New Roman" w:cs="Times New Roman"/>
          <w:b/>
          <w:sz w:val="28"/>
          <w:szCs w:val="28"/>
        </w:rPr>
        <w:t xml:space="preserve">                                                   1.1. Пояснительная записка</w:t>
      </w:r>
    </w:p>
    <w:p w:rsidR="009D24D7" w:rsidRPr="00015163" w:rsidRDefault="009D24D7" w:rsidP="00015163">
      <w:pPr>
        <w:spacing w:after="0" w:line="240" w:lineRule="auto"/>
        <w:ind w:firstLine="284"/>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В условиях многонациональности идея воспитания детей в духе патриотизма, взаимоуважения к культурным традициям других народов является актуальной и востребованной.</w:t>
      </w:r>
    </w:p>
    <w:p w:rsidR="009D24D7" w:rsidRPr="00015163" w:rsidRDefault="009D24D7" w:rsidP="00015163">
      <w:pPr>
        <w:spacing w:after="0" w:line="240" w:lineRule="auto"/>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    В настоящее время, когда происходит интенсивный процесс гуманизации нашего многонационального общества, необычайно важное значение приобретают воспитание и образование подрастающего поколения на традициях национальной культуры, обычаев. Это особенно важно для нашего региона, где с древнейших времен бок о бок живут русские, татары, чуваши, мордва и другие народы в дружеском общении, постоянно взаимодействуя друг с другом. </w:t>
      </w:r>
    </w:p>
    <w:p w:rsidR="009D24D7" w:rsidRPr="00015163" w:rsidRDefault="009D24D7" w:rsidP="00015163">
      <w:pPr>
        <w:spacing w:after="0" w:line="240" w:lineRule="auto"/>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Мы живём в многонациональном государстве, где утверждается равенство всех народов законом: их религиозная свобода, взаимное уважение к культурным особенностям каждой национальности. Этому способствуют такие факторы, как единая природная среда, экологические ценности, историческое прошлое, общее экономические интересы в прошлом и настоящем, а также гуманистические ценности культуры, что служит делу межнационального сближения в смешанной национальной среде, межнациональном контакте, способствует преодолению языковых барьеров и ситуации диалога разных культур. </w:t>
      </w:r>
    </w:p>
    <w:p w:rsidR="009D24D7" w:rsidRPr="00015163" w:rsidRDefault="009D24D7" w:rsidP="00015163">
      <w:pPr>
        <w:spacing w:after="0" w:line="240" w:lineRule="auto"/>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С детства ребёнка надо научить относиться с уважением не только к своему народу, но и к другим народам, к их истории, особенностям их национальной культуры, традициям. Национальная культура – это исторический образ народа, уважаемый, ценимый. Любая подлинно национальная культура в том или ином виде содержит определенный набор нравственных ценностей, которые принято называть общечеловеческими: милосердие, доброту, терпимость, сострадание, любовь к ближнему и т.д. Это то, что является фундаментом интеграции национальных культур.</w:t>
      </w:r>
    </w:p>
    <w:p w:rsidR="009D24D7" w:rsidRPr="00015163" w:rsidRDefault="009D24D7"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Комплексно-тематический  план рассчитан на 1 учебный год. </w:t>
      </w:r>
    </w:p>
    <w:p w:rsidR="009D24D7" w:rsidRPr="00015163" w:rsidRDefault="009D24D7"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Занятия  проводятся  1 раза в неделю, 4 занятий в месяц, 36 занятия в год. Продолжительность занятий 25 - 30 минут.</w:t>
      </w: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Обеспечение программы.</w:t>
      </w:r>
    </w:p>
    <w:p w:rsidR="009D24D7" w:rsidRPr="00015163" w:rsidRDefault="009D24D7" w:rsidP="00015163">
      <w:pPr>
        <w:spacing w:after="0" w:line="240" w:lineRule="auto"/>
        <w:contextualSpacing/>
        <w:rPr>
          <w:rFonts w:ascii="Times New Roman" w:eastAsia="Calibri" w:hAnsi="Times New Roman" w:cs="Times New Roman"/>
          <w:sz w:val="28"/>
          <w:szCs w:val="28"/>
          <w:lang w:val="tt-RU"/>
        </w:rPr>
      </w:pPr>
      <w:r w:rsidRPr="00015163">
        <w:rPr>
          <w:rFonts w:ascii="Times New Roman" w:eastAsia="Times New Roman" w:hAnsi="Times New Roman" w:cs="Times New Roman"/>
          <w:sz w:val="28"/>
          <w:szCs w:val="28"/>
          <w:lang w:eastAsia="ru-RU"/>
        </w:rPr>
        <w:t xml:space="preserve">Техническое оснащение: компьютер, экран, проектор. </w:t>
      </w:r>
    </w:p>
    <w:p w:rsidR="009D24D7" w:rsidRPr="00015163" w:rsidRDefault="009D24D7" w:rsidP="00015163">
      <w:pPr>
        <w:spacing w:after="0" w:line="240" w:lineRule="auto"/>
        <w:contextualSpacing/>
        <w:jc w:val="both"/>
        <w:rPr>
          <w:rFonts w:ascii="Times New Roman" w:eastAsia="Times New Roman" w:hAnsi="Times New Roman" w:cs="Times New Roman"/>
          <w:iCs/>
          <w:sz w:val="28"/>
          <w:szCs w:val="28"/>
          <w:lang w:val="tt-RU" w:eastAsia="ru-RU"/>
        </w:rPr>
      </w:pPr>
      <w:r w:rsidRPr="00015163">
        <w:rPr>
          <w:rFonts w:ascii="Times New Roman" w:eastAsia="Times New Roman" w:hAnsi="Times New Roman" w:cs="Times New Roman"/>
          <w:sz w:val="28"/>
          <w:szCs w:val="28"/>
          <w:lang w:eastAsia="ru-RU"/>
        </w:rPr>
        <w:t xml:space="preserve">Связь с другими учреждениями: Дом детского творчества, Дом культуры, </w:t>
      </w:r>
      <w:r w:rsidRPr="00015163">
        <w:rPr>
          <w:rFonts w:ascii="Times New Roman" w:eastAsia="Times New Roman" w:hAnsi="Times New Roman" w:cs="Times New Roman"/>
          <w:iCs/>
          <w:sz w:val="28"/>
          <w:szCs w:val="28"/>
          <w:lang w:eastAsia="ru-RU"/>
        </w:rPr>
        <w:t>Центральная библиотека им. Г.Тукая, Лениногорский краеведческий музей.</w:t>
      </w:r>
      <w:r w:rsidRPr="00015163">
        <w:rPr>
          <w:rFonts w:ascii="Times New Roman" w:eastAsia="Times New Roman" w:hAnsi="Times New Roman" w:cs="Times New Roman"/>
          <w:iCs/>
          <w:sz w:val="28"/>
          <w:szCs w:val="28"/>
          <w:lang w:val="tt-RU" w:eastAsia="ru-RU"/>
        </w:rPr>
        <w:t xml:space="preserve">                                                 </w:t>
      </w:r>
    </w:p>
    <w:p w:rsidR="009D24D7" w:rsidRPr="00015163" w:rsidRDefault="009D24D7" w:rsidP="00015163">
      <w:pPr>
        <w:spacing w:after="0" w:line="240" w:lineRule="auto"/>
        <w:contextualSpacing/>
        <w:jc w:val="both"/>
        <w:rPr>
          <w:rFonts w:ascii="Times New Roman" w:eastAsia="Times New Roman" w:hAnsi="Times New Roman" w:cs="Times New Roman"/>
          <w:iCs/>
          <w:sz w:val="28"/>
          <w:szCs w:val="28"/>
          <w:lang w:val="tt-RU" w:eastAsia="ru-RU"/>
        </w:rPr>
      </w:pPr>
      <w:r w:rsidRPr="00015163">
        <w:rPr>
          <w:rFonts w:ascii="Times New Roman" w:eastAsia="Times New Roman" w:hAnsi="Times New Roman" w:cs="Times New Roman"/>
          <w:sz w:val="28"/>
          <w:szCs w:val="28"/>
          <w:lang w:eastAsia="ru-RU"/>
        </w:rPr>
        <w:t xml:space="preserve">Специализация программы: участники программы - дети старшего дошкольного возраста (6-7 лет). При работе учитываются возрастные способности, интересы и индивидуальные особенности детей. </w:t>
      </w: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Программа  кружка «Наследники радуги дружбы» составлена с учетом требований современной педагогики, и  ежегодна будет корректироваться с учетом интересов детей, с учетом современной жизни.</w:t>
      </w: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p>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1.2. Комплектование группы.</w:t>
      </w:r>
    </w:p>
    <w:p w:rsidR="009D24D7" w:rsidRPr="00015163" w:rsidRDefault="009D24D7" w:rsidP="00015163">
      <w:pPr>
        <w:spacing w:after="0" w:line="240" w:lineRule="auto"/>
        <w:contextualSpacing/>
        <w:jc w:val="right"/>
        <w:rPr>
          <w:rFonts w:ascii="Times New Roman" w:eastAsia="Times New Roman" w:hAnsi="Times New Roman" w:cs="Times New Roman"/>
          <w:sz w:val="28"/>
          <w:szCs w:val="28"/>
          <w:lang w:eastAsia="ru-RU"/>
        </w:rPr>
      </w:pPr>
    </w:p>
    <w:tbl>
      <w:tblPr>
        <w:tblW w:w="934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
        <w:gridCol w:w="4795"/>
        <w:gridCol w:w="4137"/>
      </w:tblGrid>
      <w:tr w:rsidR="009D24D7" w:rsidRPr="00015163" w:rsidTr="00757716">
        <w:trPr>
          <w:trHeight w:val="171"/>
        </w:trPr>
        <w:tc>
          <w:tcPr>
            <w:tcW w:w="413"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w:t>
            </w:r>
          </w:p>
        </w:tc>
        <w:tc>
          <w:tcPr>
            <w:tcW w:w="4794"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Подготовительная к школе группа</w:t>
            </w:r>
          </w:p>
        </w:tc>
        <w:tc>
          <w:tcPr>
            <w:tcW w:w="4136"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Наполняемость </w:t>
            </w:r>
          </w:p>
        </w:tc>
      </w:tr>
      <w:tr w:rsidR="009D24D7" w:rsidRPr="00015163" w:rsidTr="00757716">
        <w:trPr>
          <w:trHeight w:val="171"/>
        </w:trPr>
        <w:tc>
          <w:tcPr>
            <w:tcW w:w="413"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1</w:t>
            </w:r>
          </w:p>
        </w:tc>
        <w:tc>
          <w:tcPr>
            <w:tcW w:w="4794"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Групповое</w:t>
            </w:r>
          </w:p>
        </w:tc>
        <w:tc>
          <w:tcPr>
            <w:tcW w:w="4136"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10 детей</w:t>
            </w:r>
          </w:p>
        </w:tc>
      </w:tr>
    </w:tbl>
    <w:p w:rsidR="009D24D7" w:rsidRPr="00015163" w:rsidRDefault="009D24D7" w:rsidP="00015163">
      <w:pPr>
        <w:spacing w:after="0" w:line="240" w:lineRule="auto"/>
        <w:contextualSpacing/>
        <w:jc w:val="both"/>
        <w:rPr>
          <w:rFonts w:ascii="Times New Roman" w:eastAsia="Lucida Sans Unicode" w:hAnsi="Times New Roman" w:cs="Times New Roman"/>
          <w:sz w:val="28"/>
          <w:szCs w:val="28"/>
          <w:lang w:eastAsia="ru-RU"/>
        </w:rPr>
      </w:pPr>
      <w:r w:rsidRPr="00015163">
        <w:rPr>
          <w:rFonts w:ascii="Times New Roman" w:eastAsia="Calibri" w:hAnsi="Times New Roman" w:cs="Times New Roman"/>
          <w:b/>
          <w:sz w:val="28"/>
          <w:szCs w:val="28"/>
        </w:rPr>
        <w:lastRenderedPageBreak/>
        <w:t>1.3. Целью данной программы</w:t>
      </w:r>
      <w:r w:rsidRPr="00015163">
        <w:rPr>
          <w:rFonts w:ascii="Times New Roman" w:eastAsia="Calibri" w:hAnsi="Times New Roman" w:cs="Times New Roman"/>
          <w:sz w:val="28"/>
          <w:szCs w:val="28"/>
        </w:rPr>
        <w:t xml:space="preserve"> является </w:t>
      </w:r>
      <w:r w:rsidRPr="00015163">
        <w:rPr>
          <w:rFonts w:ascii="Times New Roman" w:eastAsia="Lucida Sans Unicode" w:hAnsi="Times New Roman" w:cs="Times New Roman"/>
          <w:sz w:val="28"/>
          <w:szCs w:val="28"/>
        </w:rPr>
        <w:t>пробуждение у обучающихся живого интереса к изучению культуры народов Поволжья, ф</w:t>
      </w:r>
      <w:r w:rsidRPr="00015163">
        <w:rPr>
          <w:rFonts w:ascii="Times New Roman" w:eastAsia="Lucida Sans Unicode" w:hAnsi="Times New Roman" w:cs="Times New Roman"/>
          <w:sz w:val="28"/>
          <w:szCs w:val="28"/>
          <w:lang w:eastAsia="ru-RU"/>
        </w:rPr>
        <w:t xml:space="preserve">ормирование человека патриота, отличающегося высокой нравственностью, толерантностью.                    </w:t>
      </w:r>
    </w:p>
    <w:p w:rsidR="009D24D7" w:rsidRPr="00015163" w:rsidRDefault="009D24D7" w:rsidP="00015163">
      <w:pPr>
        <w:spacing w:after="0" w:line="240" w:lineRule="auto"/>
        <w:ind w:firstLine="284"/>
        <w:contextualSpacing/>
        <w:jc w:val="both"/>
        <w:rPr>
          <w:rFonts w:ascii="Times New Roman" w:eastAsia="Calibri" w:hAnsi="Times New Roman" w:cs="Times New Roman"/>
          <w:sz w:val="28"/>
          <w:szCs w:val="28"/>
        </w:rPr>
      </w:pPr>
      <w:r w:rsidRPr="00015163">
        <w:rPr>
          <w:rFonts w:ascii="Times New Roman" w:eastAsia="Calibri" w:hAnsi="Times New Roman" w:cs="Times New Roman"/>
          <w:b/>
          <w:sz w:val="28"/>
          <w:szCs w:val="28"/>
        </w:rPr>
        <w:t>На занятиях решаются следующие образовательно-воспитательные задачи:</w:t>
      </w:r>
    </w:p>
    <w:p w:rsidR="009D24D7" w:rsidRPr="00015163" w:rsidRDefault="009D24D7" w:rsidP="00015163">
      <w:pPr>
        <w:spacing w:after="0" w:line="240" w:lineRule="auto"/>
        <w:ind w:firstLine="284"/>
        <w:contextualSpacing/>
        <w:jc w:val="both"/>
        <w:rPr>
          <w:rFonts w:ascii="Times New Roman" w:eastAsia="Calibri" w:hAnsi="Times New Roman" w:cs="Times New Roman"/>
          <w:b/>
          <w:sz w:val="28"/>
          <w:szCs w:val="28"/>
        </w:rPr>
      </w:pPr>
      <w:r w:rsidRPr="00015163">
        <w:rPr>
          <w:rFonts w:ascii="Times New Roman" w:eastAsia="Calibri" w:hAnsi="Times New Roman" w:cs="Times New Roman"/>
          <w:b/>
          <w:sz w:val="28"/>
          <w:szCs w:val="28"/>
        </w:rPr>
        <w:t>Образовательные:                                                                                                                                                                                       -</w:t>
      </w:r>
      <w:r w:rsidRPr="00015163">
        <w:rPr>
          <w:rFonts w:ascii="Times New Roman" w:eastAsia="Calibri" w:hAnsi="Times New Roman" w:cs="Times New Roman"/>
          <w:sz w:val="28"/>
          <w:szCs w:val="28"/>
        </w:rPr>
        <w:t>знакомство с историей, традициями и обычаями, праздниками, одеждой и кухней народов Поволжья, осознание собственной национальной  принадлежности;</w:t>
      </w:r>
      <w:r w:rsidRPr="00015163">
        <w:rPr>
          <w:rFonts w:ascii="Times New Roman" w:eastAsia="Calibri" w:hAnsi="Times New Roman" w:cs="Times New Roman"/>
          <w:b/>
          <w:sz w:val="28"/>
          <w:szCs w:val="28"/>
        </w:rPr>
        <w:t xml:space="preserve"> </w:t>
      </w:r>
    </w:p>
    <w:p w:rsidR="009D24D7" w:rsidRPr="00015163" w:rsidRDefault="009D24D7" w:rsidP="00015163">
      <w:pPr>
        <w:spacing w:after="0" w:line="240" w:lineRule="auto"/>
        <w:ind w:firstLine="284"/>
        <w:contextualSpacing/>
        <w:jc w:val="both"/>
        <w:rPr>
          <w:rFonts w:ascii="Times New Roman" w:eastAsia="Calibri" w:hAnsi="Times New Roman" w:cs="Times New Roman"/>
          <w:b/>
          <w:sz w:val="28"/>
          <w:szCs w:val="28"/>
        </w:rPr>
      </w:pPr>
      <w:r w:rsidRPr="00015163">
        <w:rPr>
          <w:rFonts w:ascii="Times New Roman" w:eastAsia="Calibri" w:hAnsi="Times New Roman" w:cs="Times New Roman"/>
          <w:b/>
          <w:sz w:val="28"/>
          <w:szCs w:val="28"/>
        </w:rPr>
        <w:t>Развивающие:</w:t>
      </w:r>
    </w:p>
    <w:p w:rsidR="009D24D7" w:rsidRPr="00015163" w:rsidRDefault="009D24D7" w:rsidP="00015163">
      <w:pPr>
        <w:spacing w:after="0" w:line="240" w:lineRule="auto"/>
        <w:ind w:firstLine="284"/>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 пробуждение интереса к  народному искусству, народным обрядам; </w:t>
      </w:r>
    </w:p>
    <w:p w:rsidR="009D24D7" w:rsidRPr="00015163" w:rsidRDefault="009D24D7" w:rsidP="00015163">
      <w:pPr>
        <w:spacing w:after="0" w:line="240" w:lineRule="auto"/>
        <w:ind w:firstLine="284"/>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формирование духовно-нравственных качеств личности;</w:t>
      </w:r>
    </w:p>
    <w:p w:rsidR="009D24D7" w:rsidRPr="00015163" w:rsidRDefault="009D24D7" w:rsidP="00015163">
      <w:pPr>
        <w:spacing w:after="0" w:line="240" w:lineRule="auto"/>
        <w:ind w:firstLine="284"/>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 формирование художественных потребностей и эстетического вкуса через собственную творческую  деятельность;                                                                                                                                                                          -формирование нравственных норм на основе традиций своего народа.</w:t>
      </w:r>
    </w:p>
    <w:p w:rsidR="009D24D7" w:rsidRPr="00015163" w:rsidRDefault="009D24D7" w:rsidP="00015163">
      <w:pPr>
        <w:spacing w:after="0" w:line="240" w:lineRule="auto"/>
        <w:ind w:firstLine="284"/>
        <w:contextualSpacing/>
        <w:jc w:val="both"/>
        <w:rPr>
          <w:rFonts w:ascii="Times New Roman" w:eastAsia="Calibri" w:hAnsi="Times New Roman" w:cs="Times New Roman"/>
          <w:b/>
          <w:sz w:val="28"/>
          <w:szCs w:val="28"/>
        </w:rPr>
      </w:pPr>
      <w:r w:rsidRPr="00015163">
        <w:rPr>
          <w:rFonts w:ascii="Times New Roman" w:eastAsia="Calibri" w:hAnsi="Times New Roman" w:cs="Times New Roman"/>
          <w:b/>
          <w:sz w:val="28"/>
          <w:szCs w:val="28"/>
        </w:rPr>
        <w:t>Воспитательные:</w:t>
      </w:r>
    </w:p>
    <w:p w:rsidR="009D24D7" w:rsidRPr="00015163" w:rsidRDefault="009D24D7" w:rsidP="00015163">
      <w:pPr>
        <w:spacing w:after="0" w:line="240" w:lineRule="auto"/>
        <w:ind w:firstLine="284"/>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-воспитание в духе уважения к другим народам, взаимопонимания и миролюбия, закладке основ нравственности;</w:t>
      </w:r>
    </w:p>
    <w:p w:rsidR="009D24D7" w:rsidRPr="00015163" w:rsidRDefault="009D24D7" w:rsidP="00015163">
      <w:pPr>
        <w:spacing w:after="0" w:line="240" w:lineRule="auto"/>
        <w:ind w:firstLine="284"/>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-привитие чувства гражданственности.</w:t>
      </w:r>
      <w:r w:rsidRPr="00015163">
        <w:rPr>
          <w:rFonts w:ascii="Times New Roman" w:eastAsia="Calibri" w:hAnsi="Times New Roman" w:cs="Times New Roman"/>
          <w:b/>
          <w:sz w:val="28"/>
          <w:szCs w:val="28"/>
        </w:rPr>
        <w:t xml:space="preserve">                                                                                       </w:t>
      </w:r>
    </w:p>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1.4.Формы организации детей</w:t>
      </w:r>
    </w:p>
    <w:p w:rsidR="009D24D7" w:rsidRPr="00015163" w:rsidRDefault="009D24D7"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Групповое</w:t>
      </w:r>
    </w:p>
    <w:p w:rsidR="009D24D7" w:rsidRPr="00015163" w:rsidRDefault="009D24D7" w:rsidP="00015163">
      <w:pPr>
        <w:spacing w:after="0" w:line="240" w:lineRule="auto"/>
        <w:contextualSpacing/>
        <w:jc w:val="both"/>
        <w:rPr>
          <w:rFonts w:ascii="Times New Roman" w:eastAsia="Calibri" w:hAnsi="Times New Roman" w:cs="Times New Roman"/>
          <w:sz w:val="28"/>
          <w:szCs w:val="28"/>
        </w:rPr>
      </w:pPr>
      <w:r w:rsidRPr="00015163">
        <w:rPr>
          <w:rFonts w:ascii="Times New Roman" w:eastAsia="Calibri" w:hAnsi="Times New Roman" w:cs="Times New Roman"/>
          <w:b/>
          <w:sz w:val="28"/>
          <w:szCs w:val="28"/>
        </w:rPr>
        <w:t xml:space="preserve">1.5 Формы проведения занятий самые разные, </w:t>
      </w:r>
      <w:r w:rsidRPr="00015163">
        <w:rPr>
          <w:rFonts w:ascii="Times New Roman" w:eastAsia="Calibri" w:hAnsi="Times New Roman" w:cs="Times New Roman"/>
          <w:sz w:val="28"/>
          <w:szCs w:val="28"/>
        </w:rPr>
        <w:t>это:</w:t>
      </w:r>
    </w:p>
    <w:p w:rsidR="009D24D7" w:rsidRPr="00015163" w:rsidRDefault="009D24D7" w:rsidP="00015163">
      <w:pPr>
        <w:spacing w:after="0" w:line="240" w:lineRule="auto"/>
        <w:contextualSpacing/>
        <w:jc w:val="both"/>
        <w:rPr>
          <w:rFonts w:ascii="Times New Roman" w:hAnsi="Times New Roman" w:cs="Times New Roman"/>
          <w:sz w:val="28"/>
          <w:szCs w:val="28"/>
        </w:rPr>
      </w:pPr>
      <w:r w:rsidRPr="00015163">
        <w:rPr>
          <w:rFonts w:ascii="Times New Roman" w:eastAsia="Calibri" w:hAnsi="Times New Roman" w:cs="Times New Roman"/>
          <w:sz w:val="28"/>
          <w:szCs w:val="28"/>
        </w:rPr>
        <w:t>- практическая работа учащихся (чтение стихов, сказок, исполнение песен, танцев, заучивание пословиц, поговорок); мультимедийные презентации, различные игры</w:t>
      </w:r>
      <w:r w:rsidRPr="00015163">
        <w:rPr>
          <w:rFonts w:ascii="Times New Roman" w:hAnsi="Times New Roman" w:cs="Times New Roman"/>
          <w:sz w:val="28"/>
          <w:szCs w:val="28"/>
        </w:rPr>
        <w:t xml:space="preserve"> (дидактические, настольные, сюжетно – ролевые, подвижные, музыкальные, хороводные, театрализованные)</w:t>
      </w:r>
      <w:r w:rsidRPr="00015163">
        <w:rPr>
          <w:rFonts w:ascii="Times New Roman" w:eastAsia="Calibri" w:hAnsi="Times New Roman" w:cs="Times New Roman"/>
          <w:sz w:val="28"/>
          <w:szCs w:val="28"/>
        </w:rPr>
        <w:t>, викторины;</w:t>
      </w:r>
    </w:p>
    <w:p w:rsidR="009D24D7" w:rsidRPr="00015163" w:rsidRDefault="009D24D7" w:rsidP="00015163">
      <w:pPr>
        <w:spacing w:after="0" w:line="240" w:lineRule="auto"/>
        <w:contextualSpacing/>
        <w:jc w:val="both"/>
        <w:rPr>
          <w:rFonts w:ascii="Times New Roman" w:eastAsia="Calibri" w:hAnsi="Times New Roman" w:cs="Times New Roman"/>
          <w:sz w:val="28"/>
          <w:szCs w:val="28"/>
        </w:rPr>
      </w:pPr>
      <w:r w:rsidRPr="00015163">
        <w:rPr>
          <w:rFonts w:ascii="Times New Roman" w:hAnsi="Times New Roman" w:cs="Times New Roman"/>
          <w:sz w:val="28"/>
          <w:szCs w:val="28"/>
        </w:rPr>
        <w:t>Рассматривание подлинных изделий народного искусства, иллюстраций, альбомов, открыток, лэпбуков, брошюр, буклетов;</w:t>
      </w:r>
    </w:p>
    <w:p w:rsidR="009D24D7" w:rsidRPr="00015163" w:rsidRDefault="009D24D7" w:rsidP="00015163">
      <w:pPr>
        <w:spacing w:after="0" w:line="240" w:lineRule="auto"/>
        <w:contextualSpacing/>
        <w:jc w:val="both"/>
        <w:rPr>
          <w:rFonts w:ascii="Times New Roman" w:eastAsia="Calibri" w:hAnsi="Times New Roman" w:cs="Times New Roman"/>
          <w:sz w:val="28"/>
          <w:szCs w:val="28"/>
        </w:rPr>
      </w:pPr>
      <w:r w:rsidRPr="00015163">
        <w:rPr>
          <w:rFonts w:ascii="Times New Roman" w:eastAsia="Calibri" w:hAnsi="Times New Roman" w:cs="Times New Roman"/>
          <w:sz w:val="28"/>
          <w:szCs w:val="28"/>
        </w:rPr>
        <w:t>- краеведческая работа (посещение музеев, пополнение экспонатов в краеведческой копилке);</w:t>
      </w:r>
    </w:p>
    <w:p w:rsidR="009D24D7" w:rsidRPr="00015163" w:rsidRDefault="009D24D7" w:rsidP="00015163">
      <w:pPr>
        <w:spacing w:after="0" w:line="240" w:lineRule="auto"/>
        <w:contextualSpacing/>
        <w:jc w:val="both"/>
        <w:rPr>
          <w:rFonts w:ascii="Times New Roman" w:hAnsi="Times New Roman" w:cs="Times New Roman"/>
          <w:sz w:val="28"/>
          <w:szCs w:val="28"/>
        </w:rPr>
      </w:pPr>
      <w:r w:rsidRPr="00015163">
        <w:rPr>
          <w:rFonts w:ascii="Times New Roman" w:eastAsia="Calibri" w:hAnsi="Times New Roman" w:cs="Times New Roman"/>
          <w:sz w:val="28"/>
          <w:szCs w:val="28"/>
        </w:rPr>
        <w:t>- заочное путешествие по городам-столицам соседних регионов;</w:t>
      </w:r>
      <w:r w:rsidRPr="00015163">
        <w:rPr>
          <w:rFonts w:ascii="Times New Roman" w:hAnsi="Times New Roman" w:cs="Times New Roman"/>
          <w:sz w:val="28"/>
          <w:szCs w:val="28"/>
        </w:rPr>
        <w:t xml:space="preserve">  </w:t>
      </w:r>
    </w:p>
    <w:p w:rsidR="009D24D7" w:rsidRPr="00015163" w:rsidRDefault="009D24D7"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Выставки детских работ по художественно-эстетическому развитию в детском саду;</w:t>
      </w:r>
    </w:p>
    <w:p w:rsidR="009D24D7" w:rsidRPr="00015163" w:rsidRDefault="009D24D7"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-Аудиовизуальная информация, представленная в различной форме (видеофильм, анимация, слайды, </w:t>
      </w:r>
      <w:r w:rsidRPr="00015163">
        <w:rPr>
          <w:rFonts w:ascii="Times New Roman" w:eastAsia="Lucida Sans Unicode" w:hAnsi="Times New Roman" w:cs="Times New Roman"/>
          <w:sz w:val="28"/>
          <w:szCs w:val="28"/>
        </w:rPr>
        <w:t>аудиозаписи народных мелодий разных национальностей.</w:t>
      </w:r>
      <w:r w:rsidRPr="00015163">
        <w:rPr>
          <w:rFonts w:ascii="Times New Roman" w:hAnsi="Times New Roman" w:cs="Times New Roman"/>
          <w:sz w:val="28"/>
          <w:szCs w:val="28"/>
        </w:rPr>
        <w:t>)</w:t>
      </w:r>
    </w:p>
    <w:p w:rsidR="009D24D7" w:rsidRPr="00015163" w:rsidRDefault="009D24D7" w:rsidP="00015163">
      <w:pPr>
        <w:spacing w:after="0" w:line="240" w:lineRule="auto"/>
        <w:contextualSpacing/>
        <w:jc w:val="both"/>
        <w:rPr>
          <w:rFonts w:ascii="Times New Roman" w:hAnsi="Times New Roman" w:cs="Times New Roman"/>
          <w:sz w:val="28"/>
          <w:szCs w:val="28"/>
        </w:rPr>
      </w:pPr>
      <w:r w:rsidRPr="00015163">
        <w:rPr>
          <w:rFonts w:ascii="Times New Roman" w:eastAsia="Times New Roman" w:hAnsi="Times New Roman" w:cs="Times New Roman"/>
          <w:sz w:val="28"/>
          <w:szCs w:val="28"/>
          <w:lang w:eastAsia="ru-RU"/>
        </w:rPr>
        <w:t xml:space="preserve">-Развлечения, фольклорные праздники,  посиделки с участием родителей и гостей; </w:t>
      </w:r>
    </w:p>
    <w:p w:rsidR="009D24D7" w:rsidRPr="00015163" w:rsidRDefault="009D24D7" w:rsidP="00015163">
      <w:pPr>
        <w:spacing w:after="11" w:line="240" w:lineRule="auto"/>
        <w:ind w:right="7"/>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-Использование малых фольклорных форм в физминутках, считалках; </w:t>
      </w:r>
    </w:p>
    <w:p w:rsidR="009D24D7" w:rsidRPr="00015163" w:rsidRDefault="009D24D7" w:rsidP="00015163">
      <w:pPr>
        <w:shd w:val="clear" w:color="auto" w:fill="FFFFFF"/>
        <w:tabs>
          <w:tab w:val="num" w:pos="1080"/>
        </w:tabs>
        <w:spacing w:after="0" w:line="240" w:lineRule="auto"/>
        <w:contextualSpacing/>
        <w:jc w:val="both"/>
        <w:rPr>
          <w:rFonts w:ascii="Times New Roman" w:eastAsia="Lucida Sans Unicode" w:hAnsi="Times New Roman" w:cs="Times New Roman"/>
          <w:b/>
          <w:sz w:val="28"/>
          <w:szCs w:val="28"/>
        </w:rPr>
      </w:pPr>
    </w:p>
    <w:p w:rsidR="009D24D7" w:rsidRPr="00015163" w:rsidRDefault="009D24D7" w:rsidP="00015163">
      <w:pPr>
        <w:spacing w:after="0" w:line="240" w:lineRule="auto"/>
        <w:ind w:firstLine="425"/>
        <w:contextualSpacing/>
        <w:jc w:val="center"/>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sz w:val="28"/>
          <w:szCs w:val="28"/>
          <w:lang w:val="en-US" w:eastAsia="ru-RU"/>
        </w:rPr>
        <w:t>II</w:t>
      </w:r>
      <w:r w:rsidRPr="00015163">
        <w:rPr>
          <w:rFonts w:ascii="Times New Roman" w:eastAsia="Times New Roman" w:hAnsi="Times New Roman" w:cs="Times New Roman"/>
          <w:sz w:val="28"/>
          <w:szCs w:val="28"/>
          <w:lang w:eastAsia="ru-RU"/>
        </w:rPr>
        <w:t xml:space="preserve">.Сведения о руководителе кружка </w:t>
      </w:r>
      <w:r w:rsidRPr="00015163">
        <w:rPr>
          <w:rFonts w:ascii="Times New Roman" w:eastAsia="Times New Roman" w:hAnsi="Times New Roman" w:cs="Times New Roman"/>
          <w:b/>
          <w:i/>
          <w:sz w:val="28"/>
          <w:szCs w:val="28"/>
          <w:lang w:eastAsia="ru-RU"/>
        </w:rPr>
        <w:t>«Наследники радуги дружбы»</w:t>
      </w: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77"/>
      </w:tblGrid>
      <w:tr w:rsidR="009D24D7" w:rsidRPr="00015163" w:rsidTr="00757716">
        <w:tc>
          <w:tcPr>
            <w:tcW w:w="3794"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Фамилия  Имя  Отчество</w:t>
            </w:r>
          </w:p>
        </w:tc>
        <w:tc>
          <w:tcPr>
            <w:tcW w:w="5777"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tc>
      </w:tr>
      <w:tr w:rsidR="009D24D7" w:rsidRPr="00015163" w:rsidTr="00757716">
        <w:tc>
          <w:tcPr>
            <w:tcW w:w="3794"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Образование</w:t>
            </w:r>
          </w:p>
        </w:tc>
        <w:tc>
          <w:tcPr>
            <w:tcW w:w="5777"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tc>
      </w:tr>
      <w:tr w:rsidR="009D24D7" w:rsidRPr="00015163" w:rsidTr="00757716">
        <w:tc>
          <w:tcPr>
            <w:tcW w:w="3794"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Должность</w:t>
            </w:r>
          </w:p>
        </w:tc>
        <w:tc>
          <w:tcPr>
            <w:tcW w:w="5777"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tc>
      </w:tr>
      <w:tr w:rsidR="009D24D7" w:rsidRPr="00015163" w:rsidTr="00757716">
        <w:tc>
          <w:tcPr>
            <w:tcW w:w="3794"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Квалификация </w:t>
            </w:r>
          </w:p>
        </w:tc>
        <w:tc>
          <w:tcPr>
            <w:tcW w:w="5777"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tc>
      </w:tr>
    </w:tbl>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p>
    <w:p w:rsidR="009D24D7" w:rsidRPr="00015163" w:rsidRDefault="009D24D7" w:rsidP="00015163">
      <w:pPr>
        <w:spacing w:after="0" w:line="240" w:lineRule="auto"/>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val="tt-RU" w:eastAsia="ru-RU"/>
        </w:rPr>
        <w:t xml:space="preserve">  2.1.</w:t>
      </w:r>
      <w:r w:rsidRPr="00015163">
        <w:rPr>
          <w:rFonts w:ascii="Times New Roman" w:eastAsia="Times New Roman" w:hAnsi="Times New Roman" w:cs="Times New Roman"/>
          <w:b/>
          <w:sz w:val="28"/>
          <w:szCs w:val="28"/>
          <w:lang w:eastAsia="ru-RU"/>
        </w:rPr>
        <w:t>Время проведения кружка</w:t>
      </w: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   </w:t>
      </w:r>
    </w:p>
    <w:p w:rsidR="009D24D7" w:rsidRPr="00015163" w:rsidRDefault="009D24D7" w:rsidP="00015163">
      <w:pPr>
        <w:spacing w:after="0" w:line="240" w:lineRule="auto"/>
        <w:contextualSpacing/>
        <w:rPr>
          <w:rFonts w:ascii="Times New Roman" w:eastAsia="Times New Roman" w:hAnsi="Times New Roman" w:cs="Times New Roman"/>
          <w:b/>
          <w:sz w:val="28"/>
          <w:szCs w:val="28"/>
          <w:lang w:val="en-US" w:eastAsia="ru-RU"/>
        </w:rPr>
      </w:pP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val="en-US" w:eastAsia="ru-RU"/>
        </w:rPr>
        <w:lastRenderedPageBreak/>
        <w:t>2.2</w:t>
      </w:r>
      <w:r w:rsidRPr="00015163">
        <w:rPr>
          <w:rFonts w:ascii="Times New Roman" w:eastAsia="Times New Roman" w:hAnsi="Times New Roman" w:cs="Times New Roman"/>
          <w:b/>
          <w:sz w:val="28"/>
          <w:szCs w:val="28"/>
          <w:lang w:val="tt-RU" w:eastAsia="ru-RU"/>
        </w:rPr>
        <w:t>.</w:t>
      </w:r>
      <w:r w:rsidRPr="00015163">
        <w:rPr>
          <w:rFonts w:ascii="Times New Roman" w:eastAsia="Times New Roman" w:hAnsi="Times New Roman" w:cs="Times New Roman"/>
          <w:b/>
          <w:sz w:val="28"/>
          <w:szCs w:val="28"/>
          <w:lang w:eastAsia="ru-RU"/>
        </w:rPr>
        <w:t xml:space="preserve"> Ожидаемые результаты</w:t>
      </w:r>
    </w:p>
    <w:p w:rsidR="009D24D7" w:rsidRPr="00015163" w:rsidRDefault="009D24D7" w:rsidP="00015163">
      <w:p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В результате деятельности кружка у детей появляется:                                                                     </w:t>
      </w:r>
      <w:r w:rsidRPr="00015163">
        <w:rPr>
          <w:rFonts w:ascii="Times New Roman" w:eastAsia="Times New Roman" w:hAnsi="Times New Roman" w:cs="Times New Roman"/>
          <w:sz w:val="28"/>
          <w:szCs w:val="28"/>
          <w:lang w:val="tt-RU"/>
        </w:rPr>
        <w:t xml:space="preserve">                    </w:t>
      </w:r>
      <w:r w:rsidRPr="00015163">
        <w:rPr>
          <w:rFonts w:ascii="Times New Roman" w:eastAsia="Times New Roman" w:hAnsi="Times New Roman" w:cs="Times New Roman"/>
          <w:sz w:val="28"/>
          <w:szCs w:val="28"/>
        </w:rPr>
        <w:t>-</w:t>
      </w:r>
      <w:r w:rsidRPr="00015163">
        <w:rPr>
          <w:rFonts w:ascii="Times New Roman" w:eastAsia="Times New Roman" w:hAnsi="Times New Roman" w:cs="Times New Roman"/>
          <w:sz w:val="28"/>
          <w:szCs w:val="28"/>
          <w:lang w:eastAsia="ru-RU"/>
        </w:rPr>
        <w:t>ценностное отношение к своему народу, краю, к культурно-историческому наследию, к русскому (татарскому) и родному языку, народным традициям, старшему поколению;</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sz w:val="28"/>
          <w:szCs w:val="28"/>
          <w:lang w:eastAsia="ru-RU"/>
        </w:rPr>
        <w:t>-первоначальный опыт постижения ценностей национальной истории и культуры других народов;</w:t>
      </w:r>
      <w:r w:rsidRPr="00015163">
        <w:rPr>
          <w:rFonts w:ascii="Times New Roman" w:eastAsia="Times New Roman" w:hAnsi="Times New Roman" w:cs="Times New Roman"/>
          <w:sz w:val="28"/>
          <w:szCs w:val="28"/>
        </w:rPr>
        <w:t xml:space="preserve">                                                     </w:t>
      </w:r>
    </w:p>
    <w:p w:rsidR="009D24D7" w:rsidRPr="00015163" w:rsidRDefault="009D24D7" w:rsidP="00015163">
      <w:pPr>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уважительное отношение к традиционным, обрядам;                                     </w:t>
      </w:r>
    </w:p>
    <w:p w:rsidR="009D24D7" w:rsidRPr="00015163" w:rsidRDefault="009D24D7" w:rsidP="00015163">
      <w:pPr>
        <w:spacing w:after="0"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lang w:eastAsia="ru-RU"/>
        </w:rPr>
        <w:t>-знание традиций своей семьи;</w:t>
      </w:r>
    </w:p>
    <w:p w:rsidR="009D24D7" w:rsidRPr="00015163" w:rsidRDefault="009D24D7" w:rsidP="00015163">
      <w:pPr>
        <w:spacing w:line="240" w:lineRule="auto"/>
        <w:contextualSpacing/>
        <w:rPr>
          <w:rFonts w:ascii="Times New Roman" w:hAnsi="Times New Roman" w:cs="Times New Roman"/>
          <w:sz w:val="28"/>
          <w:szCs w:val="28"/>
        </w:rPr>
      </w:pPr>
      <w:r w:rsidRPr="00015163">
        <w:rPr>
          <w:rFonts w:ascii="Times New Roman" w:eastAsia="Calibri" w:hAnsi="Times New Roman" w:cs="Times New Roman"/>
          <w:sz w:val="28"/>
          <w:szCs w:val="28"/>
        </w:rPr>
        <w:t>- между семьей и детским садом устанавливаются теплые отношения.</w:t>
      </w:r>
    </w:p>
    <w:p w:rsidR="009D24D7" w:rsidRPr="00015163" w:rsidRDefault="009D24D7" w:rsidP="00015163">
      <w:pPr>
        <w:shd w:val="clear" w:color="auto" w:fill="FFFFFF"/>
        <w:spacing w:after="0" w:line="240" w:lineRule="auto"/>
        <w:ind w:left="1259" w:right="5"/>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   </w:t>
      </w:r>
      <w:r w:rsidRPr="00015163">
        <w:rPr>
          <w:rFonts w:ascii="Times New Roman" w:eastAsia="Times New Roman" w:hAnsi="Times New Roman" w:cs="Times New Roman"/>
          <w:b/>
          <w:sz w:val="28"/>
          <w:szCs w:val="28"/>
          <w:lang w:val="en-US" w:eastAsia="ru-RU"/>
        </w:rPr>
        <w:t>III</w:t>
      </w:r>
      <w:r w:rsidRPr="00015163">
        <w:rPr>
          <w:rFonts w:ascii="Times New Roman" w:eastAsia="Times New Roman" w:hAnsi="Times New Roman" w:cs="Times New Roman"/>
          <w:b/>
          <w:sz w:val="28"/>
          <w:szCs w:val="28"/>
          <w:lang w:eastAsia="ru-RU"/>
        </w:rPr>
        <w:t xml:space="preserve"> Программно-методическое обеспечение работы кружка:</w:t>
      </w:r>
    </w:p>
    <w:p w:rsidR="009D24D7" w:rsidRPr="00015163" w:rsidRDefault="009D24D7" w:rsidP="00015163">
      <w:pPr>
        <w:pStyle w:val="Style2"/>
        <w:widowControl/>
        <w:contextualSpacing/>
        <w:jc w:val="both"/>
        <w:rPr>
          <w:bCs/>
          <w:sz w:val="28"/>
          <w:szCs w:val="28"/>
        </w:rPr>
      </w:pPr>
      <w:r w:rsidRPr="00015163">
        <w:rPr>
          <w:sz w:val="28"/>
          <w:szCs w:val="28"/>
        </w:rPr>
        <w:t xml:space="preserve">1.Шаехова Р.К. </w:t>
      </w:r>
      <w:r w:rsidRPr="00015163">
        <w:rPr>
          <w:rFonts w:eastAsia="SimSun"/>
          <w:sz w:val="28"/>
          <w:szCs w:val="28"/>
        </w:rPr>
        <w:t>Радость познания - р</w:t>
      </w:r>
      <w:r w:rsidRPr="00015163">
        <w:rPr>
          <w:bCs/>
          <w:sz w:val="28"/>
          <w:szCs w:val="28"/>
        </w:rPr>
        <w:t>егиональная образовательная программа дошкольного образования.</w:t>
      </w:r>
      <w:r w:rsidRPr="00015163">
        <w:rPr>
          <w:b/>
          <w:bCs/>
          <w:sz w:val="28"/>
          <w:szCs w:val="28"/>
        </w:rPr>
        <w:t xml:space="preserve"> </w:t>
      </w:r>
      <w:r w:rsidRPr="00015163">
        <w:rPr>
          <w:bCs/>
          <w:sz w:val="28"/>
          <w:szCs w:val="28"/>
        </w:rPr>
        <w:t>2016. – 196 с.</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2.Закирова К.В. На поляне детства: хрестоматия для воспитателей дошкольных образовательных учреждений и родителей. Казань: редакционно-издательский центр, 2011.                                                                                                                                  3. Закирова К.В. Балачак аланы: балалар бакчасы тәрбиячеләре </w:t>
      </w:r>
      <w:r w:rsidRPr="00015163">
        <w:rPr>
          <w:rFonts w:ascii="Times New Roman" w:hAnsi="Times New Roman" w:cs="Times New Roman"/>
          <w:sz w:val="28"/>
          <w:szCs w:val="28"/>
          <w:lang w:val="tt-RU"/>
        </w:rPr>
        <w:t>һ</w:t>
      </w:r>
      <w:r w:rsidRPr="00015163">
        <w:rPr>
          <w:rFonts w:ascii="Times New Roman" w:hAnsi="Times New Roman" w:cs="Times New Roman"/>
          <w:sz w:val="28"/>
          <w:szCs w:val="28"/>
        </w:rPr>
        <w:t>әм әти-әниләр өчен хрестоматия. Казань: редакционно-издательский центр, 2011.                                                                                                    4.​Закирова К.В. Уйный - уйный үсәбез. Балалар бакчасында уеннар. Казан: Татарстан китап нәшрияте, 2010.</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5.​Закирова К.В., Гыйләҗетдинова Г.Р. Мин бәйрәмнәр яратам. Сценарийлар, музыкаль уеннар. Казан: Татарстан китап нәшрияте, 2009.</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Закирова К.В. Күңел ачыйк бергәләп. Бәйрәм иртәләр сценарийлары. Казан: «Мәгәриф», 2003. </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6.Ибрагимова З.Г. Шома бас (Танцуй веселей). Казань: Компания «Аксу», 2012. </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7.​Мир детства. Балалар дөньясы. Вторая младшая группа. Серия «Поликультурная образовательная модель». Изд. по согл. с Департаментом воспитания и социализации детей МОиН РФ. Казань: Институт развития образования РТ, 2010.  </w:t>
      </w:r>
    </w:p>
    <w:p w:rsidR="009D24D7" w:rsidRPr="00015163" w:rsidRDefault="009D24D7" w:rsidP="00015163">
      <w:pPr>
        <w:spacing w:after="0" w:line="240" w:lineRule="auto"/>
        <w:contextualSpacing/>
        <w:rPr>
          <w:rFonts w:ascii="Times New Roman" w:hAnsi="Times New Roman" w:cs="Times New Roman"/>
          <w:kern w:val="1"/>
          <w:sz w:val="28"/>
          <w:szCs w:val="28"/>
          <w:lang w:eastAsia="hi-IN" w:bidi="hi-IN"/>
        </w:rPr>
      </w:pPr>
      <w:r w:rsidRPr="00015163">
        <w:rPr>
          <w:rFonts w:ascii="Times New Roman" w:eastAsia="Times New Roman" w:hAnsi="Times New Roman" w:cs="Times New Roman"/>
          <w:sz w:val="28"/>
          <w:szCs w:val="28"/>
          <w:lang w:eastAsia="ru-RU"/>
        </w:rPr>
        <w:t xml:space="preserve">8.Алешина Н.В. Патриотическое воспитание дошкольников. Методическое пособие. – М.: ЦГЛ., 2005. </w:t>
      </w:r>
    </w:p>
    <w:p w:rsidR="009D24D7" w:rsidRPr="00015163" w:rsidRDefault="009D24D7" w:rsidP="00015163">
      <w:pPr>
        <w:spacing w:after="0" w:line="240" w:lineRule="auto"/>
        <w:contextualSpacing/>
        <w:rPr>
          <w:rFonts w:ascii="Times New Roman" w:hAnsi="Times New Roman" w:cs="Times New Roman"/>
          <w:kern w:val="1"/>
          <w:sz w:val="28"/>
          <w:szCs w:val="28"/>
          <w:lang w:eastAsia="hi-IN" w:bidi="hi-IN"/>
        </w:rPr>
      </w:pPr>
      <w:r w:rsidRPr="00015163">
        <w:rPr>
          <w:rFonts w:ascii="Times New Roman" w:eastAsia="Times New Roman" w:hAnsi="Times New Roman" w:cs="Times New Roman"/>
          <w:sz w:val="28"/>
          <w:szCs w:val="28"/>
          <w:lang w:eastAsia="ru-RU"/>
        </w:rPr>
        <w:t>9.Андреева Н.Ф. Планирование работы по патриотическому воспитанию в ДОУ //Управление ДОУ №1 – 2005.</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10.Богатеева З.А. Мотивы народных орнаментов в детских аппликациях.                                   –  Москва, 1986.</w:t>
      </w:r>
    </w:p>
    <w:p w:rsidR="009D24D7" w:rsidRPr="00015163" w:rsidRDefault="009D24D7" w:rsidP="00015163">
      <w:pPr>
        <w:spacing w:after="0" w:line="240" w:lineRule="auto"/>
        <w:ind w:right="-6"/>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11.Валеев Ф.Х. Орнамент казанских татар. –  Казань: Таткнигоиздат, 1969.</w:t>
      </w:r>
    </w:p>
    <w:p w:rsidR="009D24D7" w:rsidRPr="00015163" w:rsidRDefault="009D24D7" w:rsidP="00015163">
      <w:pPr>
        <w:spacing w:after="0" w:line="240" w:lineRule="auto"/>
        <w:ind w:right="-6"/>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Валеев Ф.Х. Народное декоративное искусство Татарстана.  – Казань: Таткнигоиздат, 1984.</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12.Григорьева Г.Г. Изобразительная деятельность дошкольников.  –  Москва, 1997.</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 xml:space="preserve">13.Гулова Ф.Ф. Татарская народная вышивка. – Казань: Таткнигоиздат, 1984. </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14.Комарова Т.С. Занятия по изобразительной деятельности. – Москва, 1991.</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 xml:space="preserve">15.Куклы в народных костюмах №19, </w:t>
      </w:r>
      <w:r w:rsidRPr="00015163">
        <w:rPr>
          <w:rFonts w:ascii="Times New Roman" w:hAnsi="Times New Roman" w:cs="Times New Roman"/>
          <w:kern w:val="1"/>
          <w:sz w:val="28"/>
          <w:szCs w:val="28"/>
          <w:lang w:val="en-US" w:eastAsia="hi-IN" w:bidi="hi-IN"/>
        </w:rPr>
        <w:t>Deagostini</w:t>
      </w:r>
      <w:r w:rsidRPr="00015163">
        <w:rPr>
          <w:rFonts w:ascii="Times New Roman" w:hAnsi="Times New Roman" w:cs="Times New Roman"/>
          <w:kern w:val="1"/>
          <w:sz w:val="28"/>
          <w:szCs w:val="28"/>
          <w:lang w:eastAsia="hi-IN" w:bidi="hi-IN"/>
        </w:rPr>
        <w:t>,  2012.</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16.Кочетков Е. Раскраска «Народные костюмы», Москва, 2006.</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17.От рождения до школы. Примерная основная общеобразовательная программа дошкольного образования / Под ред. Н.Е. Вераксы, Т.С. Комаровой, М.А. Васильевой. – М.: МОЗАИКА – СИНТЕЗ, 2011.</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18.Файзуллина Р. Ш. Татарский народный орнамент /Пособие для воспитателей детских садов. –  Казань, 1984.</w:t>
      </w:r>
    </w:p>
    <w:p w:rsidR="009D24D7" w:rsidRPr="00015163" w:rsidRDefault="009D24D7" w:rsidP="00015163">
      <w:pPr>
        <w:spacing w:after="0" w:line="240" w:lineRule="auto"/>
        <w:ind w:right="-2"/>
        <w:contextualSpacing/>
        <w:jc w:val="both"/>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lastRenderedPageBreak/>
        <w:t>19.Халезова Н.Б. Народная пластика и декоративная лепка в детском саду. – Москва, 2002.</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20.Куян кызы» (Зайка), студия «Татармультфильм»;</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21.«Кызыклы шәкерт» (Забавный ученик), студия «Татармультфильм»;</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22.«Маймылга сәлам» (Привет Мартышке), пер. МОиН РТ, ФГУП «ТПО «Киностудия «Союзмультфильм»;</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23.«Өч кыз» (Три дочери), студия «Татармультфильм»;</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24.«Мультфильмы разных народов»</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25.Программа и методические рекомендации «Культура народов Поволжья» ИПКПРО Ульяновск2011г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26.«Культура чувашского кр.ая»,Чебоксары,1996г.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27.«Таван ен», Чебоксары,2006г.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28.«Чуваши Симбирского Поволжья»,Ульяновск,1998г.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29.«Чувашские праздники и обряды», Н.И.Егоров.</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30.Историко-этнографический очерк «Мой край Ильмен»,изд. «Канаш»,1998г.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31.Баягине «Хрестоматия по фольклору мордвы -эрзя», Ульяновск,2008г.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32.«Мордовский народный костюм» Саранск,1990г.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33.Этнические особенности народов Ульяновского Поволжья, Ульяновск,1990г.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34.Материалы газеты «Канаш»</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35.Материалы газеты «Ялгат»</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36.История и культура русского народа», Москва ЭКСМО-2007г.</w:t>
      </w: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37.Открытки, иллюстрации о городах Казань, Сызрань, Чебоксары.</w:t>
      </w:r>
    </w:p>
    <w:p w:rsidR="009D24D7" w:rsidRPr="00015163" w:rsidRDefault="009D24D7" w:rsidP="00015163">
      <w:pPr>
        <w:spacing w:after="0" w:line="240" w:lineRule="auto"/>
        <w:contextualSpacing/>
        <w:rPr>
          <w:rFonts w:ascii="Times New Roman" w:hAnsi="Times New Roman" w:cs="Times New Roman"/>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w:t>
      </w: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b/>
          <w:sz w:val="28"/>
          <w:szCs w:val="28"/>
        </w:rPr>
      </w:pPr>
    </w:p>
    <w:p w:rsidR="009D24D7" w:rsidRPr="00015163" w:rsidRDefault="009D24D7"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 xml:space="preserve">  3.1 </w:t>
      </w:r>
      <w:r w:rsidRPr="00015163">
        <w:rPr>
          <w:rFonts w:ascii="Times New Roman" w:eastAsia="Lucida Sans Unicode" w:hAnsi="Times New Roman" w:cs="Times New Roman"/>
          <w:b/>
          <w:sz w:val="28"/>
          <w:szCs w:val="28"/>
        </w:rPr>
        <w:t>Календарно-тематическое планирование кружка</w:t>
      </w:r>
    </w:p>
    <w:p w:rsidR="009D24D7" w:rsidRPr="00015163" w:rsidRDefault="009D24D7" w:rsidP="00015163">
      <w:pPr>
        <w:spacing w:line="240" w:lineRule="auto"/>
        <w:contextualSpacing/>
        <w:rPr>
          <w:rFonts w:ascii="Times New Roman" w:hAnsi="Times New Roman" w:cs="Times New Roman"/>
          <w:b/>
          <w:i/>
          <w:sz w:val="28"/>
          <w:szCs w:val="28"/>
        </w:rPr>
      </w:pPr>
      <w:r w:rsidRPr="00015163">
        <w:rPr>
          <w:rFonts w:ascii="Times New Roman" w:hAnsi="Times New Roman" w:cs="Times New Roman"/>
          <w:b/>
          <w:i/>
          <w:sz w:val="28"/>
          <w:szCs w:val="28"/>
        </w:rPr>
        <w:t xml:space="preserve">                                        «Наследники радуги дружбы»</w:t>
      </w:r>
    </w:p>
    <w:tbl>
      <w:tblPr>
        <w:tblStyle w:val="af3"/>
        <w:tblpPr w:leftFromText="180" w:rightFromText="180" w:vertAnchor="text" w:horzAnchor="page" w:tblpX="421" w:tblpY="482"/>
        <w:tblW w:w="11052" w:type="dxa"/>
        <w:tblLayout w:type="fixed"/>
        <w:tblLook w:val="04A0"/>
      </w:tblPr>
      <w:tblGrid>
        <w:gridCol w:w="846"/>
        <w:gridCol w:w="2268"/>
        <w:gridCol w:w="2563"/>
        <w:gridCol w:w="2682"/>
        <w:gridCol w:w="2693"/>
      </w:tblGrid>
      <w:tr w:rsidR="009D24D7" w:rsidRPr="00015163" w:rsidTr="00757716">
        <w:tc>
          <w:tcPr>
            <w:tcW w:w="846" w:type="dxa"/>
          </w:tcPr>
          <w:p w:rsidR="009D24D7" w:rsidRPr="00015163" w:rsidRDefault="009D24D7" w:rsidP="00015163">
            <w:pPr>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w:t>
            </w:r>
          </w:p>
        </w:tc>
        <w:tc>
          <w:tcPr>
            <w:tcW w:w="2268" w:type="dxa"/>
          </w:tcPr>
          <w:p w:rsidR="009D24D7" w:rsidRPr="00015163" w:rsidRDefault="009D24D7" w:rsidP="00015163">
            <w:pPr>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Тема</w:t>
            </w:r>
          </w:p>
        </w:tc>
        <w:tc>
          <w:tcPr>
            <w:tcW w:w="2563" w:type="dxa"/>
          </w:tcPr>
          <w:p w:rsidR="009D24D7" w:rsidRPr="00015163" w:rsidRDefault="009D24D7" w:rsidP="00015163">
            <w:pPr>
              <w:contextualSpacing/>
              <w:jc w:val="center"/>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eastAsia="ru-RU"/>
              </w:rPr>
              <w:t>Цель</w:t>
            </w:r>
          </w:p>
        </w:tc>
        <w:tc>
          <w:tcPr>
            <w:tcW w:w="2682" w:type="dxa"/>
          </w:tcPr>
          <w:p w:rsidR="009D24D7" w:rsidRPr="00015163" w:rsidRDefault="009D24D7" w:rsidP="00015163">
            <w:pPr>
              <w:contextualSpacing/>
              <w:jc w:val="center"/>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Содержаний занятий</w:t>
            </w:r>
          </w:p>
        </w:tc>
        <w:tc>
          <w:tcPr>
            <w:tcW w:w="2693" w:type="dxa"/>
          </w:tcPr>
          <w:p w:rsidR="009D24D7" w:rsidRPr="00015163" w:rsidRDefault="009D24D7" w:rsidP="00015163">
            <w:pPr>
              <w:contextualSpacing/>
              <w:jc w:val="center"/>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Использованная литература, (методы, приемы)</w:t>
            </w:r>
          </w:p>
        </w:tc>
      </w:tr>
      <w:tr w:rsidR="009D24D7" w:rsidRPr="00015163" w:rsidTr="00757716">
        <w:tc>
          <w:tcPr>
            <w:tcW w:w="846" w:type="dxa"/>
          </w:tcPr>
          <w:p w:rsidR="009D24D7" w:rsidRPr="00015163" w:rsidRDefault="009D24D7" w:rsidP="00015163">
            <w:pPr>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1.</w:t>
            </w:r>
          </w:p>
        </w:tc>
        <w:tc>
          <w:tcPr>
            <w:tcW w:w="2268"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Calibri" w:hAnsi="Times New Roman" w:cs="Times New Roman"/>
                <w:i/>
                <w:sz w:val="28"/>
                <w:szCs w:val="28"/>
              </w:rPr>
              <w:t>Введение. Край, в котором мы живём.  Территория РТ и Поволжья</w:t>
            </w:r>
          </w:p>
        </w:tc>
        <w:tc>
          <w:tcPr>
            <w:tcW w:w="2563" w:type="dxa"/>
          </w:tcPr>
          <w:p w:rsidR="009D24D7" w:rsidRPr="00015163" w:rsidRDefault="009D24D7" w:rsidP="00015163">
            <w:pPr>
              <w:spacing w:after="252"/>
              <w:ind w:left="-5" w:hanging="1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Закреплять у  детей  понятие - наши предки; расширять представления детей о нравственных категориях: сострадании, </w:t>
            </w:r>
            <w:r w:rsidRPr="00015163">
              <w:rPr>
                <w:rFonts w:ascii="Times New Roman" w:eastAsia="Times New Roman" w:hAnsi="Times New Roman" w:cs="Times New Roman"/>
                <w:sz w:val="28"/>
                <w:szCs w:val="28"/>
                <w:lang w:eastAsia="ru-RU"/>
              </w:rPr>
              <w:lastRenderedPageBreak/>
              <w:t>почтении, уважении и дружбе народов; подчеркнуть общие положительные черты народов, проживающих на территории республики; формировать убеждение, что народы, живущие вместе - дружная семья.</w:t>
            </w:r>
          </w:p>
          <w:p w:rsidR="009D24D7" w:rsidRPr="00015163" w:rsidRDefault="009D24D7" w:rsidP="00015163">
            <w:pPr>
              <w:contextualSpacing/>
              <w:jc w:val="center"/>
              <w:rPr>
                <w:rFonts w:ascii="Times New Roman" w:eastAsia="Times New Roman" w:hAnsi="Times New Roman" w:cs="Times New Roman"/>
                <w:sz w:val="28"/>
                <w:szCs w:val="28"/>
                <w:lang w:eastAsia="ru-RU"/>
              </w:rPr>
            </w:pPr>
          </w:p>
        </w:tc>
        <w:tc>
          <w:tcPr>
            <w:tcW w:w="2682"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hAnsi="Times New Roman" w:cs="Times New Roman"/>
                <w:iCs/>
                <w:sz w:val="28"/>
                <w:szCs w:val="28"/>
                <w:bdr w:val="none" w:sz="0" w:space="0" w:color="auto" w:frame="1"/>
              </w:rPr>
              <w:lastRenderedPageBreak/>
              <w:t>-П</w:t>
            </w:r>
            <w:r w:rsidRPr="00015163">
              <w:rPr>
                <w:rFonts w:ascii="Times New Roman" w:eastAsia="Times New Roman" w:hAnsi="Times New Roman" w:cs="Times New Roman"/>
                <w:iCs/>
                <w:sz w:val="28"/>
                <w:szCs w:val="28"/>
                <w:lang w:eastAsia="ru-RU"/>
              </w:rPr>
              <w:t>оказ фрагмента фильма “Мы живём в России”.</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Calibri" w:hAnsi="Times New Roman" w:cs="Times New Roman"/>
                <w:sz w:val="28"/>
                <w:szCs w:val="28"/>
                <w:lang w:val="tt-RU"/>
              </w:rPr>
              <w:t>-</w:t>
            </w:r>
            <w:r w:rsidRPr="00015163">
              <w:rPr>
                <w:rFonts w:ascii="Times New Roman" w:eastAsia="Calibri" w:hAnsi="Times New Roman" w:cs="Times New Roman"/>
                <w:sz w:val="28"/>
                <w:szCs w:val="28"/>
              </w:rPr>
              <w:t>Географическое положение, культурные особенности Поволжья.</w:t>
            </w:r>
          </w:p>
          <w:p w:rsidR="009D24D7" w:rsidRPr="00015163" w:rsidRDefault="009D24D7" w:rsidP="00015163">
            <w:pPr>
              <w:contextualSpacing/>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sz w:val="28"/>
                <w:szCs w:val="28"/>
                <w:lang w:val="tt-RU" w:eastAsia="ru-RU"/>
              </w:rPr>
              <w:lastRenderedPageBreak/>
              <w:t xml:space="preserve">- </w:t>
            </w:r>
            <w:r w:rsidRPr="00015163">
              <w:rPr>
                <w:rFonts w:ascii="Times New Roman" w:eastAsia="Times New Roman" w:hAnsi="Times New Roman" w:cs="Times New Roman"/>
                <w:b/>
                <w:bCs/>
                <w:sz w:val="28"/>
                <w:szCs w:val="28"/>
                <w:lang w:eastAsia="ru-RU"/>
              </w:rPr>
              <w:t xml:space="preserve">Физкульт-минутка: </w:t>
            </w:r>
            <w:r w:rsidRPr="00015163">
              <w:rPr>
                <w:rFonts w:ascii="Times New Roman" w:eastAsia="Times New Roman" w:hAnsi="Times New Roman" w:cs="Times New Roman"/>
                <w:bCs/>
                <w:i/>
                <w:sz w:val="28"/>
                <w:szCs w:val="28"/>
                <w:lang w:eastAsia="ru-RU"/>
              </w:rPr>
              <w:t>По родному краю Дружно мы шагаем. (марш на месте) Справа от нас - зелёный луг. (повороты) Слева находится луг. В таком лесу полно чудес. (руки вверх) Белка с ветки на ветку скок! (прыжки) Филин крыльями машет. Ух! (махи руками) Мы рады ягодам, грибам. (наклоны</w:t>
            </w:r>
            <w:r w:rsidRPr="00015163">
              <w:rPr>
                <w:rFonts w:ascii="Times New Roman" w:eastAsia="Times New Roman" w:hAnsi="Times New Roman" w:cs="Times New Roman"/>
                <w:bCs/>
                <w:sz w:val="28"/>
                <w:szCs w:val="28"/>
                <w:lang w:eastAsia="ru-RU"/>
              </w:rPr>
              <w:t>)</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bCs/>
                <w:sz w:val="28"/>
                <w:szCs w:val="28"/>
                <w:lang w:eastAsia="ru-RU"/>
              </w:rPr>
              <w:t>Дидактическая развивающая игра:</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bCs/>
                <w:sz w:val="28"/>
                <w:szCs w:val="28"/>
                <w:lang w:eastAsia="ru-RU"/>
              </w:rPr>
              <w:t>Путешествие по Республике Татарстан»</w:t>
            </w:r>
            <w:r w:rsidRPr="00015163">
              <w:rPr>
                <w:rFonts w:ascii="Times New Roman" w:eastAsia="Times New Roman" w:hAnsi="Times New Roman" w:cs="Times New Roman"/>
                <w:b/>
                <w:bCs/>
                <w:sz w:val="28"/>
                <w:szCs w:val="28"/>
                <w:lang w:eastAsia="ru-RU"/>
              </w:rPr>
              <w:t xml:space="preserve">                       </w:t>
            </w:r>
            <w:r w:rsidRPr="00015163">
              <w:rPr>
                <w:rFonts w:ascii="Times New Roman" w:eastAsia="Calibri" w:hAnsi="Times New Roman" w:cs="Times New Roman"/>
                <w:sz w:val="28"/>
                <w:szCs w:val="28"/>
              </w:rPr>
              <w:t>(главные достопримечательност                                                                                                                                                                                                                                                                                                                                                                                                                                                                                                                                                                                                                                                                                                                                                                                                                                                                                                                                                                                                                                                                                                                                                                                                                                                                                                                                                                                                                                                                                                                                                                                                                                                                                                                                                                                                                                                                                                                                                                                                                                                                                                                                                                                                                                                                                                                                                                                                                                                                                                                                                                                                                                                                                                                                                                                                                                                                                                                                                                                                                                                                                                                                                                                                                                                                                                                                                                                                                                                                                                                                                                                                                                                                                                                                                                                                                                                                                                                                                                                                                                                                                                                                                                                                                                                                                                                                                                                                                                                                                                                                                                                                                                                                                                                                                                                                                                                                                                                                                                                                                                                                                                                                                                                                                                                                                                                                                                                                                                                                                                                                                                                                                                                                                                                                                                                                                                                                                                                                                                                                                                                                                                                                                                                                                                                                                                                                                                                                                                                                                                                                                                                                                                                                                                                                                                                                                                                                                                                                                                                                                                                                                                                                                                                                                                                                                                                                                                                                                                                                                                                                                                                                                                                                                                                                                                                                                                                                                                                                                                                                                                                                                                                                                                                                                                                                                                                                                                                                                                                                                                                                                                                                                                                                                                                                                                                                                                                                                                                                                                                                                                                                                                                                                                                                                                                                                                                                                                                                                                                                                                                                                                                                                                                                                                                                                                                                                                                                                                                                                                                                                                                                                                                                                                                                                                                                                                                                                                                                                                                                                                                                                                                                                                                                                                                                                                                                                                                                                                                                                                                                                                                                                                                                                                                                                                                                                                                                                                                                                                                                                                                                                                                                                                                                                                                                                                                                                                                                                                                                                                                                                                                                                                                                                                                                                                                                                                                                                                                                                                                                                                                                                                                                                                                                                                                                                                                                                                                                                                                                                                                                                                                                                                                                                                                                                                                                                                                                                                                                                                                                                                                                                                                                                                                                                                                                                                                                                                                                                                                                                                                                                                                                                                                                                                                                                                                                                                                                                                                                                                                                                                                                                                                                                                                                                                                                                                                                                                                                                                                                                                                                                                                                                                                                                                                                                                                                                                                                                                                                                                                                                                                                                                                                                                                                                                                                                                                                                                                                                                                                                                                                                                                                                                                                                                                                                                                                                                                                                                                                                                                                                                                                                                                                                                                                                                                                                                                                                                                                                                                                                                                                                                                                                                                                                                                                                                                                                                                                                                                                                                                                                                                                                                                                                                                                                                                                                                                                                                                                                                                                                                                                                                                                                                                                                                                                                                                                                                                                                                                                                                                                                                                                                                                                                                                                                                                                                                                                                                                                                                                                                                                                                                                                                                                                                                                                                                                                                                                                                                                                                                                                                                                                                                                                                                                                                                                                                                                                                                                                                                                                                                                                                                                                                                                                                                                                                                                                                                                                                                                                                                                                                                                                                                                                                                                                                                                                                                                                                                                                                                                                                                                                                                                                                                                                                                                                                                                                                                                                                                                                                                                                                                                                                        промышленых предприятиях, спортивных объектах, традициях городов)                                           -«Дружат дети на планете</w:t>
            </w:r>
            <w:bookmarkStart w:id="2" w:name="OLE_LINK1"/>
            <w:r w:rsidRPr="00015163">
              <w:rPr>
                <w:rFonts w:ascii="Times New Roman" w:eastAsia="Calibri" w:hAnsi="Times New Roman" w:cs="Times New Roman"/>
                <w:sz w:val="28"/>
                <w:szCs w:val="28"/>
              </w:rPr>
              <w:t>» смотр мульт.фильм.</w:t>
            </w:r>
            <w:bookmarkEnd w:id="2"/>
          </w:p>
        </w:tc>
        <w:tc>
          <w:tcPr>
            <w:tcW w:w="2693" w:type="dxa"/>
          </w:tcPr>
          <w:p w:rsidR="009D24D7" w:rsidRPr="00015163" w:rsidRDefault="009D24D7" w:rsidP="00015163">
            <w:pPr>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sz w:val="28"/>
                <w:szCs w:val="28"/>
                <w:lang w:val="tt-RU" w:eastAsia="ru-RU"/>
              </w:rPr>
              <w:lastRenderedPageBreak/>
              <w:t>Карта Поволжья. Презентация:</w:t>
            </w:r>
            <w:r w:rsidRPr="00015163">
              <w:rPr>
                <w:rFonts w:ascii="Times New Roman" w:eastAsia="Calibri" w:hAnsi="Times New Roman" w:cs="Times New Roman"/>
                <w:sz w:val="28"/>
                <w:szCs w:val="28"/>
              </w:rPr>
              <w:t xml:space="preserve"> главные достопримечательности городов Поволжья. «Дружат дети на планете» смотр мульт.</w:t>
            </w:r>
            <w:r w:rsidRPr="00015163">
              <w:rPr>
                <w:rFonts w:ascii="Times New Roman" w:eastAsia="Times New Roman" w:hAnsi="Times New Roman" w:cs="Times New Roman"/>
                <w:bCs/>
                <w:sz w:val="28"/>
                <w:szCs w:val="28"/>
                <w:lang w:eastAsia="ru-RU"/>
              </w:rPr>
              <w:t xml:space="preserve"> </w:t>
            </w:r>
            <w:r w:rsidRPr="00015163">
              <w:rPr>
                <w:rFonts w:ascii="Times New Roman" w:eastAsia="Calibri" w:hAnsi="Times New Roman" w:cs="Times New Roman"/>
                <w:sz w:val="28"/>
                <w:szCs w:val="28"/>
              </w:rPr>
              <w:t xml:space="preserve"> </w:t>
            </w:r>
            <w:r w:rsidRPr="00015163">
              <w:rPr>
                <w:rFonts w:ascii="Times New Roman" w:eastAsia="Calibri" w:hAnsi="Times New Roman" w:cs="Times New Roman"/>
                <w:sz w:val="28"/>
                <w:szCs w:val="28"/>
              </w:rPr>
              <w:lastRenderedPageBreak/>
              <w:t xml:space="preserve">фильм.          </w:t>
            </w:r>
            <w:r w:rsidRPr="00015163">
              <w:rPr>
                <w:rFonts w:ascii="Times New Roman" w:eastAsia="Times New Roman" w:hAnsi="Times New Roman" w:cs="Times New Roman"/>
                <w:bCs/>
                <w:sz w:val="28"/>
                <w:szCs w:val="28"/>
                <w:lang w:eastAsia="ru-RU"/>
              </w:rPr>
              <w:t>Дидактическая развивающая игра:</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bCs/>
                <w:sz w:val="28"/>
                <w:szCs w:val="28"/>
                <w:lang w:eastAsia="ru-RU"/>
              </w:rPr>
              <w:t>«Путешествие по Республике Татарстан»</w:t>
            </w:r>
          </w:p>
          <w:p w:rsidR="009D24D7" w:rsidRPr="00015163" w:rsidRDefault="009D24D7" w:rsidP="00015163">
            <w:pPr>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Мультимедийное оборудование. </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eastAsia="ru-RU"/>
              </w:rPr>
              <w:t xml:space="preserve">                    </w:t>
            </w:r>
            <w:r w:rsidRPr="00015163">
              <w:rPr>
                <w:rFonts w:ascii="Times New Roman" w:eastAsia="Calibri" w:hAnsi="Times New Roman" w:cs="Times New Roman"/>
                <w:sz w:val="28"/>
                <w:szCs w:val="28"/>
              </w:rPr>
              <w:t xml:space="preserve"> </w:t>
            </w:r>
          </w:p>
        </w:tc>
      </w:tr>
      <w:tr w:rsidR="009D24D7" w:rsidRPr="00015163" w:rsidTr="00757716">
        <w:tc>
          <w:tcPr>
            <w:tcW w:w="846" w:type="dxa"/>
          </w:tcPr>
          <w:p w:rsidR="009D24D7" w:rsidRPr="00015163" w:rsidRDefault="009D24D7" w:rsidP="00015163">
            <w:pPr>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2.</w:t>
            </w:r>
          </w:p>
        </w:tc>
        <w:tc>
          <w:tcPr>
            <w:tcW w:w="2268"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sz w:val="28"/>
                <w:szCs w:val="28"/>
                <w:lang w:eastAsia="ru-RU"/>
              </w:rPr>
              <w:t>Дружное братство - дороже богатства</w:t>
            </w:r>
          </w:p>
          <w:p w:rsidR="009D24D7" w:rsidRPr="00015163" w:rsidRDefault="009D24D7" w:rsidP="00015163">
            <w:pPr>
              <w:contextualSpacing/>
              <w:jc w:val="center"/>
              <w:rPr>
                <w:rFonts w:ascii="Times New Roman" w:eastAsia="Times New Roman" w:hAnsi="Times New Roman" w:cs="Times New Roman"/>
                <w:b/>
                <w:sz w:val="28"/>
                <w:szCs w:val="28"/>
                <w:lang w:eastAsia="ru-RU"/>
              </w:rPr>
            </w:pPr>
          </w:p>
        </w:tc>
        <w:tc>
          <w:tcPr>
            <w:tcW w:w="256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eastAsia="ru-RU"/>
              </w:rPr>
              <w:t>Формировать знания детей о народах, проживающих на территории Республике Татарстан.</w:t>
            </w:r>
          </w:p>
        </w:tc>
        <w:tc>
          <w:tcPr>
            <w:tcW w:w="2682"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-Смотр муль.фильма </w:t>
            </w:r>
            <w:r w:rsidRPr="00015163">
              <w:rPr>
                <w:rFonts w:ascii="Times New Roman" w:eastAsia="Calibri" w:hAnsi="Times New Roman" w:cs="Times New Roman"/>
                <w:sz w:val="28"/>
                <w:szCs w:val="28"/>
              </w:rPr>
              <w:t>«</w:t>
            </w:r>
            <w:r w:rsidRPr="00015163">
              <w:rPr>
                <w:rFonts w:ascii="Times New Roman" w:eastAsia="Times New Roman" w:hAnsi="Times New Roman" w:cs="Times New Roman"/>
                <w:sz w:val="28"/>
                <w:szCs w:val="28"/>
                <w:lang w:val="tt-RU" w:eastAsia="ru-RU"/>
              </w:rPr>
              <w:t>Дружба народов</w:t>
            </w:r>
            <w:r w:rsidRPr="00015163">
              <w:rPr>
                <w:rFonts w:ascii="Times New Roman" w:eastAsia="Calibri" w:hAnsi="Times New Roman" w:cs="Times New Roman"/>
                <w:sz w:val="28"/>
                <w:szCs w:val="28"/>
              </w:rPr>
              <w:t>»</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w:t>
            </w:r>
            <w:r w:rsidRPr="00015163">
              <w:rPr>
                <w:rFonts w:ascii="Times New Roman" w:eastAsia="Times New Roman" w:hAnsi="Times New Roman" w:cs="Times New Roman"/>
                <w:b/>
                <w:bCs/>
                <w:sz w:val="28"/>
                <w:szCs w:val="28"/>
                <w:lang w:eastAsia="ru-RU"/>
              </w:rPr>
              <w:t>Физкульт-минутка: «Ура!» </w:t>
            </w:r>
            <w:r w:rsidRPr="00015163">
              <w:rPr>
                <w:rFonts w:ascii="Times New Roman" w:eastAsia="Times New Roman" w:hAnsi="Times New Roman" w:cs="Times New Roman"/>
                <w:b/>
                <w:bCs/>
                <w:sz w:val="28"/>
                <w:szCs w:val="28"/>
                <w:lang w:eastAsia="ru-RU"/>
              </w:rPr>
              <w:br/>
            </w:r>
            <w:r w:rsidRPr="00015163">
              <w:rPr>
                <w:rFonts w:ascii="Times New Roman" w:eastAsia="Times New Roman" w:hAnsi="Times New Roman" w:cs="Times New Roman"/>
                <w:i/>
                <w:sz w:val="28"/>
                <w:szCs w:val="28"/>
                <w:lang w:eastAsia="ru-RU"/>
              </w:rPr>
              <w:t>Раз, два, три, четыре </w:t>
            </w:r>
            <w:r w:rsidRPr="00015163">
              <w:rPr>
                <w:rFonts w:ascii="Times New Roman" w:eastAsia="Times New Roman" w:hAnsi="Times New Roman" w:cs="Times New Roman"/>
                <w:i/>
                <w:iCs/>
                <w:sz w:val="28"/>
                <w:szCs w:val="28"/>
                <w:lang w:eastAsia="ru-RU"/>
              </w:rPr>
              <w:t>Руки в стороны и с силой к плечам. </w:t>
            </w:r>
            <w:r w:rsidRPr="00015163">
              <w:rPr>
                <w:rFonts w:ascii="Times New Roman" w:eastAsia="Times New Roman" w:hAnsi="Times New Roman" w:cs="Times New Roman"/>
                <w:b/>
                <w:bCs/>
                <w:i/>
                <w:sz w:val="28"/>
                <w:szCs w:val="28"/>
                <w:lang w:eastAsia="ru-RU"/>
              </w:rPr>
              <w:br/>
            </w:r>
            <w:r w:rsidRPr="00015163">
              <w:rPr>
                <w:rFonts w:ascii="Times New Roman" w:eastAsia="Times New Roman" w:hAnsi="Times New Roman" w:cs="Times New Roman"/>
                <w:i/>
                <w:sz w:val="28"/>
                <w:szCs w:val="28"/>
                <w:lang w:eastAsia="ru-RU"/>
              </w:rPr>
              <w:t>Будем всех сильнее в мире. Будем мир мы защищать, </w:t>
            </w:r>
            <w:r w:rsidRPr="00015163">
              <w:rPr>
                <w:rFonts w:ascii="Times New Roman" w:eastAsia="Times New Roman" w:hAnsi="Times New Roman" w:cs="Times New Roman"/>
                <w:i/>
                <w:iCs/>
                <w:sz w:val="28"/>
                <w:szCs w:val="28"/>
                <w:lang w:eastAsia="ru-RU"/>
              </w:rPr>
              <w:t>Подним</w:t>
            </w:r>
            <w:r w:rsidRPr="00015163">
              <w:rPr>
                <w:rFonts w:ascii="Times New Roman" w:eastAsia="Times New Roman" w:hAnsi="Times New Roman" w:cs="Times New Roman"/>
                <w:i/>
                <w:iCs/>
                <w:sz w:val="28"/>
                <w:szCs w:val="28"/>
                <w:lang w:eastAsia="ru-RU"/>
              </w:rPr>
              <w:lastRenderedPageBreak/>
              <w:t>ают прямые руки и скрещивают </w:t>
            </w:r>
            <w:r w:rsidRPr="00015163">
              <w:rPr>
                <w:rFonts w:ascii="Times New Roman" w:eastAsia="Times New Roman" w:hAnsi="Times New Roman" w:cs="Times New Roman"/>
                <w:b/>
                <w:bCs/>
                <w:i/>
                <w:sz w:val="28"/>
                <w:szCs w:val="28"/>
                <w:lang w:eastAsia="ru-RU"/>
              </w:rPr>
              <w:br/>
            </w:r>
            <w:r w:rsidRPr="00015163">
              <w:rPr>
                <w:rFonts w:ascii="Times New Roman" w:eastAsia="Times New Roman" w:hAnsi="Times New Roman" w:cs="Times New Roman"/>
                <w:i/>
                <w:sz w:val="28"/>
                <w:szCs w:val="28"/>
                <w:lang w:eastAsia="ru-RU"/>
              </w:rPr>
              <w:t>Будем маму обнимать. </w:t>
            </w:r>
            <w:r w:rsidRPr="00015163">
              <w:rPr>
                <w:rFonts w:ascii="Times New Roman" w:eastAsia="Times New Roman" w:hAnsi="Times New Roman" w:cs="Times New Roman"/>
                <w:i/>
                <w:iCs/>
                <w:sz w:val="28"/>
                <w:szCs w:val="28"/>
                <w:lang w:eastAsia="ru-RU"/>
              </w:rPr>
              <w:t>над головой. </w:t>
            </w:r>
            <w:r w:rsidRPr="00015163">
              <w:rPr>
                <w:rFonts w:ascii="Times New Roman" w:eastAsia="Times New Roman" w:hAnsi="Times New Roman" w:cs="Times New Roman"/>
                <w:b/>
                <w:bCs/>
                <w:i/>
                <w:sz w:val="28"/>
                <w:szCs w:val="28"/>
                <w:lang w:eastAsia="ru-RU"/>
              </w:rPr>
              <w:br/>
            </w:r>
            <w:r w:rsidRPr="00015163">
              <w:rPr>
                <w:rFonts w:ascii="Times New Roman" w:eastAsia="Times New Roman" w:hAnsi="Times New Roman" w:cs="Times New Roman"/>
                <w:i/>
                <w:sz w:val="28"/>
                <w:szCs w:val="28"/>
                <w:lang w:eastAsia="ru-RU"/>
              </w:rPr>
              <w:t>На носочки встанем, </w:t>
            </w:r>
            <w:r w:rsidRPr="00015163">
              <w:rPr>
                <w:rFonts w:ascii="Times New Roman" w:eastAsia="Times New Roman" w:hAnsi="Times New Roman" w:cs="Times New Roman"/>
                <w:i/>
                <w:iCs/>
                <w:sz w:val="28"/>
                <w:szCs w:val="28"/>
                <w:lang w:eastAsia="ru-RU"/>
              </w:rPr>
              <w:t>Поднимаются на носочках. </w:t>
            </w:r>
            <w:r w:rsidRPr="00015163">
              <w:rPr>
                <w:rFonts w:ascii="Times New Roman" w:eastAsia="Times New Roman" w:hAnsi="Times New Roman" w:cs="Times New Roman"/>
                <w:b/>
                <w:bCs/>
                <w:i/>
                <w:sz w:val="28"/>
                <w:szCs w:val="28"/>
                <w:lang w:eastAsia="ru-RU"/>
              </w:rPr>
              <w:br/>
            </w:r>
            <w:r w:rsidRPr="00015163">
              <w:rPr>
                <w:rFonts w:ascii="Times New Roman" w:eastAsia="Times New Roman" w:hAnsi="Times New Roman" w:cs="Times New Roman"/>
                <w:i/>
                <w:sz w:val="28"/>
                <w:szCs w:val="28"/>
                <w:lang w:eastAsia="ru-RU"/>
              </w:rPr>
              <w:t>Солнышко достанем. </w:t>
            </w:r>
            <w:r w:rsidRPr="00015163">
              <w:rPr>
                <w:rFonts w:ascii="Times New Roman" w:eastAsia="Times New Roman" w:hAnsi="Times New Roman" w:cs="Times New Roman"/>
                <w:b/>
                <w:bCs/>
                <w:i/>
                <w:sz w:val="28"/>
                <w:szCs w:val="28"/>
                <w:lang w:eastAsia="ru-RU"/>
              </w:rPr>
              <w:br/>
            </w:r>
            <w:r w:rsidRPr="00015163">
              <w:rPr>
                <w:rFonts w:ascii="Times New Roman" w:eastAsia="Times New Roman" w:hAnsi="Times New Roman" w:cs="Times New Roman"/>
                <w:i/>
                <w:sz w:val="28"/>
                <w:szCs w:val="28"/>
                <w:lang w:eastAsia="ru-RU"/>
              </w:rPr>
              <w:t>До пяти считаем, </w:t>
            </w:r>
            <w:r w:rsidRPr="00015163">
              <w:rPr>
                <w:rFonts w:ascii="Times New Roman" w:eastAsia="Times New Roman" w:hAnsi="Times New Roman" w:cs="Times New Roman"/>
                <w:i/>
                <w:iCs/>
                <w:sz w:val="28"/>
                <w:szCs w:val="28"/>
                <w:lang w:eastAsia="ru-RU"/>
              </w:rPr>
              <w:t>Приседают пять раз. </w:t>
            </w:r>
            <w:r w:rsidRPr="00015163">
              <w:rPr>
                <w:rFonts w:ascii="Times New Roman" w:eastAsia="Times New Roman" w:hAnsi="Times New Roman" w:cs="Times New Roman"/>
                <w:i/>
                <w:sz w:val="28"/>
                <w:szCs w:val="28"/>
                <w:lang w:eastAsia="ru-RU"/>
              </w:rPr>
              <w:t>Дружно приседаем. Ура! </w:t>
            </w:r>
            <w:r w:rsidRPr="00015163">
              <w:rPr>
                <w:rFonts w:ascii="Times New Roman" w:eastAsia="Times New Roman" w:hAnsi="Times New Roman" w:cs="Times New Roman"/>
                <w:i/>
                <w:iCs/>
                <w:sz w:val="28"/>
                <w:szCs w:val="28"/>
                <w:lang w:eastAsia="ru-RU"/>
              </w:rPr>
              <w:t>Кричат, подняв руки вверх. </w:t>
            </w:r>
            <w:r w:rsidRPr="00015163">
              <w:rPr>
                <w:rFonts w:ascii="Times New Roman" w:eastAsia="Times New Roman" w:hAnsi="Times New Roman" w:cs="Times New Roman"/>
                <w:i/>
                <w:sz w:val="28"/>
                <w:szCs w:val="28"/>
                <w:lang w:val="tt-RU" w:eastAsia="ru-RU"/>
              </w:rPr>
              <w:t xml:space="preserve">        </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-Просмотр ширм народов РТ.(татар, русских, чуваш, мордва, башкир...)</w:t>
            </w:r>
          </w:p>
          <w:p w:rsidR="009D24D7" w:rsidRPr="00015163" w:rsidRDefault="009D24D7" w:rsidP="00015163">
            <w:pPr>
              <w:contextualSpacing/>
              <w:rPr>
                <w:rFonts w:ascii="Times New Roman" w:eastAsia="Times New Roman" w:hAnsi="Times New Roman" w:cs="Times New Roman"/>
                <w:sz w:val="28"/>
                <w:szCs w:val="28"/>
                <w:lang w:val="tt-RU" w:eastAsia="ru-RU"/>
              </w:rPr>
            </w:pPr>
          </w:p>
        </w:tc>
        <w:tc>
          <w:tcPr>
            <w:tcW w:w="2693" w:type="dxa"/>
          </w:tcPr>
          <w:p w:rsidR="009D24D7" w:rsidRPr="00015163" w:rsidRDefault="009D24D7" w:rsidP="00015163">
            <w:pPr>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lastRenderedPageBreak/>
              <w:t>Мультимедийное оборудование. </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ширмы народов РТ .                                  Мультфильм </w:t>
            </w:r>
            <w:r w:rsidRPr="00015163">
              <w:rPr>
                <w:rFonts w:ascii="Times New Roman" w:eastAsia="Calibri" w:hAnsi="Times New Roman" w:cs="Times New Roman"/>
                <w:sz w:val="28"/>
                <w:szCs w:val="28"/>
              </w:rPr>
              <w:t>«</w:t>
            </w:r>
            <w:r w:rsidRPr="00015163">
              <w:rPr>
                <w:rFonts w:ascii="Times New Roman" w:eastAsia="Times New Roman" w:hAnsi="Times New Roman" w:cs="Times New Roman"/>
                <w:sz w:val="28"/>
                <w:szCs w:val="28"/>
                <w:lang w:val="tt-RU" w:eastAsia="ru-RU"/>
              </w:rPr>
              <w:t>Дружба народов</w:t>
            </w:r>
            <w:r w:rsidRPr="00015163">
              <w:rPr>
                <w:rFonts w:ascii="Times New Roman" w:eastAsia="Calibri" w:hAnsi="Times New Roman" w:cs="Times New Roman"/>
                <w:sz w:val="28"/>
                <w:szCs w:val="28"/>
              </w:rPr>
              <w:t>»</w:t>
            </w:r>
          </w:p>
        </w:tc>
      </w:tr>
      <w:tr w:rsidR="009D24D7" w:rsidRPr="00015163" w:rsidTr="00757716">
        <w:tc>
          <w:tcPr>
            <w:tcW w:w="846" w:type="dxa"/>
          </w:tcPr>
          <w:p w:rsidR="009D24D7" w:rsidRPr="00015163" w:rsidRDefault="009D24D7" w:rsidP="00015163">
            <w:pPr>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3-4.</w:t>
            </w:r>
          </w:p>
        </w:tc>
        <w:tc>
          <w:tcPr>
            <w:tcW w:w="2268" w:type="dxa"/>
            <w:shd w:val="clear" w:color="auto" w:fill="auto"/>
          </w:tcPr>
          <w:p w:rsidR="009D24D7" w:rsidRPr="00015163" w:rsidRDefault="009D24D7" w:rsidP="00015163">
            <w:pPr>
              <w:ind w:left="10" w:hanging="1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sz w:val="28"/>
                <w:szCs w:val="28"/>
                <w:lang w:eastAsia="ru-RU"/>
              </w:rPr>
              <w:t xml:space="preserve">Знакомство с традициями и обычаями народов Поволжья </w:t>
            </w:r>
          </w:p>
          <w:p w:rsidR="009D24D7" w:rsidRPr="00015163" w:rsidRDefault="009D24D7" w:rsidP="00015163">
            <w:pPr>
              <w:contextualSpacing/>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w:t>
            </w:r>
            <w:r w:rsidRPr="00015163">
              <w:rPr>
                <w:rFonts w:ascii="Times New Roman" w:eastAsia="Times New Roman" w:hAnsi="Times New Roman" w:cs="Times New Roman"/>
                <w:sz w:val="28"/>
                <w:szCs w:val="28"/>
                <w:lang w:eastAsia="ru-RU"/>
              </w:rPr>
              <w:t>татар, русских, чуваш мордва)</w:t>
            </w:r>
          </w:p>
        </w:tc>
        <w:tc>
          <w:tcPr>
            <w:tcW w:w="2563" w:type="dxa"/>
            <w:shd w:val="clear" w:color="auto" w:fill="auto"/>
          </w:tcPr>
          <w:p w:rsidR="009D24D7" w:rsidRPr="00015163" w:rsidRDefault="009D24D7" w:rsidP="00015163">
            <w:pPr>
              <w:spacing w:after="175"/>
              <w:ind w:left="-5" w:hanging="1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Формировать знания о традициях и обычаях русских и татар, чуваш- мордва учить сравнивать с обычаями народа. Способствовать представлению о народных праздниках и обычаях как важной стороне духовной жизни жителей Поволжья </w:t>
            </w:r>
          </w:p>
          <w:p w:rsidR="009D24D7" w:rsidRPr="00015163" w:rsidRDefault="009D24D7" w:rsidP="00015163">
            <w:pPr>
              <w:contextualSpacing/>
              <w:rPr>
                <w:rFonts w:ascii="Times New Roman" w:eastAsia="Times New Roman" w:hAnsi="Times New Roman" w:cs="Times New Roman"/>
                <w:sz w:val="28"/>
                <w:szCs w:val="28"/>
                <w:lang w:eastAsia="ru-RU"/>
              </w:rPr>
            </w:pPr>
          </w:p>
        </w:tc>
        <w:tc>
          <w:tcPr>
            <w:tcW w:w="2682" w:type="dxa"/>
            <w:shd w:val="clear" w:color="auto" w:fill="auto"/>
          </w:tcPr>
          <w:p w:rsidR="009D24D7" w:rsidRPr="00015163" w:rsidRDefault="009D24D7" w:rsidP="00015163">
            <w:pPr>
              <w:contextualSpacing/>
              <w:rPr>
                <w:rFonts w:ascii="Times New Roman" w:eastAsia="Calibri" w:hAnsi="Times New Roman" w:cs="Times New Roman"/>
                <w:sz w:val="28"/>
                <w:szCs w:val="28"/>
              </w:rPr>
            </w:pPr>
            <w:r w:rsidRPr="00015163">
              <w:rPr>
                <w:rFonts w:ascii="Times New Roman" w:eastAsia="Times New Roman" w:hAnsi="Times New Roman" w:cs="Times New Roman"/>
                <w:sz w:val="28"/>
                <w:szCs w:val="28"/>
                <w:lang w:val="tt-RU" w:eastAsia="ru-RU"/>
              </w:rPr>
              <w:t>-Смотр документального сюжета “Дети разных народов”</w:t>
            </w:r>
            <w:r w:rsidRPr="00015163">
              <w:rPr>
                <w:rFonts w:ascii="Times New Roman" w:eastAsia="Calibri" w:hAnsi="Times New Roman" w:cs="Times New Roman"/>
                <w:sz w:val="28"/>
                <w:szCs w:val="28"/>
              </w:rPr>
              <w:t xml:space="preserve"> </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sz w:val="28"/>
                <w:szCs w:val="28"/>
              </w:rPr>
              <w:t>-Рассказ семейное воспитание в русской крестьянской семье. Обряды и традиции воспитания у татар, чуваш, мордва                         -</w:t>
            </w: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 xml:space="preserve">Физкульт-минутка: </w:t>
            </w:r>
            <w:r w:rsidRPr="00015163">
              <w:rPr>
                <w:rFonts w:ascii="Times New Roman" w:hAnsi="Times New Roman" w:cs="Times New Roman"/>
                <w:sz w:val="28"/>
                <w:szCs w:val="28"/>
              </w:rPr>
              <w:t>«</w:t>
            </w:r>
            <w:r w:rsidRPr="00015163">
              <w:rPr>
                <w:rFonts w:ascii="Times New Roman" w:eastAsia="Calibri" w:hAnsi="Times New Roman" w:cs="Times New Roman"/>
                <w:sz w:val="28"/>
                <w:szCs w:val="28"/>
              </w:rPr>
              <w:t>Колобок»</w:t>
            </w:r>
            <w:r w:rsidRPr="00015163">
              <w:rPr>
                <w:rFonts w:ascii="Times New Roman" w:eastAsia="Calibri" w:hAnsi="Times New Roman" w:cs="Times New Roman"/>
                <w:b/>
                <w:sz w:val="28"/>
                <w:szCs w:val="28"/>
              </w:rPr>
              <w:t xml:space="preserve">                  </w:t>
            </w:r>
            <w:r w:rsidRPr="00015163">
              <w:rPr>
                <w:rFonts w:ascii="Times New Roman" w:eastAsia="Calibri" w:hAnsi="Times New Roman" w:cs="Times New Roman"/>
                <w:i/>
                <w:sz w:val="28"/>
                <w:szCs w:val="28"/>
              </w:rPr>
              <w:t>Непоседа – Колобок</w:t>
            </w:r>
            <w:r w:rsidRPr="00015163">
              <w:rPr>
                <w:rFonts w:ascii="Times New Roman" w:eastAsia="Calibri" w:hAnsi="Times New Roman" w:cs="Times New Roman"/>
                <w:b/>
                <w:i/>
                <w:sz w:val="28"/>
                <w:szCs w:val="28"/>
              </w:rPr>
              <w:t xml:space="preserve">   </w:t>
            </w:r>
            <w:r w:rsidRPr="00015163">
              <w:rPr>
                <w:rFonts w:ascii="Times New Roman" w:eastAsia="Calibri" w:hAnsi="Times New Roman" w:cs="Times New Roman"/>
                <w:i/>
                <w:sz w:val="28"/>
                <w:szCs w:val="28"/>
              </w:rPr>
              <w:t>Покатился во лесок. Разве можно удержать</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Тех, кто хочет убежать? (имитация руками вращающегося Колобка)</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Смотрит бабушка в окошко,</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lastRenderedPageBreak/>
              <w:t>Дедушка глядит с крыльца: (слова сопровождаются показом)</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 Не видали сорванца? (нет)</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Колобок не устает,</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Быстро катится вперед. (вращение руками)</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Впереди увидел лес,</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Где деревья до небес. (встать на цыпочки, потянуться)</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Слева — пробежал мышонок,</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Справа — квакнул лягушонок.</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Сороки трещат без умолку,</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Усевшись на старую елку. (все слова сопровождаются показом)</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Долго глядя на чистое небо,</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Утомился шарик из хлеба.</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Он проделал нелегкий путь</w:t>
            </w:r>
          </w:p>
          <w:p w:rsidR="009D24D7" w:rsidRPr="00015163" w:rsidRDefault="009D24D7" w:rsidP="00015163">
            <w:pPr>
              <w:ind w:right="38"/>
              <w:contextualSpacing/>
              <w:rPr>
                <w:rFonts w:ascii="Times New Roman" w:eastAsia="Calibri" w:hAnsi="Times New Roman" w:cs="Times New Roman"/>
                <w:i/>
                <w:sz w:val="28"/>
                <w:szCs w:val="28"/>
              </w:rPr>
            </w:pPr>
            <w:r w:rsidRPr="00015163">
              <w:rPr>
                <w:rFonts w:ascii="Times New Roman" w:eastAsia="Calibri" w:hAnsi="Times New Roman" w:cs="Times New Roman"/>
                <w:i/>
                <w:sz w:val="28"/>
                <w:szCs w:val="28"/>
              </w:rPr>
              <w:t>И собрался передохнуть.</w:t>
            </w:r>
            <w:r w:rsidRPr="00015163">
              <w:rPr>
                <w:rFonts w:ascii="Times New Roman" w:eastAsia="Calibri" w:hAnsi="Times New Roman" w:cs="Times New Roman"/>
                <w:sz w:val="28"/>
                <w:szCs w:val="28"/>
              </w:rPr>
              <w:t xml:space="preserve"> (</w:t>
            </w:r>
            <w:r w:rsidRPr="00015163">
              <w:rPr>
                <w:rFonts w:ascii="Times New Roman" w:eastAsia="Calibri" w:hAnsi="Times New Roman" w:cs="Times New Roman"/>
                <w:i/>
                <w:sz w:val="28"/>
                <w:szCs w:val="28"/>
              </w:rPr>
              <w:t>садятся на места)</w:t>
            </w:r>
          </w:p>
          <w:p w:rsidR="009D24D7" w:rsidRPr="00015163" w:rsidRDefault="009D24D7" w:rsidP="00015163">
            <w:pPr>
              <w:ind w:right="38"/>
              <w:contextualSpacing/>
              <w:rPr>
                <w:rFonts w:ascii="Times New Roman" w:eastAsia="Times New Roman" w:hAnsi="Times New Roman" w:cs="Times New Roman"/>
                <w:sz w:val="28"/>
                <w:szCs w:val="28"/>
                <w:lang w:eastAsia="ru-RU"/>
              </w:rPr>
            </w:pPr>
            <w:r w:rsidRPr="00015163">
              <w:rPr>
                <w:rFonts w:ascii="Times New Roman" w:hAnsi="Times New Roman" w:cs="Times New Roman"/>
                <w:kern w:val="1"/>
                <w:sz w:val="28"/>
                <w:szCs w:val="28"/>
                <w:lang w:eastAsia="hi-IN" w:bidi="hi-IN"/>
              </w:rPr>
              <w:t xml:space="preserve">-Рассматривание литографий Л.Вдовичева «Домашние крестьянские занятия», «Вечер в крестьянской избе», «Жатва», иллюстраций Серова к стихотворениям </w:t>
            </w:r>
            <w:r w:rsidRPr="00015163">
              <w:rPr>
                <w:rFonts w:ascii="Times New Roman" w:hAnsi="Times New Roman" w:cs="Times New Roman"/>
                <w:kern w:val="1"/>
                <w:sz w:val="28"/>
                <w:szCs w:val="28"/>
                <w:lang w:eastAsia="hi-IN" w:bidi="hi-IN"/>
              </w:rPr>
              <w:lastRenderedPageBreak/>
              <w:t xml:space="preserve">А.С.Пушкина.       </w:t>
            </w:r>
          </w:p>
        </w:tc>
        <w:tc>
          <w:tcPr>
            <w:tcW w:w="2693" w:type="dxa"/>
          </w:tcPr>
          <w:p w:rsidR="009D24D7" w:rsidRPr="00015163" w:rsidRDefault="009D24D7" w:rsidP="00015163">
            <w:pPr>
              <w:contextualSpacing/>
              <w:rPr>
                <w:rFonts w:ascii="Times New Roman" w:hAnsi="Times New Roman" w:cs="Times New Roman"/>
                <w:sz w:val="28"/>
                <w:szCs w:val="28"/>
              </w:rPr>
            </w:pPr>
            <w:r w:rsidRPr="00015163">
              <w:rPr>
                <w:rFonts w:ascii="Times New Roman" w:eastAsia="Times New Roman" w:hAnsi="Times New Roman" w:cs="Times New Roman"/>
                <w:sz w:val="28"/>
                <w:szCs w:val="28"/>
                <w:lang w:val="tt-RU" w:eastAsia="ru-RU"/>
              </w:rPr>
              <w:lastRenderedPageBreak/>
              <w:t>Беседа, рассказ. Презентация “Все мы разные, все мы равные”</w:t>
            </w:r>
            <w:r w:rsidRPr="00015163">
              <w:rPr>
                <w:rFonts w:ascii="Times New Roman" w:hAnsi="Times New Roman" w:cs="Times New Roman"/>
                <w:kern w:val="1"/>
                <w:sz w:val="28"/>
                <w:szCs w:val="28"/>
                <w:lang w:eastAsia="hi-IN" w:bidi="hi-IN"/>
              </w:rPr>
              <w:t xml:space="preserve"> Иллюстрации , картинки о жизни и быте татар…</w:t>
            </w:r>
            <w:r w:rsidRPr="00015163">
              <w:rPr>
                <w:rFonts w:ascii="Times New Roman" w:eastAsia="Times New Roman" w:hAnsi="Times New Roman" w:cs="Times New Roman"/>
                <w:sz w:val="28"/>
                <w:szCs w:val="28"/>
                <w:lang w:val="tt-RU" w:eastAsia="ru-RU"/>
              </w:rPr>
              <w:t xml:space="preserve"> документальный сюжет “Дети разных народов”</w:t>
            </w:r>
            <w:r w:rsidRPr="00015163">
              <w:rPr>
                <w:rFonts w:ascii="Times New Roman" w:hAnsi="Times New Roman" w:cs="Times New Roman"/>
                <w:sz w:val="28"/>
                <w:szCs w:val="28"/>
              </w:rPr>
              <w:t xml:space="preserve">.     «Чувашские праздники и обряды», Н.И.Егоров. </w:t>
            </w:r>
            <w:r w:rsidRPr="00015163">
              <w:rPr>
                <w:rFonts w:ascii="Times New Roman" w:eastAsia="Times New Roman" w:hAnsi="Times New Roman" w:cs="Times New Roman"/>
                <w:bCs/>
                <w:sz w:val="28"/>
                <w:szCs w:val="28"/>
                <w:lang w:eastAsia="ru-RU"/>
              </w:rPr>
              <w:t>Мультимедийное оборудование. </w:t>
            </w:r>
          </w:p>
          <w:p w:rsidR="009D24D7" w:rsidRPr="00015163" w:rsidRDefault="009D24D7" w:rsidP="00015163">
            <w:pPr>
              <w:contextualSpacing/>
              <w:rPr>
                <w:rFonts w:ascii="Times New Roman" w:eastAsia="Times New Roman" w:hAnsi="Times New Roman" w:cs="Times New Roman"/>
                <w:sz w:val="28"/>
                <w:szCs w:val="28"/>
                <w:lang w:val="tt-RU" w:eastAsia="ru-RU"/>
              </w:rPr>
            </w:pP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xml:space="preserve">    5.</w:t>
            </w:r>
          </w:p>
        </w:tc>
        <w:tc>
          <w:tcPr>
            <w:tcW w:w="2268" w:type="dxa"/>
          </w:tcPr>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Выдающиеся люди народов Поволжья.</w:t>
            </w:r>
          </w:p>
        </w:tc>
        <w:tc>
          <w:tcPr>
            <w:tcW w:w="2563"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Краткие сведения о жизни и деятельности наиболее известных представителей татарского, мордовского и чувашского народа;</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Их значительный вклад в российскую историю и культуру.</w:t>
            </w:r>
          </w:p>
        </w:tc>
        <w:tc>
          <w:tcPr>
            <w:tcW w:w="2682"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-Выдающиеся люди Поволжья  представители чувашского, мордовского и татарского народа.</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eastAsia="Times New Roman" w:hAnsi="Times New Roman" w:cs="Times New Roman"/>
                <w:b/>
                <w:bCs/>
                <w:sz w:val="28"/>
                <w:szCs w:val="28"/>
                <w:lang w:eastAsia="ru-RU"/>
              </w:rPr>
              <w:t xml:space="preserve"> </w:t>
            </w:r>
            <w:r w:rsidRPr="00015163">
              <w:rPr>
                <w:rFonts w:ascii="Times New Roman" w:hAnsi="Times New Roman" w:cs="Times New Roman"/>
                <w:b/>
                <w:bCs/>
                <w:sz w:val="28"/>
                <w:szCs w:val="28"/>
              </w:rPr>
              <w:t>Физкульт-минутка:</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bCs/>
                <w:i/>
                <w:sz w:val="28"/>
                <w:szCs w:val="28"/>
              </w:rPr>
              <w:t>Моя малая Родина</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bCs/>
                <w:i/>
                <w:sz w:val="28"/>
                <w:szCs w:val="28"/>
              </w:rPr>
              <w:t>«Родина»</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Нет на свете Родины красивей – (шагают на месте)</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 xml:space="preserve">Боевой страны богатырей.           </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 (изображают                             «богатырей»)</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Вот она, по имени Россия,</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От морей простёрлась до морей. (шагают на месте и широко разводят руки)</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Дидактическая игра «Пазлы- «Собери картинку» по произведениям Г.Тукая.</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-Просмотр фильма</w:t>
            </w:r>
            <w:r w:rsidRPr="00015163">
              <w:rPr>
                <w:rFonts w:ascii="Times New Roman" w:eastAsia="Times New Roman" w:hAnsi="Times New Roman" w:cs="Times New Roman"/>
                <w:bCs/>
                <w:kern w:val="36"/>
                <w:sz w:val="28"/>
                <w:szCs w:val="28"/>
                <w:lang w:eastAsia="ru-RU"/>
              </w:rPr>
              <w:t xml:space="preserve"> «</w:t>
            </w:r>
            <w:r w:rsidRPr="00015163">
              <w:rPr>
                <w:rFonts w:ascii="Times New Roman" w:eastAsia="Times New Roman" w:hAnsi="Times New Roman" w:cs="Times New Roman"/>
                <w:bCs/>
                <w:sz w:val="28"/>
                <w:szCs w:val="28"/>
                <w:lang w:eastAsia="ru-RU"/>
              </w:rPr>
              <w:t xml:space="preserve">Незабываемое путешествие в Поволжье – край великих и талантливых людей!» </w:t>
            </w:r>
          </w:p>
        </w:tc>
        <w:tc>
          <w:tcPr>
            <w:tcW w:w="2693" w:type="dxa"/>
          </w:tcPr>
          <w:p w:rsidR="009D24D7" w:rsidRPr="00015163" w:rsidRDefault="009D24D7" w:rsidP="00015163">
            <w:pPr>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sz w:val="28"/>
                <w:szCs w:val="28"/>
                <w:lang w:val="tt-RU" w:eastAsia="ru-RU"/>
              </w:rPr>
              <w:t>Рассказ, беседа</w:t>
            </w:r>
            <w:r w:rsidRPr="00015163">
              <w:rPr>
                <w:rFonts w:ascii="Times New Roman" w:eastAsia="Times New Roman" w:hAnsi="Times New Roman" w:cs="Times New Roman"/>
                <w:b/>
                <w:bCs/>
                <w:kern w:val="36"/>
                <w:sz w:val="28"/>
                <w:szCs w:val="28"/>
                <w:lang w:eastAsia="ru-RU"/>
              </w:rPr>
              <w:t xml:space="preserve"> </w:t>
            </w:r>
            <w:r w:rsidRPr="00015163">
              <w:rPr>
                <w:rFonts w:ascii="Times New Roman" w:eastAsia="Times New Roman" w:hAnsi="Times New Roman" w:cs="Times New Roman"/>
                <w:bCs/>
                <w:kern w:val="36"/>
                <w:sz w:val="28"/>
                <w:szCs w:val="28"/>
                <w:lang w:eastAsia="ru-RU"/>
              </w:rPr>
              <w:t>«</w:t>
            </w:r>
            <w:r w:rsidRPr="00015163">
              <w:rPr>
                <w:rFonts w:ascii="Times New Roman" w:eastAsia="Times New Roman" w:hAnsi="Times New Roman" w:cs="Times New Roman"/>
                <w:bCs/>
                <w:sz w:val="28"/>
                <w:szCs w:val="28"/>
                <w:lang w:eastAsia="ru-RU"/>
              </w:rPr>
              <w:t>Незабываемое путешествие в Поволжье – край великих и талантливых людей!»  Дидактическая игра «Пазлы- «Собери картинку» по произведениям Г.Тукая. Мультимедийное оборудование.</w:t>
            </w:r>
          </w:p>
          <w:p w:rsidR="009D24D7" w:rsidRPr="00015163" w:rsidRDefault="009D24D7" w:rsidP="00015163">
            <w:pPr>
              <w:contextualSpacing/>
              <w:rPr>
                <w:rFonts w:ascii="Times New Roman" w:eastAsia="Times New Roman" w:hAnsi="Times New Roman" w:cs="Times New Roman"/>
                <w:bCs/>
                <w:sz w:val="28"/>
                <w:szCs w:val="28"/>
                <w:lang w:eastAsia="ru-RU"/>
              </w:rPr>
            </w:pPr>
          </w:p>
          <w:p w:rsidR="009D24D7" w:rsidRPr="00015163" w:rsidRDefault="009D24D7" w:rsidP="00015163">
            <w:pPr>
              <w:contextualSpacing/>
              <w:rPr>
                <w:rFonts w:ascii="Times New Roman" w:eastAsia="Times New Roman" w:hAnsi="Times New Roman" w:cs="Times New Roman"/>
                <w:b/>
                <w:sz w:val="28"/>
                <w:szCs w:val="28"/>
                <w:lang w:eastAsia="ru-RU"/>
              </w:rPr>
            </w:pP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6-10.</w:t>
            </w:r>
          </w:p>
        </w:tc>
        <w:tc>
          <w:tcPr>
            <w:tcW w:w="2268" w:type="dxa"/>
          </w:tcPr>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Музыкальное искусство народов Поволжья:</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музыкальный фольклор народов Поволжья;</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 xml:space="preserve">музыкальные </w:t>
            </w:r>
            <w:r w:rsidRPr="00015163">
              <w:rPr>
                <w:rFonts w:ascii="Times New Roman" w:hAnsi="Times New Roman" w:cs="Times New Roman"/>
                <w:i/>
                <w:sz w:val="28"/>
                <w:szCs w:val="28"/>
              </w:rPr>
              <w:lastRenderedPageBreak/>
              <w:t>инструменты народов Поволжья;</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танцы народов Поволжья;</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современная музыка народов Поволжья;</w:t>
            </w:r>
          </w:p>
        </w:tc>
        <w:tc>
          <w:tcPr>
            <w:tcW w:w="2563"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Формировать особенности народной музыки и развитие музыкальной культуры чувашского, татарского, мордовского </w:t>
            </w:r>
            <w:r w:rsidRPr="00015163">
              <w:rPr>
                <w:rFonts w:ascii="Times New Roman" w:hAnsi="Times New Roman" w:cs="Times New Roman"/>
                <w:sz w:val="28"/>
                <w:szCs w:val="28"/>
              </w:rPr>
              <w:lastRenderedPageBreak/>
              <w:t>народа;</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-известные композиторы – представители народов Поволжья;</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названия, внешний вид и звучание музыкальных инструментов народов;</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известные танцевальные коллективы татарского, чувашского и мордовского народа. </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-Основные танцевальные движения каждого народа.</w:t>
            </w:r>
          </w:p>
        </w:tc>
        <w:tc>
          <w:tcPr>
            <w:tcW w:w="2682"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-Разучивание и прослушивание народных песен, сравнение и определение особенности песен разных народов. </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-Слушание музыки композиторов </w:t>
            </w:r>
            <w:r w:rsidRPr="00015163">
              <w:rPr>
                <w:rFonts w:ascii="Times New Roman" w:hAnsi="Times New Roman" w:cs="Times New Roman"/>
                <w:sz w:val="28"/>
                <w:szCs w:val="28"/>
              </w:rPr>
              <w:lastRenderedPageBreak/>
              <w:t xml:space="preserve">народов Поволжья.                                    </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w:t>
            </w:r>
            <w:r w:rsidRPr="00015163">
              <w:rPr>
                <w:rFonts w:ascii="Times New Roman" w:hAnsi="Times New Roman" w:cs="Times New Roman"/>
                <w:b/>
                <w:bCs/>
                <w:sz w:val="28"/>
                <w:szCs w:val="28"/>
              </w:rPr>
              <w:t xml:space="preserve">Физкульт-минутка: </w:t>
            </w:r>
            <w:r w:rsidRPr="00015163">
              <w:rPr>
                <w:rFonts w:ascii="Times New Roman" w:hAnsi="Times New Roman" w:cs="Times New Roman"/>
                <w:sz w:val="28"/>
                <w:szCs w:val="28"/>
                <w:lang w:val="tt-RU"/>
              </w:rPr>
              <w:t>“Попурри по мелодиям народов Поволжья”</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-Ознакомление с музыкальными инструментами народов Поволжья и знаменитыми исполнителями.</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-Просмотр фрагментов концертов танцевальных коллективов, изучение простых движений.</w:t>
            </w:r>
          </w:p>
        </w:tc>
        <w:tc>
          <w:tcPr>
            <w:tcW w:w="2693" w:type="dxa"/>
          </w:tcPr>
          <w:p w:rsidR="009D24D7" w:rsidRPr="00015163" w:rsidRDefault="009D24D7" w:rsidP="00015163">
            <w:pPr>
              <w:ind w:right="38"/>
              <w:contextualSpacing/>
              <w:rPr>
                <w:rFonts w:ascii="Times New Roman" w:hAnsi="Times New Roman" w:cs="Times New Roman"/>
                <w:kern w:val="1"/>
                <w:sz w:val="28"/>
                <w:szCs w:val="28"/>
                <w:lang w:eastAsia="hi-IN" w:bidi="hi-IN"/>
              </w:rPr>
            </w:pPr>
            <w:r w:rsidRPr="00015163">
              <w:rPr>
                <w:rFonts w:ascii="Times New Roman" w:eastAsia="Times New Roman" w:hAnsi="Times New Roman" w:cs="Times New Roman"/>
                <w:bCs/>
                <w:sz w:val="28"/>
                <w:szCs w:val="28"/>
                <w:lang w:eastAsia="ru-RU"/>
              </w:rPr>
              <w:lastRenderedPageBreak/>
              <w:t>Мультимедийное оборудование.</w:t>
            </w:r>
            <w:r w:rsidRPr="00015163">
              <w:rPr>
                <w:rFonts w:ascii="Times New Roman" w:hAnsi="Times New Roman" w:cs="Times New Roman"/>
                <w:kern w:val="1"/>
                <w:sz w:val="28"/>
                <w:szCs w:val="28"/>
                <w:lang w:eastAsia="hi-IN" w:bidi="hi-IN"/>
              </w:rPr>
              <w:t xml:space="preserve"> мелодии, песни  на </w:t>
            </w:r>
            <w:r w:rsidRPr="00015163">
              <w:rPr>
                <w:rFonts w:ascii="Times New Roman" w:hAnsi="Times New Roman" w:cs="Times New Roman"/>
                <w:kern w:val="1"/>
                <w:sz w:val="28"/>
                <w:szCs w:val="28"/>
                <w:lang w:val="en-US" w:eastAsia="hi-IN" w:bidi="hi-IN"/>
              </w:rPr>
              <w:t>CD</w:t>
            </w:r>
            <w:r w:rsidRPr="00015163">
              <w:rPr>
                <w:rFonts w:ascii="Times New Roman" w:hAnsi="Times New Roman" w:cs="Times New Roman"/>
                <w:kern w:val="1"/>
                <w:sz w:val="28"/>
                <w:szCs w:val="28"/>
                <w:lang w:eastAsia="hi-IN" w:bidi="hi-IN"/>
              </w:rPr>
              <w:t xml:space="preserve">-дисках.                                         </w:t>
            </w:r>
            <w:r w:rsidRPr="00015163">
              <w:rPr>
                <w:rFonts w:ascii="Times New Roman" w:hAnsi="Times New Roman" w:cs="Times New Roman"/>
                <w:kern w:val="1"/>
                <w:sz w:val="28"/>
                <w:szCs w:val="28"/>
                <w:lang w:val="tt-RU" w:eastAsia="hi-IN" w:bidi="hi-IN"/>
              </w:rPr>
              <w:t>“На поляне детства” хрестоматия,76 стр.</w:t>
            </w:r>
            <w:r w:rsidRPr="00015163">
              <w:rPr>
                <w:rFonts w:ascii="Times New Roman" w:hAnsi="Times New Roman" w:cs="Times New Roman"/>
                <w:kern w:val="1"/>
                <w:sz w:val="28"/>
                <w:szCs w:val="28"/>
                <w:lang w:eastAsia="hi-IN" w:bidi="hi-IN"/>
              </w:rPr>
              <w:t xml:space="preserve">     </w:t>
            </w:r>
            <w:r w:rsidRPr="00015163">
              <w:rPr>
                <w:rFonts w:ascii="Times New Roman" w:eastAsia="Times New Roman" w:hAnsi="Times New Roman" w:cs="Times New Roman"/>
                <w:sz w:val="28"/>
                <w:szCs w:val="28"/>
                <w:lang w:eastAsia="ru-RU"/>
              </w:rPr>
              <w:t>Баягине «Хрестоматия по фольклору мордвы -</w:t>
            </w:r>
            <w:r w:rsidRPr="00015163">
              <w:rPr>
                <w:rFonts w:ascii="Times New Roman" w:eastAsia="Times New Roman" w:hAnsi="Times New Roman" w:cs="Times New Roman"/>
                <w:sz w:val="28"/>
                <w:szCs w:val="28"/>
                <w:lang w:eastAsia="ru-RU"/>
              </w:rPr>
              <w:lastRenderedPageBreak/>
              <w:t>эрзя», Ульяновск,2008г.</w:t>
            </w: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-14.</w:t>
            </w:r>
          </w:p>
        </w:tc>
        <w:tc>
          <w:tcPr>
            <w:tcW w:w="2268" w:type="dxa"/>
          </w:tcPr>
          <w:p w:rsidR="009D24D7" w:rsidRPr="00015163" w:rsidRDefault="009D24D7" w:rsidP="00015163">
            <w:pPr>
              <w:keepNext/>
              <w:keepLines/>
              <w:ind w:left="10" w:hanging="10"/>
              <w:contextualSpacing/>
              <w:outlineLvl w:val="1"/>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 xml:space="preserve">Знакомство с национальными костюмами, их  атрибутами, орнаментом (русский, мордовский, татарский) </w:t>
            </w:r>
          </w:p>
          <w:p w:rsidR="009D24D7" w:rsidRPr="00015163" w:rsidRDefault="009D24D7" w:rsidP="00015163">
            <w:pPr>
              <w:contextualSpacing/>
              <w:jc w:val="center"/>
              <w:rPr>
                <w:rFonts w:ascii="Times New Roman" w:eastAsia="Times New Roman" w:hAnsi="Times New Roman" w:cs="Times New Roman"/>
                <w:b/>
                <w:sz w:val="28"/>
                <w:szCs w:val="28"/>
                <w:lang w:eastAsia="ru-RU"/>
              </w:rPr>
            </w:pPr>
          </w:p>
        </w:tc>
        <w:tc>
          <w:tcPr>
            <w:tcW w:w="2563" w:type="dxa"/>
          </w:tcPr>
          <w:p w:rsidR="009D24D7" w:rsidRPr="00015163" w:rsidRDefault="009D24D7" w:rsidP="00015163">
            <w:pPr>
              <w:ind w:right="-108"/>
              <w:contextualSpacing/>
              <w:rPr>
                <w:rFonts w:ascii="Times New Roman" w:hAnsi="Times New Roman" w:cs="Times New Roman"/>
                <w:kern w:val="1"/>
                <w:sz w:val="28"/>
                <w:szCs w:val="28"/>
                <w:lang w:eastAsia="hi-IN" w:bidi="hi-IN"/>
              </w:rPr>
            </w:pPr>
            <w:r w:rsidRPr="00015163">
              <w:rPr>
                <w:rFonts w:ascii="Times New Roman" w:eastAsia="Times New Roman" w:hAnsi="Times New Roman" w:cs="Times New Roman"/>
                <w:sz w:val="28"/>
                <w:szCs w:val="28"/>
                <w:lang w:eastAsia="ru-RU"/>
              </w:rPr>
              <w:t>Дать общее представление детям о связи искусства с жизнью и бытом народа, о различной технике орнаментирования, о типах узоров, оригинальному расположению нашивок, особенностями ношения и значении орнамента; сформировать у детей знания и представления об образе жизни людей разных национальностей.</w:t>
            </w:r>
            <w:r w:rsidRPr="00015163">
              <w:rPr>
                <w:rFonts w:ascii="Times New Roman" w:hAnsi="Times New Roman" w:cs="Times New Roman"/>
                <w:kern w:val="1"/>
                <w:sz w:val="28"/>
                <w:szCs w:val="28"/>
                <w:lang w:eastAsia="hi-IN" w:bidi="hi-IN"/>
              </w:rPr>
              <w:t xml:space="preserve"> Дать детям представление об истории возникновения </w:t>
            </w:r>
            <w:r w:rsidRPr="00015163">
              <w:rPr>
                <w:rFonts w:ascii="Times New Roman" w:hAnsi="Times New Roman" w:cs="Times New Roman"/>
                <w:kern w:val="1"/>
                <w:sz w:val="28"/>
                <w:szCs w:val="28"/>
                <w:lang w:eastAsia="hi-IN" w:bidi="hi-IN"/>
              </w:rPr>
              <w:lastRenderedPageBreak/>
              <w:t>татарского национального костюма, о названии элементов мужского (камзол, т</w:t>
            </w:r>
            <w:r w:rsidRPr="00015163">
              <w:rPr>
                <w:rFonts w:ascii="Times New Roman" w:hAnsi="Times New Roman" w:cs="Times New Roman"/>
                <w:kern w:val="1"/>
                <w:sz w:val="28"/>
                <w:szCs w:val="28"/>
                <w:lang w:val="tt-RU" w:eastAsia="hi-IN" w:bidi="hi-IN"/>
              </w:rPr>
              <w:t>үбәтәй</w:t>
            </w:r>
            <w:r w:rsidRPr="00015163">
              <w:rPr>
                <w:rFonts w:ascii="Times New Roman" w:hAnsi="Times New Roman" w:cs="Times New Roman"/>
                <w:kern w:val="1"/>
                <w:sz w:val="28"/>
                <w:szCs w:val="28"/>
                <w:lang w:eastAsia="hi-IN" w:bidi="hi-IN"/>
              </w:rPr>
              <w:t xml:space="preserve">, </w:t>
            </w:r>
            <w:r w:rsidRPr="00015163">
              <w:rPr>
                <w:rFonts w:ascii="Times New Roman" w:hAnsi="Times New Roman" w:cs="Times New Roman"/>
                <w:kern w:val="1"/>
                <w:sz w:val="28"/>
                <w:szCs w:val="28"/>
                <w:lang w:val="tt-RU" w:eastAsia="hi-IN" w:bidi="hi-IN"/>
              </w:rPr>
              <w:t>читек</w:t>
            </w:r>
            <w:r w:rsidRPr="00015163">
              <w:rPr>
                <w:rFonts w:ascii="Times New Roman" w:hAnsi="Times New Roman" w:cs="Times New Roman"/>
                <w:kern w:val="1"/>
                <w:sz w:val="28"/>
                <w:szCs w:val="28"/>
                <w:lang w:eastAsia="hi-IN" w:bidi="hi-IN"/>
              </w:rPr>
              <w:t>) и женского (кулм</w:t>
            </w:r>
            <w:r w:rsidRPr="00015163">
              <w:rPr>
                <w:rFonts w:ascii="Times New Roman" w:hAnsi="Times New Roman" w:cs="Times New Roman"/>
                <w:kern w:val="1"/>
                <w:sz w:val="28"/>
                <w:szCs w:val="28"/>
                <w:lang w:val="tt-RU" w:eastAsia="hi-IN" w:bidi="hi-IN"/>
              </w:rPr>
              <w:t>ә</w:t>
            </w:r>
            <w:r w:rsidRPr="00015163">
              <w:rPr>
                <w:rFonts w:ascii="Times New Roman" w:hAnsi="Times New Roman" w:cs="Times New Roman"/>
                <w:kern w:val="1"/>
                <w:sz w:val="28"/>
                <w:szCs w:val="28"/>
                <w:lang w:eastAsia="hi-IN" w:bidi="hi-IN"/>
              </w:rPr>
              <w:t xml:space="preserve">к, алъяпкыч, калфак, </w:t>
            </w:r>
            <w:r w:rsidRPr="00015163">
              <w:rPr>
                <w:rFonts w:ascii="Times New Roman" w:hAnsi="Times New Roman" w:cs="Times New Roman"/>
                <w:kern w:val="1"/>
                <w:sz w:val="28"/>
                <w:szCs w:val="28"/>
                <w:lang w:val="tt-RU" w:eastAsia="hi-IN" w:bidi="hi-IN"/>
              </w:rPr>
              <w:t>читек</w:t>
            </w:r>
            <w:r w:rsidRPr="00015163">
              <w:rPr>
                <w:rFonts w:ascii="Times New Roman" w:hAnsi="Times New Roman" w:cs="Times New Roman"/>
                <w:kern w:val="1"/>
                <w:sz w:val="28"/>
                <w:szCs w:val="28"/>
                <w:lang w:eastAsia="hi-IN" w:bidi="hi-IN"/>
              </w:rPr>
              <w:t xml:space="preserve">) костюмов; формировать у детей умения и навыки составления узоров по мотивам народного орнамента; формировать художественный вкус и эстетическое восприятие предметов народного быта; воспитывать ценностное отношение к семейным традициям и совместному труду взрослых и детей.  </w:t>
            </w:r>
          </w:p>
          <w:p w:rsidR="009D24D7" w:rsidRPr="00015163" w:rsidRDefault="009D24D7" w:rsidP="00015163">
            <w:pPr>
              <w:contextualSpacing/>
              <w:rPr>
                <w:rFonts w:ascii="Times New Roman" w:eastAsia="Times New Roman" w:hAnsi="Times New Roman" w:cs="Times New Roman"/>
                <w:b/>
                <w:sz w:val="28"/>
                <w:szCs w:val="28"/>
                <w:lang w:eastAsia="ru-RU"/>
              </w:rPr>
            </w:pPr>
          </w:p>
        </w:tc>
        <w:tc>
          <w:tcPr>
            <w:tcW w:w="2682" w:type="dxa"/>
          </w:tcPr>
          <w:p w:rsidR="009D24D7" w:rsidRPr="00015163" w:rsidRDefault="009D24D7" w:rsidP="00015163">
            <w:pPr>
              <w:ind w:right="38"/>
              <w:contextualSpacing/>
              <w:rPr>
                <w:rFonts w:ascii="Times New Roman" w:hAnsi="Times New Roman" w:cs="Times New Roman"/>
                <w:kern w:val="1"/>
                <w:sz w:val="28"/>
                <w:szCs w:val="28"/>
                <w:lang w:eastAsia="hi-IN" w:bidi="hi-IN"/>
              </w:rPr>
            </w:pPr>
            <w:r w:rsidRPr="00015163">
              <w:rPr>
                <w:rFonts w:ascii="Times New Roman" w:eastAsia="Times New Roman" w:hAnsi="Times New Roman" w:cs="Times New Roman"/>
                <w:sz w:val="28"/>
                <w:szCs w:val="28"/>
                <w:lang w:eastAsia="ru-RU"/>
              </w:rPr>
              <w:lastRenderedPageBreak/>
              <w:t>-Рассматривание иллюстраций (иллюстрации с элементами одежды русского, татарского, чувашского  мордовского, башкирского народа), «чтение» орнамента</w:t>
            </w:r>
            <w:ins w:id="3" w:author="Админ" w:date="2011-09-04T22:56:00Z">
              <w:r w:rsidRPr="00015163">
                <w:rPr>
                  <w:rFonts w:ascii="Times New Roman" w:eastAsia="Times New Roman" w:hAnsi="Times New Roman" w:cs="Times New Roman"/>
                  <w:sz w:val="28"/>
                  <w:szCs w:val="28"/>
                  <w:lang w:eastAsia="ru-RU"/>
                </w:rPr>
                <w:t xml:space="preserve"> </w:t>
              </w:r>
            </w:ins>
            <w:r w:rsidRPr="00015163">
              <w:rPr>
                <w:rFonts w:ascii="Times New Roman" w:eastAsia="Times New Roman" w:hAnsi="Times New Roman" w:cs="Times New Roman"/>
                <w:sz w:val="28"/>
                <w:szCs w:val="28"/>
                <w:lang w:eastAsia="ru-RU"/>
              </w:rPr>
              <w:t xml:space="preserve">рисование его.                              -рассматривание орнамента, вышивки, беседа на тему «русский народный костюм».  </w:t>
            </w:r>
            <w:r w:rsidRPr="00015163">
              <w:rPr>
                <w:rFonts w:ascii="Times New Roman" w:eastAsia="Times New Roman" w:hAnsi="Times New Roman" w:cs="Times New Roman"/>
                <w:b/>
                <w:bCs/>
                <w:sz w:val="28"/>
                <w:szCs w:val="28"/>
                <w:lang w:eastAsia="ru-RU"/>
              </w:rPr>
              <w:t xml:space="preserve">                   Физкульт-минутка: </w:t>
            </w:r>
            <w:r w:rsidRPr="00015163">
              <w:rPr>
                <w:rFonts w:ascii="Times New Roman" w:eastAsia="Times New Roman" w:hAnsi="Times New Roman" w:cs="Times New Roman"/>
                <w:sz w:val="28"/>
                <w:szCs w:val="28"/>
                <w:lang w:eastAsia="ru-RU"/>
              </w:rPr>
              <w:t xml:space="preserve">                                    башкирская игра «Юрта» (игра с платком)                                    -Рассматривание картин Васнецова </w:t>
            </w:r>
            <w:r w:rsidRPr="00015163">
              <w:rPr>
                <w:rFonts w:ascii="Times New Roman" w:eastAsia="Times New Roman" w:hAnsi="Times New Roman" w:cs="Times New Roman"/>
                <w:sz w:val="28"/>
                <w:szCs w:val="28"/>
                <w:lang w:eastAsia="ru-RU"/>
              </w:rPr>
              <w:lastRenderedPageBreak/>
              <w:t>В.М. «Аленушка», «Богатыри», «Царевна- лягушка»</w:t>
            </w:r>
            <w:r w:rsidRPr="00015163">
              <w:rPr>
                <w:rFonts w:ascii="Times New Roman" w:eastAsia="Times New Roman" w:hAnsi="Times New Roman" w:cs="Times New Roman"/>
                <w:sz w:val="28"/>
                <w:szCs w:val="28"/>
                <w:lang w:val="tt-RU" w:eastAsia="ru-RU"/>
              </w:rPr>
              <w:t xml:space="preserve"> Книжка- раскраска “Казанский стиль” раскрасить свой нац костюм.</w:t>
            </w:r>
            <w:r w:rsidRPr="00015163">
              <w:rPr>
                <w:rFonts w:ascii="Times New Roman" w:eastAsia="Times New Roman" w:hAnsi="Times New Roman" w:cs="Times New Roman"/>
                <w:sz w:val="28"/>
                <w:szCs w:val="28"/>
                <w:lang w:eastAsia="ru-RU"/>
              </w:rPr>
              <w:t xml:space="preserve">                                   </w:t>
            </w:r>
            <w:r w:rsidRPr="00015163">
              <w:rPr>
                <w:rFonts w:ascii="Times New Roman" w:hAnsi="Times New Roman" w:cs="Times New Roman"/>
                <w:sz w:val="28"/>
                <w:szCs w:val="28"/>
              </w:rPr>
              <w:t xml:space="preserve">            -Д</w:t>
            </w:r>
            <w:r w:rsidRPr="00015163">
              <w:rPr>
                <w:rFonts w:ascii="Times New Roman" w:eastAsia="Times New Roman" w:hAnsi="Times New Roman" w:cs="Times New Roman"/>
                <w:sz w:val="28"/>
                <w:szCs w:val="28"/>
                <w:lang w:eastAsia="ru-RU"/>
              </w:rPr>
              <w:t>/и «Одень куклу в национальный костюм», настольная игра «Подбери узор», «Чей головной убор?»</w:t>
            </w:r>
            <w:r w:rsidRPr="00015163">
              <w:rPr>
                <w:rFonts w:ascii="Times New Roman" w:hAnsi="Times New Roman" w:cs="Times New Roman"/>
                <w:kern w:val="1"/>
                <w:sz w:val="28"/>
                <w:szCs w:val="28"/>
                <w:lang w:eastAsia="hi-IN" w:bidi="hi-IN"/>
              </w:rPr>
              <w:t xml:space="preserve">                                    -Изготовление из папье маше головного убора «Кокошник», мужского    татарского национального головного убора «Тюбетейка»  Дидактическая игра: "Укрась полотенце, поясок, платок"                         -Рассматривание на картине В.М.Васнецова «Иван Грозный» - элементы одежды царя.                          </w:t>
            </w:r>
            <w:r w:rsidRPr="00015163">
              <w:rPr>
                <w:rFonts w:ascii="Times New Roman" w:eastAsia="Times New Roman" w:hAnsi="Times New Roman" w:cs="Times New Roman"/>
                <w:sz w:val="28"/>
                <w:szCs w:val="28"/>
                <w:lang w:eastAsia="ru-RU"/>
              </w:rPr>
              <w:t>-чтение стихотворение «Тюбетейка и калфак»                            -Настольная развивающая игра «Татарские орнаменты»</w:t>
            </w:r>
            <w:r w:rsidRPr="00015163">
              <w:rPr>
                <w:rFonts w:ascii="Times New Roman" w:hAnsi="Times New Roman" w:cs="Times New Roman"/>
                <w:sz w:val="28"/>
                <w:szCs w:val="28"/>
              </w:rPr>
              <w:t xml:space="preserve"> </w:t>
            </w:r>
            <w:r w:rsidRPr="00015163">
              <w:rPr>
                <w:rFonts w:ascii="Times New Roman" w:eastAsia="Times New Roman" w:hAnsi="Times New Roman" w:cs="Times New Roman"/>
                <w:sz w:val="28"/>
                <w:szCs w:val="28"/>
                <w:lang w:eastAsia="ru-RU"/>
              </w:rPr>
              <w:t xml:space="preserve">                                   </w:t>
            </w:r>
            <w:r w:rsidRPr="00015163">
              <w:rPr>
                <w:rFonts w:ascii="Times New Roman" w:hAnsi="Times New Roman" w:cs="Times New Roman"/>
                <w:b/>
                <w:i/>
                <w:sz w:val="28"/>
                <w:szCs w:val="28"/>
              </w:rPr>
              <w:t>Итог:</w:t>
            </w:r>
            <w:r w:rsidRPr="00015163">
              <w:rPr>
                <w:rFonts w:ascii="Times New Roman" w:hAnsi="Times New Roman" w:cs="Times New Roman"/>
                <w:i/>
                <w:sz w:val="28"/>
                <w:szCs w:val="28"/>
              </w:rPr>
              <w:t xml:space="preserve"> </w:t>
            </w:r>
            <w:r w:rsidRPr="00015163">
              <w:rPr>
                <w:rFonts w:ascii="Times New Roman" w:eastAsia="Times New Roman" w:hAnsi="Times New Roman" w:cs="Times New Roman"/>
                <w:i/>
                <w:sz w:val="28"/>
                <w:szCs w:val="28"/>
                <w:lang w:eastAsia="ru-RU"/>
              </w:rPr>
              <w:t xml:space="preserve">Рисунки детей совместно с родителями на тему: «Орнаменты народов Поволжья </w:t>
            </w:r>
            <w:r w:rsidRPr="00015163">
              <w:rPr>
                <w:rFonts w:ascii="Times New Roman" w:eastAsia="Times New Roman" w:hAnsi="Times New Roman" w:cs="Times New Roman"/>
                <w:i/>
                <w:sz w:val="28"/>
                <w:szCs w:val="28"/>
                <w:lang w:eastAsia="ru-RU"/>
              </w:rPr>
              <w:lastRenderedPageBreak/>
              <w:t>(на выбор)</w:t>
            </w:r>
          </w:p>
        </w:tc>
        <w:tc>
          <w:tcPr>
            <w:tcW w:w="2693" w:type="dxa"/>
          </w:tcPr>
          <w:p w:rsidR="009D24D7" w:rsidRPr="00015163" w:rsidRDefault="009D24D7" w:rsidP="00015163">
            <w:pPr>
              <w:spacing w:after="187"/>
              <w:ind w:left="-5" w:hanging="10"/>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eastAsia="ru-RU"/>
              </w:rPr>
              <w:lastRenderedPageBreak/>
              <w:t>Беседа, рассказ.</w:t>
            </w:r>
            <w:r w:rsidRPr="00015163">
              <w:rPr>
                <w:rFonts w:ascii="Times New Roman" w:hAnsi="Times New Roman" w:cs="Times New Roman"/>
                <w:sz w:val="28"/>
                <w:szCs w:val="28"/>
              </w:rPr>
              <w:t xml:space="preserve"> </w:t>
            </w:r>
            <w:r w:rsidRPr="00015163">
              <w:rPr>
                <w:rFonts w:ascii="Times New Roman" w:eastAsia="Times New Roman" w:hAnsi="Times New Roman" w:cs="Times New Roman"/>
                <w:sz w:val="28"/>
                <w:szCs w:val="28"/>
                <w:lang w:eastAsia="ru-RU"/>
              </w:rPr>
              <w:t xml:space="preserve">Картины: Васнецова В.М. «Аленушка», «Богатыри», «Царевна- лягушка»      Презентация «Национальный костюм народов Поволжья» </w:t>
            </w:r>
            <w:r w:rsidRPr="00015163">
              <w:rPr>
                <w:rFonts w:ascii="Times New Roman" w:eastAsia="Times New Roman" w:hAnsi="Times New Roman" w:cs="Times New Roman"/>
                <w:sz w:val="28"/>
                <w:szCs w:val="28"/>
                <w:lang w:val="tt-RU" w:eastAsia="ru-RU"/>
              </w:rPr>
              <w:t>Книжка- раскраска “Казанский стиль” Нурзия Сергеева.                      Атрибуты для аппликаций. “На поляне детства” хрестоматия,                                          65 стр.</w:t>
            </w:r>
            <w:r w:rsidRPr="00015163">
              <w:rPr>
                <w:rFonts w:ascii="Times New Roman" w:eastAsia="Times New Roman" w:hAnsi="Times New Roman" w:cs="Times New Roman"/>
                <w:sz w:val="28"/>
                <w:szCs w:val="28"/>
                <w:lang w:eastAsia="ru-RU"/>
              </w:rPr>
              <w:t xml:space="preserve">                              Настольная развивающая игра «Татарские орнаменты». «Мордовский народный костюм» Саранск,1990г.</w:t>
            </w:r>
            <w:r w:rsidRPr="00015163">
              <w:rPr>
                <w:rFonts w:ascii="Times New Roman" w:eastAsia="Times New Roman" w:hAnsi="Times New Roman" w:cs="Times New Roman"/>
                <w:bCs/>
                <w:sz w:val="28"/>
                <w:szCs w:val="28"/>
                <w:lang w:eastAsia="ru-RU"/>
              </w:rPr>
              <w:t xml:space="preserve"> </w:t>
            </w:r>
            <w:r w:rsidRPr="00015163">
              <w:rPr>
                <w:rFonts w:ascii="Times New Roman" w:eastAsia="Times New Roman" w:hAnsi="Times New Roman" w:cs="Times New Roman"/>
                <w:bCs/>
                <w:sz w:val="28"/>
                <w:szCs w:val="28"/>
                <w:lang w:eastAsia="ru-RU"/>
              </w:rPr>
              <w:lastRenderedPageBreak/>
              <w:t>Мультимедийное оборудование.</w:t>
            </w:r>
          </w:p>
        </w:tc>
      </w:tr>
      <w:tr w:rsidR="009D24D7" w:rsidRPr="00015163" w:rsidTr="00757716">
        <w:trPr>
          <w:trHeight w:val="3187"/>
        </w:trPr>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15-18.</w:t>
            </w:r>
          </w:p>
        </w:tc>
        <w:tc>
          <w:tcPr>
            <w:tcW w:w="2268" w:type="dxa"/>
          </w:tcPr>
          <w:p w:rsidR="009D24D7" w:rsidRPr="00015163" w:rsidRDefault="009D24D7" w:rsidP="00015163">
            <w:pPr>
              <w:spacing w:after="311"/>
              <w:ind w:left="10" w:right="7" w:hanging="10"/>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 xml:space="preserve">Знакомство с фольклором народов Поволжья (сказки, пословицы, поговорки) </w:t>
            </w:r>
          </w:p>
          <w:p w:rsidR="009D24D7" w:rsidRPr="00015163" w:rsidRDefault="009D24D7" w:rsidP="00015163">
            <w:pPr>
              <w:contextualSpacing/>
              <w:jc w:val="center"/>
              <w:rPr>
                <w:rFonts w:ascii="Times New Roman" w:eastAsia="Times New Roman" w:hAnsi="Times New Roman" w:cs="Times New Roman"/>
                <w:b/>
                <w:sz w:val="28"/>
                <w:szCs w:val="28"/>
                <w:lang w:eastAsia="ru-RU"/>
              </w:rPr>
            </w:pPr>
          </w:p>
        </w:tc>
        <w:tc>
          <w:tcPr>
            <w:tcW w:w="2563" w:type="dxa"/>
          </w:tcPr>
          <w:p w:rsidR="009D24D7" w:rsidRPr="00015163" w:rsidRDefault="009D24D7" w:rsidP="00015163">
            <w:pPr>
              <w:spacing w:after="175"/>
              <w:ind w:left="-5" w:hanging="1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Познакомить детей с народным, литературным творчеством народов Поволжья. Формировать умения  понимать смысл сказок, пословиц, поговорок.  Совершенствовать навыки  находить сходство и различия в русском, мордовском и татарском творчестве. </w:t>
            </w:r>
          </w:p>
          <w:p w:rsidR="009D24D7" w:rsidRPr="00015163" w:rsidRDefault="009D24D7" w:rsidP="00015163">
            <w:pPr>
              <w:contextualSpacing/>
              <w:jc w:val="center"/>
              <w:rPr>
                <w:rFonts w:ascii="Times New Roman" w:eastAsia="Times New Roman" w:hAnsi="Times New Roman" w:cs="Times New Roman"/>
                <w:b/>
                <w:sz w:val="28"/>
                <w:szCs w:val="28"/>
                <w:lang w:eastAsia="ru-RU"/>
              </w:rPr>
            </w:pPr>
          </w:p>
        </w:tc>
        <w:tc>
          <w:tcPr>
            <w:tcW w:w="2682"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-Разучивание пословиц и поговорок о дружбе народов Поволжья.</w:t>
            </w:r>
          </w:p>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b/>
                <w:bCs/>
                <w:sz w:val="28"/>
                <w:szCs w:val="28"/>
                <w:lang w:eastAsia="ru-RU"/>
              </w:rPr>
              <w:t xml:space="preserve"> Физкульт-минутка: </w:t>
            </w:r>
            <w:r w:rsidRPr="00015163">
              <w:rPr>
                <w:rFonts w:ascii="Times New Roman" w:hAnsi="Times New Roman" w:cs="Times New Roman"/>
                <w:sz w:val="28"/>
                <w:szCs w:val="28"/>
              </w:rPr>
              <w:t>«</w:t>
            </w:r>
            <w:r w:rsidRPr="00015163">
              <w:rPr>
                <w:rFonts w:ascii="Times New Roman" w:eastAsia="Times New Roman" w:hAnsi="Times New Roman" w:cs="Times New Roman"/>
                <w:sz w:val="28"/>
                <w:szCs w:val="28"/>
                <w:lang w:eastAsia="ru-RU"/>
              </w:rPr>
              <w:t>Сказочные физминутки»</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Слушай, сказочный народ,</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Собираемся на сход.</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Поскорее в строй вставайте</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И зарядку начинайте. (Потягивание.)</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Потягушка, потянись!</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Поскорей, скорей проснись!</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День настал давным — давно,</w:t>
            </w:r>
          </w:p>
          <w:p w:rsidR="009D24D7" w:rsidRPr="00015163" w:rsidRDefault="009D24D7" w:rsidP="00015163">
            <w:pPr>
              <w:contextualSpacing/>
              <w:rPr>
                <w:rFonts w:ascii="Times New Roman" w:hAnsi="Times New Roman" w:cs="Times New Roman"/>
                <w:sz w:val="28"/>
                <w:szCs w:val="28"/>
              </w:rPr>
            </w:pPr>
            <w:r w:rsidRPr="00015163">
              <w:rPr>
                <w:rFonts w:ascii="Times New Roman" w:eastAsia="Times New Roman" w:hAnsi="Times New Roman" w:cs="Times New Roman"/>
                <w:i/>
                <w:sz w:val="28"/>
                <w:szCs w:val="28"/>
                <w:lang w:eastAsia="ru-RU"/>
              </w:rPr>
              <w:t>Он стучит в твое окно.</w:t>
            </w:r>
            <w:r w:rsidRPr="00015163">
              <w:rPr>
                <w:rFonts w:ascii="Times New Roman" w:hAnsi="Times New Roman" w:cs="Times New Roman"/>
                <w:sz w:val="28"/>
                <w:szCs w:val="28"/>
              </w:rPr>
              <w:t xml:space="preserve"> </w:t>
            </w:r>
          </w:p>
          <w:p w:rsidR="009D24D7" w:rsidRPr="00015163" w:rsidRDefault="009D24D7" w:rsidP="00015163">
            <w:pPr>
              <w:contextualSpacing/>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b/>
                <w:i/>
                <w:sz w:val="28"/>
                <w:szCs w:val="28"/>
                <w:lang w:eastAsia="ru-RU"/>
              </w:rPr>
              <w:t>Репка</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В огороде дедка репку посадил (присели)</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И водой из лейки репку он полил (тихонько поднимаемся)</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Расти, расти, репка, и сладка, и крепка (тянемся вверх на носочках)</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Выросла репка всем на удивленье (подняли плечики)</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Большая – пребольшая, всем хватит угощенья (руки в стороны)</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 xml:space="preserve">Выросла репка и сладка, и крепка </w:t>
            </w:r>
            <w:r w:rsidRPr="00015163">
              <w:rPr>
                <w:rFonts w:ascii="Times New Roman" w:eastAsia="Times New Roman" w:hAnsi="Times New Roman" w:cs="Times New Roman"/>
                <w:i/>
                <w:sz w:val="28"/>
                <w:szCs w:val="28"/>
                <w:lang w:eastAsia="ru-RU"/>
              </w:rPr>
              <w:lastRenderedPageBreak/>
              <w:t>(тянемся вверх на носочках)</w:t>
            </w:r>
          </w:p>
          <w:p w:rsidR="009D24D7" w:rsidRPr="00015163" w:rsidRDefault="009D24D7" w:rsidP="00015163">
            <w:pPr>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Выросла репка и сладка, и крепка (тянемся вверх на носочках)</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eastAsia="ru-RU"/>
              </w:rPr>
              <w:t>-Рассказ русских и татарских сказок.</w:t>
            </w:r>
            <w:r w:rsidRPr="00015163">
              <w:rPr>
                <w:rFonts w:ascii="Times New Roman" w:eastAsia="Times New Roman" w:hAnsi="Times New Roman" w:cs="Times New Roman"/>
                <w:sz w:val="28"/>
                <w:szCs w:val="28"/>
                <w:lang w:val="tt-RU" w:eastAsia="ru-RU"/>
              </w:rPr>
              <w:t xml:space="preserve"> </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-Мультфильмы сказок народов Поволжья.</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-пазлы по народным сказкам; </w:t>
            </w:r>
          </w:p>
          <w:p w:rsidR="009D24D7" w:rsidRPr="00015163" w:rsidRDefault="009D24D7" w:rsidP="00015163">
            <w:pPr>
              <w:contextualSpacing/>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b/>
                <w:sz w:val="28"/>
                <w:szCs w:val="28"/>
                <w:lang w:val="tt-RU" w:eastAsia="ru-RU"/>
              </w:rPr>
              <w:t>Итог:</w:t>
            </w:r>
            <w:r w:rsidRPr="00015163">
              <w:rPr>
                <w:rFonts w:ascii="Times New Roman" w:eastAsia="Times New Roman" w:hAnsi="Times New Roman" w:cs="Times New Roman"/>
                <w:sz w:val="28"/>
                <w:szCs w:val="28"/>
                <w:lang w:val="tt-RU" w:eastAsia="ru-RU"/>
              </w:rPr>
              <w:t xml:space="preserve"> </w:t>
            </w:r>
            <w:r w:rsidRPr="00015163">
              <w:rPr>
                <w:rFonts w:ascii="Times New Roman" w:eastAsia="Times New Roman" w:hAnsi="Times New Roman" w:cs="Times New Roman"/>
                <w:i/>
                <w:sz w:val="28"/>
                <w:szCs w:val="28"/>
                <w:lang w:val="tt-RU" w:eastAsia="ru-RU"/>
              </w:rPr>
              <w:t xml:space="preserve">Инсценировки тат, рус  народной сказки “Три дочери”, </w:t>
            </w:r>
          </w:p>
          <w:p w:rsidR="009D24D7" w:rsidRPr="00015163" w:rsidRDefault="009D24D7" w:rsidP="00015163">
            <w:pPr>
              <w:contextualSpacing/>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i/>
                <w:sz w:val="28"/>
                <w:szCs w:val="28"/>
                <w:lang w:val="tt-RU" w:eastAsia="ru-RU"/>
              </w:rPr>
              <w:t xml:space="preserve">“Три медведя”, </w:t>
            </w:r>
          </w:p>
          <w:p w:rsidR="009D24D7" w:rsidRPr="00015163" w:rsidRDefault="009D24D7" w:rsidP="00015163">
            <w:pPr>
              <w:contextualSpacing/>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i/>
                <w:sz w:val="28"/>
                <w:szCs w:val="28"/>
                <w:lang w:val="tt-RU" w:eastAsia="ru-RU"/>
              </w:rPr>
              <w:t>рус нар. сказки “Гуси лебеди”, “Рукавичка” показ театра воспитанникам детского сада.</w:t>
            </w:r>
          </w:p>
        </w:tc>
        <w:tc>
          <w:tcPr>
            <w:tcW w:w="2693" w:type="dxa"/>
          </w:tcPr>
          <w:p w:rsidR="009D24D7" w:rsidRPr="00015163" w:rsidRDefault="009D24D7" w:rsidP="00015163">
            <w:pPr>
              <w:contextualSpacing/>
              <w:rPr>
                <w:rFonts w:ascii="Times New Roman" w:eastAsia="Times New Roman" w:hAnsi="Times New Roman" w:cs="Times New Roman"/>
                <w:b/>
                <w:bCs/>
                <w:kern w:val="36"/>
                <w:sz w:val="28"/>
                <w:szCs w:val="28"/>
                <w:lang w:eastAsia="ru-RU"/>
              </w:rPr>
            </w:pPr>
            <w:r w:rsidRPr="00015163">
              <w:rPr>
                <w:rFonts w:ascii="Times New Roman" w:eastAsia="Times New Roman" w:hAnsi="Times New Roman" w:cs="Times New Roman"/>
                <w:sz w:val="28"/>
                <w:szCs w:val="28"/>
                <w:lang w:val="tt-RU" w:eastAsia="ru-RU"/>
              </w:rPr>
              <w:lastRenderedPageBreak/>
              <w:t>Мультфильмы народов Поволжья.</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b/>
                <w:bCs/>
                <w:kern w:val="36"/>
                <w:sz w:val="28"/>
                <w:szCs w:val="28"/>
                <w:lang w:eastAsia="ru-RU"/>
              </w:rPr>
              <w:t xml:space="preserve">                   </w:t>
            </w:r>
            <w:r w:rsidRPr="00015163">
              <w:rPr>
                <w:rFonts w:ascii="Times New Roman" w:eastAsia="Times New Roman" w:hAnsi="Times New Roman" w:cs="Times New Roman"/>
                <w:bCs/>
                <w:sz w:val="28"/>
                <w:szCs w:val="28"/>
                <w:lang w:eastAsia="ru-RU"/>
              </w:rPr>
              <w:t>Сборник пословиц народов мира.</w:t>
            </w:r>
            <w:r w:rsidRPr="00015163">
              <w:rPr>
                <w:rFonts w:ascii="Times New Roman" w:eastAsia="Times New Roman" w:hAnsi="Times New Roman" w:cs="Times New Roman"/>
                <w:b/>
                <w:bCs/>
                <w:kern w:val="36"/>
                <w:sz w:val="28"/>
                <w:szCs w:val="28"/>
                <w:lang w:eastAsia="ru-RU"/>
              </w:rPr>
              <w:t xml:space="preserve">                    </w:t>
            </w:r>
            <w:r w:rsidRPr="00015163">
              <w:rPr>
                <w:rFonts w:ascii="Times New Roman" w:eastAsia="Times New Roman" w:hAnsi="Times New Roman" w:cs="Times New Roman"/>
                <w:sz w:val="28"/>
                <w:szCs w:val="28"/>
                <w:lang w:val="tt-RU" w:eastAsia="ru-RU"/>
              </w:rPr>
              <w:t xml:space="preserve">“На поляне детства” хрестоматия,  124-125,146-147стр. Атрибуты кукольного театра </w:t>
            </w:r>
            <w:r w:rsidRPr="00015163">
              <w:rPr>
                <w:rFonts w:ascii="Times New Roman" w:eastAsia="Times New Roman" w:hAnsi="Times New Roman" w:cs="Times New Roman"/>
                <w:bCs/>
                <w:sz w:val="28"/>
                <w:szCs w:val="28"/>
                <w:lang w:eastAsia="ru-RU"/>
              </w:rPr>
              <w:t>Мультимедийное оборудование.</w:t>
            </w:r>
          </w:p>
          <w:p w:rsidR="009D24D7" w:rsidRPr="00015163" w:rsidRDefault="009D24D7" w:rsidP="00015163">
            <w:pPr>
              <w:contextualSpacing/>
              <w:rPr>
                <w:rFonts w:ascii="Times New Roman" w:eastAsia="Times New Roman" w:hAnsi="Times New Roman" w:cs="Times New Roman"/>
                <w:sz w:val="28"/>
                <w:szCs w:val="28"/>
                <w:lang w:val="tt-RU" w:eastAsia="ru-RU"/>
              </w:rPr>
            </w:pP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19-20.</w:t>
            </w:r>
          </w:p>
        </w:tc>
        <w:tc>
          <w:tcPr>
            <w:tcW w:w="2268" w:type="dxa"/>
          </w:tcPr>
          <w:p w:rsidR="009D24D7" w:rsidRPr="00015163" w:rsidRDefault="009D24D7" w:rsidP="00015163">
            <w:pPr>
              <w:spacing w:after="110"/>
              <w:contextualSpacing/>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 xml:space="preserve">Знакомство с бытом, предметами быта народов Поволжья </w:t>
            </w:r>
          </w:p>
          <w:p w:rsidR="009D24D7" w:rsidRPr="00015163" w:rsidRDefault="009D24D7" w:rsidP="00015163">
            <w:pPr>
              <w:spacing w:after="311"/>
              <w:ind w:left="10" w:right="7" w:hanging="10"/>
              <w:contextualSpacing/>
              <w:rPr>
                <w:rFonts w:ascii="Times New Roman" w:eastAsia="Times New Roman" w:hAnsi="Times New Roman" w:cs="Times New Roman"/>
                <w:sz w:val="28"/>
                <w:szCs w:val="28"/>
                <w:lang w:eastAsia="ru-RU"/>
              </w:rPr>
            </w:pPr>
          </w:p>
        </w:tc>
        <w:tc>
          <w:tcPr>
            <w:tcW w:w="2563" w:type="dxa"/>
          </w:tcPr>
          <w:p w:rsidR="009D24D7" w:rsidRPr="00015163" w:rsidRDefault="009D24D7" w:rsidP="00015163">
            <w:pPr>
              <w:spacing w:after="215"/>
              <w:ind w:left="-5" w:hanging="10"/>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Формировать знания о быте, жизненном укладе, предметах обихода мордовского, русского и татарского народов, воспитывать у детей уважение к культуре другого народа, познавательный интерес к родному краю. </w:t>
            </w:r>
          </w:p>
          <w:p w:rsidR="009D24D7" w:rsidRPr="00015163" w:rsidRDefault="009D24D7" w:rsidP="00015163">
            <w:pPr>
              <w:spacing w:after="175"/>
              <w:ind w:left="-5" w:hanging="10"/>
              <w:contextualSpacing/>
              <w:rPr>
                <w:rFonts w:ascii="Times New Roman" w:eastAsia="Times New Roman" w:hAnsi="Times New Roman" w:cs="Times New Roman"/>
                <w:sz w:val="28"/>
                <w:szCs w:val="28"/>
                <w:lang w:eastAsia="ru-RU"/>
              </w:rPr>
            </w:pPr>
          </w:p>
        </w:tc>
        <w:tc>
          <w:tcPr>
            <w:tcW w:w="2682" w:type="dxa"/>
          </w:tcPr>
          <w:p w:rsidR="009D24D7" w:rsidRPr="00015163" w:rsidRDefault="009D24D7" w:rsidP="00015163">
            <w:pPr>
              <w:contextualSpacing/>
              <w:rPr>
                <w:rFonts w:ascii="Times New Roman" w:hAnsi="Times New Roman" w:cs="Times New Roman"/>
                <w:sz w:val="28"/>
                <w:szCs w:val="28"/>
                <w:shd w:val="clear" w:color="auto" w:fill="FFFFFF"/>
              </w:rPr>
            </w:pPr>
            <w:r w:rsidRPr="00015163">
              <w:rPr>
                <w:rFonts w:ascii="Times New Roman" w:eastAsia="Times New Roman" w:hAnsi="Times New Roman" w:cs="Times New Roman"/>
                <w:bCs/>
                <w:sz w:val="28"/>
                <w:szCs w:val="28"/>
                <w:lang w:eastAsia="ru-RU"/>
              </w:rPr>
              <w:t xml:space="preserve">Презентация «Быт народов Поволжья»                   </w:t>
            </w:r>
            <w:r w:rsidRPr="00015163">
              <w:rPr>
                <w:rFonts w:ascii="Times New Roman" w:eastAsia="Times New Roman" w:hAnsi="Times New Roman" w:cs="Times New Roman"/>
                <w:sz w:val="28"/>
                <w:szCs w:val="28"/>
                <w:lang w:eastAsia="ru-RU"/>
              </w:rPr>
              <w:t>-Посещение экспозиций в краеведческом музеи (экскурсия) «Своя избушка – милая.</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b/>
                <w:bCs/>
                <w:sz w:val="28"/>
                <w:szCs w:val="28"/>
                <w:shd w:val="clear" w:color="auto" w:fill="FFFFFF"/>
              </w:rPr>
              <w:t xml:space="preserve">Физкульт-минутка: </w:t>
            </w: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rPr>
              <w:t>В</w:t>
            </w:r>
            <w:r w:rsidRPr="00015163">
              <w:rPr>
                <w:rFonts w:ascii="Times New Roman" w:hAnsi="Times New Roman" w:cs="Times New Roman"/>
                <w:i/>
                <w:sz w:val="28"/>
                <w:szCs w:val="28"/>
              </w:rPr>
              <w:t>от большой стеклянный чайник, («надуть» живот, одна рука на поясе)</w:t>
            </w:r>
            <w:r w:rsidRPr="00015163">
              <w:rPr>
                <w:rFonts w:ascii="Times New Roman" w:hAnsi="Times New Roman" w:cs="Times New Roman"/>
                <w:i/>
                <w:sz w:val="28"/>
                <w:szCs w:val="28"/>
              </w:rPr>
              <w:br/>
              <w:t>Очень важный, как начальник. (другая рука – изогнута, как носик)</w:t>
            </w:r>
            <w:r w:rsidRPr="00015163">
              <w:rPr>
                <w:rFonts w:ascii="Times New Roman" w:hAnsi="Times New Roman" w:cs="Times New Roman"/>
                <w:i/>
                <w:sz w:val="28"/>
                <w:szCs w:val="28"/>
              </w:rPr>
              <w:br/>
              <w:t>Вот фарфоровые чашки, (приседать)</w:t>
            </w:r>
            <w:r w:rsidRPr="00015163">
              <w:rPr>
                <w:rFonts w:ascii="Times New Roman" w:hAnsi="Times New Roman" w:cs="Times New Roman"/>
                <w:i/>
                <w:sz w:val="28"/>
                <w:szCs w:val="28"/>
              </w:rPr>
              <w:br/>
              <w:t xml:space="preserve">Очень хрупкие, </w:t>
            </w:r>
            <w:r w:rsidRPr="00015163">
              <w:rPr>
                <w:rFonts w:ascii="Times New Roman" w:hAnsi="Times New Roman" w:cs="Times New Roman"/>
                <w:i/>
                <w:sz w:val="28"/>
                <w:szCs w:val="28"/>
              </w:rPr>
              <w:lastRenderedPageBreak/>
              <w:t>бедняжки. (руки на поясе)</w:t>
            </w:r>
            <w:r w:rsidRPr="00015163">
              <w:rPr>
                <w:rFonts w:ascii="Times New Roman" w:hAnsi="Times New Roman" w:cs="Times New Roman"/>
                <w:i/>
                <w:sz w:val="28"/>
                <w:szCs w:val="28"/>
              </w:rPr>
              <w:br/>
              <w:t>Вот фарфоровые блюдца, (кружиться)</w:t>
            </w:r>
            <w:r w:rsidRPr="00015163">
              <w:rPr>
                <w:rFonts w:ascii="Times New Roman" w:hAnsi="Times New Roman" w:cs="Times New Roman"/>
                <w:i/>
                <w:sz w:val="28"/>
                <w:szCs w:val="28"/>
              </w:rPr>
              <w:br/>
              <w:t>Только стукни – разобьются. (рисуя руками круг)</w:t>
            </w:r>
            <w:r w:rsidRPr="00015163">
              <w:rPr>
                <w:rFonts w:ascii="Times New Roman" w:hAnsi="Times New Roman" w:cs="Times New Roman"/>
                <w:i/>
                <w:sz w:val="28"/>
                <w:szCs w:val="28"/>
              </w:rPr>
              <w:br/>
              <w:t>Вот серебряные ложки, (потянуться, руки сомкнуть над головой)</w:t>
            </w:r>
            <w:r w:rsidRPr="00015163">
              <w:rPr>
                <w:rFonts w:ascii="Times New Roman" w:hAnsi="Times New Roman" w:cs="Times New Roman"/>
                <w:i/>
                <w:sz w:val="28"/>
                <w:szCs w:val="28"/>
              </w:rPr>
              <w:br/>
              <w:t>Вот пластмассовый поднос –</w:t>
            </w:r>
            <w:r w:rsidRPr="00015163">
              <w:rPr>
                <w:rFonts w:ascii="Times New Roman" w:hAnsi="Times New Roman" w:cs="Times New Roman"/>
                <w:i/>
                <w:sz w:val="28"/>
                <w:szCs w:val="28"/>
              </w:rPr>
              <w:br/>
              <w:t>Он посуду нам принес. с(делать большой круг)</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Сюжетно-ролевая игра «Семья»                    </w:t>
            </w:r>
            <w:r w:rsidRPr="00015163">
              <w:rPr>
                <w:rFonts w:ascii="Times New Roman" w:eastAsia="Times New Roman" w:hAnsi="Times New Roman" w:cs="Times New Roman"/>
                <w:sz w:val="28"/>
                <w:szCs w:val="28"/>
                <w:lang w:eastAsia="ru-RU"/>
              </w:rPr>
              <w:t>Беседа: Обряды и праздники, связанные с жизнью человека.</w:t>
            </w:r>
            <w:r w:rsidRPr="00015163">
              <w:rPr>
                <w:rFonts w:ascii="Times New Roman" w:hAnsi="Times New Roman" w:cs="Times New Roman"/>
                <w:kern w:val="1"/>
                <w:sz w:val="28"/>
                <w:szCs w:val="28"/>
                <w:lang w:eastAsia="hi-IN" w:bidi="hi-IN"/>
              </w:rPr>
              <w:t xml:space="preserve"> -</w:t>
            </w:r>
            <w:r w:rsidRPr="00015163">
              <w:rPr>
                <w:rFonts w:ascii="Times New Roman" w:hAnsi="Times New Roman" w:cs="Times New Roman"/>
                <w:b/>
                <w:kern w:val="1"/>
                <w:sz w:val="28"/>
                <w:szCs w:val="28"/>
                <w:lang w:eastAsia="hi-IN" w:bidi="hi-IN"/>
              </w:rPr>
              <w:t>Фольклорный досуг</w:t>
            </w:r>
            <w:r w:rsidRPr="00015163">
              <w:rPr>
                <w:rFonts w:ascii="Times New Roman" w:hAnsi="Times New Roman" w:cs="Times New Roman"/>
                <w:kern w:val="1"/>
                <w:sz w:val="28"/>
                <w:szCs w:val="28"/>
                <w:lang w:eastAsia="hi-IN" w:bidi="hi-IN"/>
              </w:rPr>
              <w:t xml:space="preserve"> "Карга боткасы"                       (с родителями).</w:t>
            </w:r>
          </w:p>
        </w:tc>
        <w:tc>
          <w:tcPr>
            <w:tcW w:w="269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Cs/>
                <w:sz w:val="28"/>
                <w:szCs w:val="28"/>
                <w:lang w:eastAsia="ru-RU"/>
              </w:rPr>
              <w:lastRenderedPageBreak/>
              <w:t>Презентация «Быт народов Поволжья»</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tt-RU" w:eastAsia="ru-RU"/>
              </w:rPr>
              <w:t>Атрибуты для с.р.игры.</w:t>
            </w:r>
            <w:r w:rsidRPr="00015163">
              <w:rPr>
                <w:rFonts w:ascii="Times New Roman" w:eastAsia="Times New Roman" w:hAnsi="Times New Roman" w:cs="Times New Roman"/>
                <w:bCs/>
                <w:sz w:val="28"/>
                <w:szCs w:val="28"/>
                <w:lang w:eastAsia="ru-RU"/>
              </w:rPr>
              <w:t xml:space="preserve"> Мультимедийное оборудование.</w:t>
            </w:r>
          </w:p>
        </w:tc>
      </w:tr>
      <w:tr w:rsidR="009D24D7" w:rsidRPr="00015163" w:rsidTr="00757716">
        <w:trPr>
          <w:trHeight w:val="1125"/>
        </w:trPr>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21-25.</w:t>
            </w:r>
          </w:p>
        </w:tc>
        <w:tc>
          <w:tcPr>
            <w:tcW w:w="2268" w:type="dxa"/>
          </w:tcPr>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Национальные игры, праздники и обряды народов Поволжья.</w:t>
            </w:r>
          </w:p>
        </w:tc>
        <w:tc>
          <w:tcPr>
            <w:tcW w:w="2563" w:type="dxa"/>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Ознакомить с традиционными праздниками русского татарского, мордовского и чувашского народа;                           -игры и забавы народов Поволжья.</w:t>
            </w:r>
          </w:p>
        </w:tc>
        <w:tc>
          <w:tcPr>
            <w:tcW w:w="2682"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hAnsi="Times New Roman" w:cs="Times New Roman"/>
                <w:sz w:val="28"/>
                <w:szCs w:val="28"/>
              </w:rPr>
              <w:t xml:space="preserve">Разучивание игр, </w:t>
            </w:r>
            <w:r w:rsidRPr="00015163">
              <w:rPr>
                <w:rFonts w:ascii="Times New Roman" w:eastAsia="Times New Roman" w:hAnsi="Times New Roman" w:cs="Times New Roman"/>
                <w:b/>
                <w:i/>
                <w:sz w:val="28"/>
                <w:szCs w:val="28"/>
                <w:lang w:eastAsia="ru-RU"/>
              </w:rPr>
              <w:t>Татарские народные игры</w:t>
            </w:r>
            <w:r w:rsidRPr="00015163">
              <w:rPr>
                <w:rFonts w:ascii="Times New Roman" w:eastAsia="Times New Roman" w:hAnsi="Times New Roman" w:cs="Times New Roman"/>
                <w:sz w:val="28"/>
                <w:szCs w:val="28"/>
                <w:lang w:eastAsia="ru-RU"/>
              </w:rPr>
              <w:t xml:space="preserve"> «Перехватчики», «Лисички и курочки», «Кто дальше бросит», «Изобрази предмет», </w:t>
            </w:r>
            <w:r w:rsidRPr="00015163">
              <w:rPr>
                <w:rFonts w:ascii="Times New Roman" w:eastAsia="Times New Roman" w:hAnsi="Times New Roman" w:cs="Times New Roman"/>
                <w:b/>
                <w:sz w:val="28"/>
                <w:szCs w:val="28"/>
                <w:lang w:eastAsia="ru-RU"/>
              </w:rPr>
              <w:t>«</w:t>
            </w:r>
            <w:r w:rsidRPr="00015163">
              <w:rPr>
                <w:rFonts w:ascii="Times New Roman" w:eastAsia="Times New Roman" w:hAnsi="Times New Roman" w:cs="Times New Roman"/>
                <w:sz w:val="28"/>
                <w:szCs w:val="28"/>
                <w:lang w:eastAsia="ru-RU"/>
              </w:rPr>
              <w:t xml:space="preserve">Кисонька», «Овощи», «Гуси-лебеди», «Серый волк» и др. </w:t>
            </w:r>
          </w:p>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i/>
                <w:sz w:val="28"/>
                <w:szCs w:val="28"/>
                <w:lang w:eastAsia="ru-RU"/>
              </w:rPr>
              <w:t>Русские народные игры</w:t>
            </w:r>
            <w:r w:rsidRPr="00015163">
              <w:rPr>
                <w:rFonts w:ascii="Times New Roman" w:eastAsia="Times New Roman" w:hAnsi="Times New Roman" w:cs="Times New Roman"/>
                <w:i/>
                <w:sz w:val="28"/>
                <w:szCs w:val="28"/>
                <w:lang w:eastAsia="ru-RU"/>
              </w:rPr>
              <w:t>:</w:t>
            </w:r>
            <w:r w:rsidRPr="00015163">
              <w:rPr>
                <w:rFonts w:ascii="Times New Roman" w:eastAsia="Times New Roman" w:hAnsi="Times New Roman" w:cs="Times New Roman"/>
                <w:sz w:val="28"/>
                <w:szCs w:val="28"/>
                <w:lang w:eastAsia="ru-RU"/>
              </w:rPr>
              <w:t xml:space="preserve">«Ручеек», «Бояре», «Колечко», </w:t>
            </w:r>
            <w:r w:rsidRPr="00015163">
              <w:rPr>
                <w:rFonts w:ascii="Times New Roman" w:eastAsia="Times New Roman" w:hAnsi="Times New Roman" w:cs="Times New Roman"/>
                <w:sz w:val="28"/>
                <w:szCs w:val="28"/>
                <w:lang w:eastAsia="ru-RU"/>
              </w:rPr>
              <w:lastRenderedPageBreak/>
              <w:t>«Уголки», «У медведя во бору» и др.</w:t>
            </w:r>
          </w:p>
          <w:p w:rsidR="009D24D7" w:rsidRPr="00015163" w:rsidRDefault="009D24D7" w:rsidP="00015163">
            <w:pPr>
              <w:ind w:right="38"/>
              <w:contextualSpacing/>
              <w:rPr>
                <w:rFonts w:ascii="Times New Roman" w:eastAsia="Lucida Sans Unicode" w:hAnsi="Times New Roman" w:cs="Times New Roman"/>
                <w:bCs/>
                <w:sz w:val="28"/>
                <w:szCs w:val="28"/>
              </w:rPr>
            </w:pPr>
            <w:r w:rsidRPr="00015163">
              <w:rPr>
                <w:rFonts w:ascii="Times New Roman" w:hAnsi="Times New Roman" w:cs="Times New Roman"/>
                <w:sz w:val="28"/>
                <w:szCs w:val="28"/>
              </w:rPr>
              <w:t>ознакомление обрядами и их проигрывание.</w:t>
            </w:r>
            <w:r w:rsidRPr="00015163">
              <w:rPr>
                <w:rFonts w:ascii="Times New Roman" w:hAnsi="Times New Roman" w:cs="Times New Roman"/>
                <w:kern w:val="1"/>
                <w:sz w:val="28"/>
                <w:szCs w:val="28"/>
                <w:lang w:eastAsia="hi-IN" w:bidi="hi-IN"/>
              </w:rPr>
              <w:t xml:space="preserve"> </w:t>
            </w:r>
            <w:r w:rsidRPr="00015163">
              <w:rPr>
                <w:rFonts w:ascii="Times New Roman" w:hAnsi="Times New Roman" w:cs="Times New Roman"/>
                <w:b/>
                <w:kern w:val="1"/>
                <w:sz w:val="28"/>
                <w:szCs w:val="28"/>
                <w:lang w:eastAsia="hi-IN" w:bidi="hi-IN"/>
              </w:rPr>
              <w:t>Башкирская подвижная игра</w:t>
            </w:r>
            <w:r w:rsidRPr="00015163">
              <w:rPr>
                <w:rFonts w:ascii="Times New Roman" w:hAnsi="Times New Roman" w:cs="Times New Roman"/>
                <w:kern w:val="1"/>
                <w:sz w:val="28"/>
                <w:szCs w:val="28"/>
                <w:lang w:eastAsia="hi-IN" w:bidi="hi-IN"/>
              </w:rPr>
              <w:t xml:space="preserve">: «Кто быстрее?». –Документальный фильм для детей </w:t>
            </w:r>
            <w:r w:rsidRPr="00015163">
              <w:rPr>
                <w:rFonts w:ascii="Times New Roman" w:eastAsia="Lucida Sans Unicode" w:hAnsi="Times New Roman" w:cs="Times New Roman"/>
                <w:sz w:val="28"/>
                <w:szCs w:val="28"/>
              </w:rPr>
              <w:t xml:space="preserve"> -«Светлый праздник Пасхи»,«Сабантуй», «Никах», </w:t>
            </w:r>
            <w:r w:rsidRPr="00015163">
              <w:rPr>
                <w:rFonts w:ascii="Times New Roman" w:eastAsia="Times New Roman" w:hAnsi="Times New Roman" w:cs="Times New Roman"/>
                <w:bCs/>
                <w:sz w:val="28"/>
                <w:szCs w:val="28"/>
                <w:lang w:eastAsia="ru-RU"/>
              </w:rPr>
              <w:t>«</w:t>
            </w:r>
            <w:r w:rsidRPr="00015163">
              <w:rPr>
                <w:rFonts w:ascii="Times New Roman" w:eastAsia="Lucida Sans Unicode" w:hAnsi="Times New Roman" w:cs="Times New Roman"/>
                <w:bCs/>
                <w:sz w:val="28"/>
                <w:szCs w:val="28"/>
              </w:rPr>
              <w:t>Праздник гусиного пера»,</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bCs/>
                <w:sz w:val="28"/>
                <w:szCs w:val="28"/>
                <w:lang w:eastAsia="ru-RU"/>
              </w:rPr>
              <w:t>«</w:t>
            </w:r>
            <w:r w:rsidRPr="00015163">
              <w:rPr>
                <w:rFonts w:ascii="Times New Roman" w:eastAsia="Lucida Sans Unicode" w:hAnsi="Times New Roman" w:cs="Times New Roman"/>
                <w:bCs/>
                <w:sz w:val="28"/>
                <w:szCs w:val="28"/>
              </w:rPr>
              <w:t xml:space="preserve">Имянаречение».    </w:t>
            </w:r>
            <w:r w:rsidRPr="00015163">
              <w:rPr>
                <w:rFonts w:ascii="Times New Roman" w:hAnsi="Times New Roman" w:cs="Times New Roman"/>
                <w:kern w:val="1"/>
                <w:sz w:val="28"/>
                <w:szCs w:val="28"/>
                <w:lang w:eastAsia="hi-IN" w:bidi="hi-IN"/>
              </w:rPr>
              <w:t>Итог: «День игр народов»</w:t>
            </w:r>
            <w:r w:rsidRPr="00015163">
              <w:rPr>
                <w:rFonts w:ascii="Times New Roman" w:eastAsia="Lucida Sans Unicode" w:hAnsi="Times New Roman" w:cs="Times New Roman"/>
                <w:sz w:val="28"/>
                <w:szCs w:val="28"/>
              </w:rPr>
              <w:t xml:space="preserve">                            </w:t>
            </w:r>
            <w:r w:rsidRPr="00015163">
              <w:rPr>
                <w:rFonts w:ascii="Times New Roman" w:eastAsia="Lucida Sans Unicode" w:hAnsi="Times New Roman" w:cs="Times New Roman"/>
                <w:b/>
                <w:sz w:val="28"/>
                <w:szCs w:val="28"/>
              </w:rPr>
              <w:t>Итог:</w:t>
            </w:r>
            <w:r w:rsidRPr="00015163">
              <w:rPr>
                <w:rFonts w:ascii="Times New Roman" w:eastAsia="Lucida Sans Unicode" w:hAnsi="Times New Roman" w:cs="Times New Roman"/>
                <w:sz w:val="28"/>
                <w:szCs w:val="28"/>
              </w:rPr>
              <w:t xml:space="preserve"> </w:t>
            </w:r>
            <w:r w:rsidRPr="00015163">
              <w:rPr>
                <w:rFonts w:ascii="Times New Roman" w:eastAsia="Lucida Sans Unicode" w:hAnsi="Times New Roman" w:cs="Times New Roman"/>
                <w:i/>
                <w:sz w:val="28"/>
                <w:szCs w:val="28"/>
              </w:rPr>
              <w:t>«Культурные традиции моей семьи» (презентация, фильм….) совместная деятельность семьи.</w:t>
            </w:r>
            <w:r w:rsidRPr="00015163">
              <w:rPr>
                <w:rFonts w:ascii="Times New Roman" w:eastAsia="Lucida Sans Unicode" w:hAnsi="Times New Roman" w:cs="Times New Roman"/>
                <w:sz w:val="28"/>
                <w:szCs w:val="28"/>
              </w:rPr>
              <w:t xml:space="preserve"> </w:t>
            </w:r>
            <w:r w:rsidRPr="00015163">
              <w:rPr>
                <w:rFonts w:ascii="Times New Roman" w:eastAsia="Lucida Sans Unicode" w:hAnsi="Times New Roman" w:cs="Times New Roman"/>
                <w:i/>
                <w:sz w:val="28"/>
                <w:szCs w:val="28"/>
              </w:rPr>
              <w:t>Праздник «Навруз» с воспитанниками ДОУ</w:t>
            </w:r>
          </w:p>
        </w:tc>
        <w:tc>
          <w:tcPr>
            <w:tcW w:w="269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lastRenderedPageBreak/>
              <w:t>Атрибуты игр.                  Брошура “Игры народов Поволжья”</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Картотека Народных игр.                                                    “На поляне детства” хрестоматия, 114 стр. Документальный фильм “Традици народов”</w:t>
            </w:r>
            <w:r w:rsidRPr="00015163">
              <w:rPr>
                <w:rFonts w:ascii="Times New Roman" w:eastAsia="Times New Roman" w:hAnsi="Times New Roman" w:cs="Times New Roman"/>
                <w:bCs/>
                <w:sz w:val="28"/>
                <w:szCs w:val="28"/>
                <w:lang w:eastAsia="ru-RU"/>
              </w:rPr>
              <w:t xml:space="preserve"> Мультимедийное оборудование.</w:t>
            </w: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26-30.</w:t>
            </w:r>
          </w:p>
        </w:tc>
        <w:tc>
          <w:tcPr>
            <w:tcW w:w="2268" w:type="dxa"/>
          </w:tcPr>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Основные национальные блюда народов Поволжья</w:t>
            </w:r>
          </w:p>
        </w:tc>
        <w:tc>
          <w:tcPr>
            <w:tcW w:w="2563" w:type="dxa"/>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Ознакомить с важнейщими видами продуктов питания и отдельными рецептыми блюд татарской, русской, чувашской, мордовской кухни.</w:t>
            </w:r>
          </w:p>
        </w:tc>
        <w:tc>
          <w:tcPr>
            <w:tcW w:w="2682" w:type="dxa"/>
          </w:tcPr>
          <w:p w:rsidR="009D24D7" w:rsidRPr="00015163" w:rsidRDefault="009D24D7" w:rsidP="00015163">
            <w:pPr>
              <w:contextualSpacing/>
              <w:rPr>
                <w:rFonts w:ascii="Times New Roman" w:hAnsi="Times New Roman" w:cs="Times New Roman"/>
                <w:kern w:val="1"/>
                <w:sz w:val="28"/>
                <w:szCs w:val="28"/>
                <w:lang w:eastAsia="hi-IN" w:bidi="hi-IN"/>
              </w:rPr>
            </w:pPr>
            <w:r w:rsidRPr="00015163">
              <w:rPr>
                <w:rFonts w:ascii="Times New Roman" w:hAnsi="Times New Roman" w:cs="Times New Roman"/>
                <w:sz w:val="28"/>
                <w:szCs w:val="28"/>
              </w:rPr>
              <w:t>Беседа: «</w:t>
            </w:r>
            <w:r w:rsidRPr="00015163">
              <w:rPr>
                <w:rFonts w:ascii="Times New Roman" w:hAnsi="Times New Roman" w:cs="Times New Roman"/>
                <w:bCs/>
                <w:sz w:val="28"/>
                <w:szCs w:val="28"/>
              </w:rPr>
              <w:t xml:space="preserve">Главные блюда и застольные традиции Поволжья»                                       </w:t>
            </w:r>
            <w:r w:rsidRPr="00015163">
              <w:rPr>
                <w:rFonts w:ascii="Times New Roman" w:hAnsi="Times New Roman" w:cs="Times New Roman"/>
                <w:sz w:val="28"/>
                <w:szCs w:val="28"/>
              </w:rPr>
              <w:t>-Презентация                                  «Национальные блюда народов Поволжья»                (татар, русских, чуваш, башкир)                                       -Стихотворения «Оладьи» Ш Галиева.</w:t>
            </w:r>
            <w:r w:rsidRPr="00015163">
              <w:rPr>
                <w:rFonts w:ascii="Times New Roman" w:hAnsi="Times New Roman" w:cs="Times New Roman"/>
                <w:kern w:val="1"/>
                <w:sz w:val="28"/>
                <w:szCs w:val="28"/>
                <w:lang w:eastAsia="hi-IN" w:bidi="hi-IN"/>
              </w:rPr>
              <w:t xml:space="preserve"> </w:t>
            </w:r>
          </w:p>
          <w:p w:rsidR="009D24D7" w:rsidRPr="00015163" w:rsidRDefault="009D24D7" w:rsidP="00015163">
            <w:pPr>
              <w:contextualSpacing/>
              <w:rPr>
                <w:rFonts w:ascii="Times New Roman" w:hAnsi="Times New Roman" w:cs="Times New Roman"/>
                <w:i/>
                <w:kern w:val="1"/>
                <w:sz w:val="28"/>
                <w:szCs w:val="28"/>
                <w:lang w:eastAsia="hi-IN" w:bidi="hi-IN"/>
              </w:rPr>
            </w:pPr>
            <w:r w:rsidRPr="00015163">
              <w:rPr>
                <w:rFonts w:ascii="Times New Roman" w:hAnsi="Times New Roman" w:cs="Times New Roman"/>
                <w:kern w:val="1"/>
                <w:sz w:val="28"/>
                <w:szCs w:val="28"/>
                <w:lang w:eastAsia="hi-IN" w:bidi="hi-IN"/>
              </w:rPr>
              <w:t>-</w:t>
            </w:r>
            <w:r w:rsidRPr="00015163">
              <w:rPr>
                <w:rFonts w:ascii="Times New Roman" w:eastAsia="Times New Roman" w:hAnsi="Times New Roman" w:cs="Times New Roman"/>
                <w:b/>
                <w:bCs/>
                <w:sz w:val="28"/>
                <w:szCs w:val="28"/>
                <w:lang w:eastAsia="ru-RU"/>
              </w:rPr>
              <w:t xml:space="preserve"> Физкульт-минутка: </w:t>
            </w:r>
            <w:r w:rsidRPr="00015163">
              <w:rPr>
                <w:rFonts w:ascii="Times New Roman" w:hAnsi="Times New Roman" w:cs="Times New Roman"/>
                <w:sz w:val="28"/>
                <w:szCs w:val="28"/>
                <w:shd w:val="clear" w:color="auto" w:fill="FFFFFF"/>
              </w:rPr>
              <w:t xml:space="preserve"> </w:t>
            </w:r>
            <w:r w:rsidRPr="00015163">
              <w:rPr>
                <w:rFonts w:ascii="Times New Roman" w:hAnsi="Times New Roman" w:cs="Times New Roman"/>
                <w:i/>
                <w:sz w:val="28"/>
                <w:szCs w:val="28"/>
                <w:shd w:val="clear" w:color="auto" w:fill="FFFFFF"/>
              </w:rPr>
              <w:t>«</w:t>
            </w:r>
            <w:r w:rsidRPr="00015163">
              <w:rPr>
                <w:rFonts w:ascii="Times New Roman" w:hAnsi="Times New Roman" w:cs="Times New Roman"/>
                <w:i/>
                <w:kern w:val="1"/>
                <w:sz w:val="28"/>
                <w:szCs w:val="28"/>
                <w:lang w:eastAsia="hi-IN" w:bidi="hi-IN"/>
              </w:rPr>
              <w:t>Будем есть оладушки»</w:t>
            </w:r>
            <w:r w:rsidRPr="00015163">
              <w:rPr>
                <w:rFonts w:ascii="Times New Roman" w:hAnsi="Times New Roman" w:cs="Times New Roman"/>
                <w:i/>
                <w:kern w:val="1"/>
                <w:sz w:val="28"/>
                <w:szCs w:val="28"/>
                <w:lang w:eastAsia="hi-IN" w:bidi="hi-IN"/>
              </w:rPr>
              <w:br/>
            </w:r>
            <w:r w:rsidRPr="00015163">
              <w:rPr>
                <w:rFonts w:ascii="Times New Roman" w:hAnsi="Times New Roman" w:cs="Times New Roman"/>
                <w:i/>
                <w:kern w:val="1"/>
                <w:sz w:val="28"/>
                <w:szCs w:val="28"/>
                <w:lang w:eastAsia="hi-IN" w:bidi="hi-IN"/>
              </w:rPr>
              <w:lastRenderedPageBreak/>
              <w:t>Лады-лады-ладушки,</w:t>
            </w:r>
            <w:r w:rsidRPr="00015163">
              <w:rPr>
                <w:rFonts w:ascii="Times New Roman" w:hAnsi="Times New Roman" w:cs="Times New Roman"/>
                <w:i/>
                <w:kern w:val="1"/>
                <w:sz w:val="28"/>
                <w:szCs w:val="28"/>
                <w:lang w:eastAsia="hi-IN" w:bidi="hi-IN"/>
              </w:rPr>
              <w:br/>
              <w:t>Будем есть оладушки.</w:t>
            </w:r>
            <w:r w:rsidRPr="00015163">
              <w:rPr>
                <w:rFonts w:ascii="Times New Roman" w:hAnsi="Times New Roman" w:cs="Times New Roman"/>
                <w:i/>
                <w:kern w:val="1"/>
                <w:sz w:val="28"/>
                <w:szCs w:val="28"/>
                <w:lang w:eastAsia="hi-IN" w:bidi="hi-IN"/>
              </w:rPr>
              <w:br/>
              <w:t>(Ритмично хлопают в ладошки.)</w:t>
            </w:r>
            <w:r w:rsidRPr="00015163">
              <w:rPr>
                <w:rFonts w:ascii="Times New Roman" w:hAnsi="Times New Roman" w:cs="Times New Roman"/>
                <w:i/>
                <w:kern w:val="1"/>
                <w:sz w:val="28"/>
                <w:szCs w:val="28"/>
                <w:lang w:eastAsia="hi-IN" w:bidi="hi-IN"/>
              </w:rPr>
              <w:br/>
              <w:t>Их с вареньем станем есть, а варенья и не счесть:</w:t>
            </w:r>
            <w:r w:rsidRPr="00015163">
              <w:rPr>
                <w:rFonts w:ascii="Times New Roman" w:hAnsi="Times New Roman" w:cs="Times New Roman"/>
                <w:i/>
                <w:kern w:val="1"/>
                <w:sz w:val="28"/>
                <w:szCs w:val="28"/>
                <w:lang w:eastAsia="hi-IN" w:bidi="hi-IN"/>
              </w:rPr>
              <w:br/>
              <w:t>(Ритмично стучат кулачками.)</w:t>
            </w:r>
            <w:r w:rsidRPr="00015163">
              <w:rPr>
                <w:rFonts w:ascii="Times New Roman" w:hAnsi="Times New Roman" w:cs="Times New Roman"/>
                <w:i/>
                <w:kern w:val="1"/>
                <w:sz w:val="28"/>
                <w:szCs w:val="28"/>
                <w:lang w:eastAsia="hi-IN" w:bidi="hi-IN"/>
              </w:rPr>
              <w:br/>
              <w:t>Отличное клубничное,</w:t>
            </w:r>
            <w:r w:rsidRPr="00015163">
              <w:rPr>
                <w:rFonts w:ascii="Times New Roman" w:hAnsi="Times New Roman" w:cs="Times New Roman"/>
                <w:i/>
                <w:kern w:val="1"/>
                <w:sz w:val="28"/>
                <w:szCs w:val="28"/>
                <w:lang w:eastAsia="hi-IN" w:bidi="hi-IN"/>
              </w:rPr>
              <w:br/>
              <w:t>Вкусное арбузное,</w:t>
            </w:r>
            <w:r w:rsidRPr="00015163">
              <w:rPr>
                <w:rFonts w:ascii="Times New Roman" w:hAnsi="Times New Roman" w:cs="Times New Roman"/>
                <w:i/>
                <w:kern w:val="1"/>
                <w:sz w:val="28"/>
                <w:szCs w:val="28"/>
                <w:lang w:eastAsia="hi-IN" w:bidi="hi-IN"/>
              </w:rPr>
              <w:br/>
              <w:t>Медовое айвовое,</w:t>
            </w:r>
            <w:r w:rsidRPr="00015163">
              <w:rPr>
                <w:rFonts w:ascii="Times New Roman" w:hAnsi="Times New Roman" w:cs="Times New Roman"/>
                <w:i/>
                <w:kern w:val="1"/>
                <w:sz w:val="28"/>
                <w:szCs w:val="28"/>
                <w:lang w:eastAsia="hi-IN" w:bidi="hi-IN"/>
              </w:rPr>
              <w:br/>
              <w:t>Прекрасное ананасное,</w:t>
            </w:r>
            <w:r w:rsidRPr="00015163">
              <w:rPr>
                <w:rFonts w:ascii="Times New Roman" w:hAnsi="Times New Roman" w:cs="Times New Roman"/>
                <w:i/>
                <w:kern w:val="1"/>
                <w:sz w:val="28"/>
                <w:szCs w:val="28"/>
                <w:lang w:eastAsia="hi-IN" w:bidi="hi-IN"/>
              </w:rPr>
              <w:br/>
              <w:t>Рубиновое рябиновое.(Загибают по одному пальчику на обеих руках, начиная с больших пальцев)</w:t>
            </w:r>
          </w:p>
          <w:p w:rsidR="009D24D7" w:rsidRPr="00015163" w:rsidRDefault="009D24D7" w:rsidP="00015163">
            <w:pPr>
              <w:contextualSpacing/>
              <w:rPr>
                <w:rFonts w:ascii="Times New Roman" w:hAnsi="Times New Roman" w:cs="Times New Roman"/>
                <w:kern w:val="1"/>
                <w:sz w:val="28"/>
                <w:szCs w:val="28"/>
                <w:lang w:eastAsia="hi-IN" w:bidi="hi-IN"/>
              </w:rPr>
            </w:pPr>
            <w:r w:rsidRPr="00015163">
              <w:rPr>
                <w:rFonts w:ascii="Times New Roman" w:hAnsi="Times New Roman" w:cs="Times New Roman"/>
                <w:kern w:val="1"/>
                <w:sz w:val="28"/>
                <w:szCs w:val="28"/>
                <w:lang w:eastAsia="hi-IN" w:bidi="hi-IN"/>
              </w:rPr>
              <w:t>-Лепка из слоенного теста «Национальное блюдо моей семьи»</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b/>
                <w:kern w:val="1"/>
                <w:sz w:val="28"/>
                <w:szCs w:val="28"/>
                <w:lang w:eastAsia="hi-IN" w:bidi="hi-IN"/>
              </w:rPr>
              <w:t>Итог:</w:t>
            </w:r>
            <w:r w:rsidRPr="00015163">
              <w:rPr>
                <w:rFonts w:ascii="Times New Roman" w:hAnsi="Times New Roman" w:cs="Times New Roman"/>
                <w:kern w:val="1"/>
                <w:sz w:val="28"/>
                <w:szCs w:val="28"/>
                <w:lang w:eastAsia="hi-IN" w:bidi="hi-IN"/>
              </w:rPr>
              <w:t xml:space="preserve"> </w:t>
            </w:r>
            <w:r w:rsidRPr="00015163">
              <w:rPr>
                <w:rFonts w:ascii="Times New Roman" w:hAnsi="Times New Roman" w:cs="Times New Roman"/>
                <w:i/>
                <w:kern w:val="1"/>
                <w:sz w:val="28"/>
                <w:szCs w:val="28"/>
                <w:lang w:eastAsia="hi-IN" w:bidi="hi-IN"/>
              </w:rPr>
              <w:t xml:space="preserve">Культурный досуг с родителями </w:t>
            </w:r>
            <w:r w:rsidRPr="00015163">
              <w:rPr>
                <w:rFonts w:ascii="Times New Roman" w:hAnsi="Times New Roman" w:cs="Times New Roman"/>
                <w:i/>
                <w:sz w:val="28"/>
                <w:szCs w:val="28"/>
              </w:rPr>
              <w:t>«Посиделки народов Поволжья»</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-игры</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-Представление нац блюд.</w:t>
            </w:r>
          </w:p>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i/>
                <w:sz w:val="28"/>
                <w:szCs w:val="28"/>
              </w:rPr>
              <w:t>-чаепитие.</w:t>
            </w:r>
          </w:p>
        </w:tc>
        <w:tc>
          <w:tcPr>
            <w:tcW w:w="269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lastRenderedPageBreak/>
              <w:t xml:space="preserve">“На поляне детства” хрестоматия, 42 стр. </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Брошюра “Татарские национальные блюда”,</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Материалы и оборудование  для лепки       </w:t>
            </w:r>
            <w:r w:rsidRPr="00015163">
              <w:rPr>
                <w:rFonts w:ascii="Times New Roman" w:eastAsia="Times New Roman" w:hAnsi="Times New Roman" w:cs="Times New Roman"/>
                <w:bCs/>
                <w:sz w:val="28"/>
                <w:szCs w:val="28"/>
                <w:lang w:eastAsia="ru-RU"/>
              </w:rPr>
              <w:t>Мультимедийное оборудование.</w:t>
            </w: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xml:space="preserve"> 31-32.</w:t>
            </w:r>
          </w:p>
        </w:tc>
        <w:tc>
          <w:tcPr>
            <w:tcW w:w="2268" w:type="dxa"/>
          </w:tcPr>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 xml:space="preserve">Заочное путешествие по городам   Республике Татарстан: Казань, Набережные Челны, Альметьевск, Бугульма, </w:t>
            </w:r>
            <w:r w:rsidRPr="00015163">
              <w:rPr>
                <w:rFonts w:ascii="Times New Roman" w:hAnsi="Times New Roman" w:cs="Times New Roman"/>
                <w:i/>
                <w:sz w:val="28"/>
                <w:szCs w:val="28"/>
              </w:rPr>
              <w:lastRenderedPageBreak/>
              <w:t>Елабуга, Нижнекамск, Лениногорск и др.</w:t>
            </w:r>
          </w:p>
        </w:tc>
        <w:tc>
          <w:tcPr>
            <w:tcW w:w="2563" w:type="dxa"/>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Ознакомить с главными достопримечательности городов. История основания и развития столицы Татарстана. Главные достопримечательн</w:t>
            </w:r>
            <w:r w:rsidRPr="00015163">
              <w:rPr>
                <w:rFonts w:ascii="Times New Roman" w:hAnsi="Times New Roman" w:cs="Times New Roman"/>
                <w:sz w:val="28"/>
                <w:szCs w:val="28"/>
              </w:rPr>
              <w:lastRenderedPageBreak/>
              <w:t>ости города Казани, Лениногорска</w:t>
            </w:r>
          </w:p>
          <w:p w:rsidR="009D24D7" w:rsidRPr="00015163" w:rsidRDefault="009D24D7" w:rsidP="00015163">
            <w:pPr>
              <w:contextualSpacing/>
              <w:rPr>
                <w:rFonts w:ascii="Times New Roman" w:hAnsi="Times New Roman" w:cs="Times New Roman"/>
                <w:sz w:val="28"/>
                <w:szCs w:val="28"/>
              </w:rPr>
            </w:pPr>
          </w:p>
        </w:tc>
        <w:tc>
          <w:tcPr>
            <w:tcW w:w="2682" w:type="dxa"/>
          </w:tcPr>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sz w:val="28"/>
                <w:szCs w:val="28"/>
              </w:rPr>
              <w:lastRenderedPageBreak/>
              <w:t xml:space="preserve">-Беседа «Города РТ»                     -Презентация «Лениногорск-моя любовь и гордость» </w:t>
            </w:r>
            <w:r w:rsidRPr="00015163">
              <w:rPr>
                <w:rFonts w:ascii="Times New Roman" w:hAnsi="Times New Roman" w:cs="Times New Roman"/>
                <w:b/>
                <w:bCs/>
                <w:sz w:val="28"/>
                <w:szCs w:val="28"/>
              </w:rPr>
              <w:t xml:space="preserve"> Физкульт-минутка:</w:t>
            </w:r>
            <w:r w:rsidRPr="00015163">
              <w:rPr>
                <w:rFonts w:ascii="Times New Roman" w:hAnsi="Times New Roman" w:cs="Times New Roman"/>
                <w:sz w:val="28"/>
                <w:szCs w:val="28"/>
              </w:rPr>
              <w:t xml:space="preserve">       </w:t>
            </w:r>
            <w:r w:rsidRPr="00015163">
              <w:rPr>
                <w:rFonts w:ascii="Times New Roman" w:hAnsi="Times New Roman" w:cs="Times New Roman"/>
                <w:bCs/>
                <w:i/>
                <w:sz w:val="28"/>
                <w:szCs w:val="28"/>
              </w:rPr>
              <w:t>Мы по городу шагаем</w:t>
            </w:r>
            <w:r w:rsidRPr="00015163">
              <w:rPr>
                <w:rFonts w:ascii="Times New Roman" w:hAnsi="Times New Roman" w:cs="Times New Roman"/>
                <w:i/>
                <w:sz w:val="28"/>
                <w:szCs w:val="28"/>
              </w:rPr>
              <w:t> (идут,</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 xml:space="preserve">То, что видим, </w:t>
            </w:r>
            <w:r w:rsidRPr="00015163">
              <w:rPr>
                <w:rFonts w:ascii="Times New Roman" w:hAnsi="Times New Roman" w:cs="Times New Roman"/>
                <w:i/>
                <w:sz w:val="28"/>
                <w:szCs w:val="28"/>
              </w:rPr>
              <w:lastRenderedPageBreak/>
              <w:t>называем:</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Светофоры и машины (поворот головы влево,</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Ярмарки и магазины (поворот вправо,</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Скверы, улицы, мосты</w:t>
            </w:r>
          </w:p>
          <w:p w:rsidR="009D24D7" w:rsidRPr="00015163" w:rsidRDefault="009D24D7" w:rsidP="00015163">
            <w:pPr>
              <w:contextualSpacing/>
              <w:rPr>
                <w:rFonts w:ascii="Times New Roman" w:hAnsi="Times New Roman" w:cs="Times New Roman"/>
                <w:i/>
                <w:sz w:val="28"/>
                <w:szCs w:val="28"/>
              </w:rPr>
            </w:pPr>
            <w:r w:rsidRPr="00015163">
              <w:rPr>
                <w:rFonts w:ascii="Times New Roman" w:hAnsi="Times New Roman" w:cs="Times New Roman"/>
                <w:i/>
                <w:sz w:val="28"/>
                <w:szCs w:val="28"/>
              </w:rPr>
              <w:t>И деревья и кусты!. (Потянулись вверх - присели)</w:t>
            </w:r>
          </w:p>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-Просмотр мультфильм из серии «Век Татарстана» про городов РТ.                                -Настольная развивающая игра «Мой Татарстан» </w:t>
            </w:r>
          </w:p>
        </w:tc>
        <w:tc>
          <w:tcPr>
            <w:tcW w:w="269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lastRenderedPageBreak/>
              <w:t>Карта РТ.</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Брошюра “Экскурсия по городам РТ”</w:t>
            </w:r>
          </w:p>
          <w:p w:rsidR="009D24D7" w:rsidRPr="00015163" w:rsidRDefault="009D24D7" w:rsidP="00015163">
            <w:pPr>
              <w:contextualSpacing/>
              <w:rPr>
                <w:rFonts w:ascii="Times New Roman" w:hAnsi="Times New Roman" w:cs="Times New Roman"/>
                <w:sz w:val="28"/>
                <w:szCs w:val="28"/>
              </w:rPr>
            </w:pPr>
            <w:r w:rsidRPr="00015163">
              <w:rPr>
                <w:rFonts w:ascii="Times New Roman" w:eastAsia="Times New Roman" w:hAnsi="Times New Roman" w:cs="Times New Roman"/>
                <w:sz w:val="28"/>
                <w:szCs w:val="28"/>
                <w:lang w:val="tt-RU" w:eastAsia="ru-RU"/>
              </w:rPr>
              <w:t>Мультфильмы “Век Татарстана”</w:t>
            </w:r>
            <w:r w:rsidRPr="00015163">
              <w:rPr>
                <w:rFonts w:ascii="Times New Roman" w:hAnsi="Times New Roman" w:cs="Times New Roman"/>
                <w:sz w:val="28"/>
                <w:szCs w:val="28"/>
              </w:rPr>
              <w:t xml:space="preserve"> </w:t>
            </w:r>
          </w:p>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hAnsi="Times New Roman" w:cs="Times New Roman"/>
                <w:sz w:val="28"/>
                <w:szCs w:val="28"/>
              </w:rPr>
              <w:t xml:space="preserve">Настольная  развивающая игра                 «Мой Татарстан» Открытки, </w:t>
            </w:r>
            <w:r w:rsidRPr="00015163">
              <w:rPr>
                <w:rFonts w:ascii="Times New Roman" w:hAnsi="Times New Roman" w:cs="Times New Roman"/>
                <w:sz w:val="28"/>
                <w:szCs w:val="28"/>
              </w:rPr>
              <w:lastRenderedPageBreak/>
              <w:t>иллюстрации о городах.</w:t>
            </w:r>
            <w:r w:rsidRPr="00015163">
              <w:rPr>
                <w:rFonts w:ascii="Times New Roman" w:eastAsia="Times New Roman" w:hAnsi="Times New Roman" w:cs="Times New Roman"/>
                <w:bCs/>
                <w:sz w:val="28"/>
                <w:szCs w:val="28"/>
                <w:lang w:eastAsia="ru-RU"/>
              </w:rPr>
              <w:t xml:space="preserve"> </w:t>
            </w:r>
            <w:r w:rsidRPr="00015163">
              <w:rPr>
                <w:rFonts w:ascii="Times New Roman" w:hAnsi="Times New Roman" w:cs="Times New Roman"/>
                <w:bCs/>
                <w:sz w:val="28"/>
                <w:szCs w:val="28"/>
              </w:rPr>
              <w:t>Мультимедийное оборудование.</w:t>
            </w:r>
            <w:r w:rsidRPr="00015163">
              <w:rPr>
                <w:rFonts w:ascii="Times New Roman" w:hAnsi="Times New Roman" w:cs="Times New Roman"/>
                <w:sz w:val="28"/>
                <w:szCs w:val="28"/>
              </w:rPr>
              <w:t xml:space="preserve"> </w:t>
            </w: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xml:space="preserve"> 33-34.</w:t>
            </w:r>
          </w:p>
        </w:tc>
        <w:tc>
          <w:tcPr>
            <w:tcW w:w="2268" w:type="dxa"/>
          </w:tcPr>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Заочное путешествие по республикам Поволжья   (Татарстан Чувашия, Башкортостан, Мордовия, Мари-Эл)</w:t>
            </w:r>
          </w:p>
        </w:tc>
        <w:tc>
          <w:tcPr>
            <w:tcW w:w="2563"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История основания и развития столиц республик, главные достопримечательности городов. История основания и развития столицы Чувашии. Главные достопримечательности города Чебоксары.</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История основания и развития столицы Мордовии. Главные достопримечательности города Саранск.</w:t>
            </w:r>
          </w:p>
        </w:tc>
        <w:tc>
          <w:tcPr>
            <w:tcW w:w="2682"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Просмотр альбомов, фотографий, знакомство с гербом, флагом, гимном. </w:t>
            </w:r>
          </w:p>
          <w:p w:rsidR="009D24D7" w:rsidRPr="00015163" w:rsidRDefault="009D24D7" w:rsidP="00015163">
            <w:pPr>
              <w:pStyle w:val="a9"/>
              <w:contextualSpacing/>
              <w:rPr>
                <w:rFonts w:ascii="Times New Roman" w:hAnsi="Times New Roman" w:cs="Times New Roman"/>
                <w:i/>
                <w:sz w:val="28"/>
                <w:szCs w:val="28"/>
              </w:rPr>
            </w:pPr>
            <w:r w:rsidRPr="00015163">
              <w:rPr>
                <w:rFonts w:ascii="Times New Roman" w:hAnsi="Times New Roman" w:cs="Times New Roman"/>
                <w:b/>
                <w:bCs/>
                <w:sz w:val="28"/>
                <w:szCs w:val="28"/>
              </w:rPr>
              <w:t>Физкульт-минутка:</w:t>
            </w:r>
            <w:r w:rsidRPr="00015163">
              <w:rPr>
                <w:rFonts w:ascii="Times New Roman" w:hAnsi="Times New Roman" w:cs="Times New Roman"/>
                <w:sz w:val="28"/>
                <w:szCs w:val="28"/>
              </w:rPr>
              <w:t xml:space="preserve">       </w:t>
            </w:r>
            <w:r w:rsidRPr="00015163">
              <w:rPr>
                <w:rFonts w:ascii="Times New Roman" w:hAnsi="Times New Roman" w:cs="Times New Roman"/>
                <w:i/>
                <w:sz w:val="28"/>
                <w:szCs w:val="28"/>
              </w:rPr>
              <w:t>По родному краю Дружно мы шагаем. (марш на месте) Справа от нас - зелёный луг. (повороты) Слева находится луг. В таком лесу полно чудес. (руки вверх) Белка с ветки на ветку скок! (прыжки) Филин крыльями машет. Ух! (махи руками) Мы рады ягодам, грибам</w:t>
            </w:r>
            <w:r w:rsidRPr="00015163">
              <w:rPr>
                <w:rFonts w:ascii="Times New Roman" w:hAnsi="Times New Roman" w:cs="Times New Roman"/>
                <w:sz w:val="28"/>
                <w:szCs w:val="28"/>
              </w:rPr>
              <w:t>. (</w:t>
            </w:r>
            <w:r w:rsidRPr="00015163">
              <w:rPr>
                <w:rFonts w:ascii="Times New Roman" w:hAnsi="Times New Roman" w:cs="Times New Roman"/>
                <w:i/>
                <w:sz w:val="28"/>
                <w:szCs w:val="28"/>
              </w:rPr>
              <w:t>наклоны)</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-Просмотр мультфильма «Живут народы </w:t>
            </w:r>
            <w:r w:rsidRPr="00015163">
              <w:rPr>
                <w:rFonts w:ascii="Times New Roman" w:hAnsi="Times New Roman" w:cs="Times New Roman"/>
                <w:sz w:val="28"/>
                <w:szCs w:val="28"/>
              </w:rPr>
              <w:lastRenderedPageBreak/>
              <w:t>разные»</w:t>
            </w:r>
          </w:p>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-рассказ и показ  достопримечательности городов</w:t>
            </w:r>
          </w:p>
        </w:tc>
        <w:tc>
          <w:tcPr>
            <w:tcW w:w="269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hAnsi="Times New Roman" w:cs="Times New Roman"/>
                <w:sz w:val="28"/>
                <w:szCs w:val="28"/>
              </w:rPr>
              <w:lastRenderedPageBreak/>
              <w:t>Мультфильм «Живут народы разные», Альбомы, картинки, фото городов. Открытки, иллюстрации о городах.</w:t>
            </w:r>
            <w:r w:rsidRPr="00015163">
              <w:rPr>
                <w:rFonts w:ascii="Times New Roman" w:eastAsia="Times New Roman" w:hAnsi="Times New Roman" w:cs="Times New Roman"/>
                <w:bCs/>
                <w:sz w:val="28"/>
                <w:szCs w:val="28"/>
                <w:lang w:eastAsia="ru-RU"/>
              </w:rPr>
              <w:t xml:space="preserve"> </w:t>
            </w:r>
            <w:r w:rsidRPr="00015163">
              <w:rPr>
                <w:rFonts w:ascii="Times New Roman" w:hAnsi="Times New Roman" w:cs="Times New Roman"/>
                <w:bCs/>
                <w:sz w:val="28"/>
                <w:szCs w:val="28"/>
              </w:rPr>
              <w:t>Мультимедийное оборудование.</w:t>
            </w:r>
            <w:r w:rsidRPr="00015163">
              <w:rPr>
                <w:rFonts w:ascii="Times New Roman" w:hAnsi="Times New Roman" w:cs="Times New Roman"/>
                <w:sz w:val="28"/>
                <w:szCs w:val="28"/>
              </w:rPr>
              <w:t xml:space="preserve"> </w:t>
            </w: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xml:space="preserve">   35.</w:t>
            </w:r>
          </w:p>
        </w:tc>
        <w:tc>
          <w:tcPr>
            <w:tcW w:w="2268" w:type="dxa"/>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Подготовка мероприятие: «Сабантуй -калейдоскоп традиции и культуры народов Поволжья» </w:t>
            </w:r>
          </w:p>
        </w:tc>
        <w:tc>
          <w:tcPr>
            <w:tcW w:w="2563" w:type="dxa"/>
          </w:tcPr>
          <w:p w:rsidR="009D24D7" w:rsidRPr="00015163" w:rsidRDefault="009D24D7" w:rsidP="00015163">
            <w:pPr>
              <w:shd w:val="clear" w:color="auto" w:fill="FFFFFF"/>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Формировать праздничную культуру, вызывать у детей эмоционально- положительное отношение к праздникам, дать знания о величии  </w:t>
            </w:r>
            <w:r w:rsidRPr="00015163">
              <w:rPr>
                <w:rFonts w:ascii="Times New Roman" w:eastAsia="Times New Roman" w:hAnsi="Times New Roman" w:cs="Times New Roman"/>
                <w:sz w:val="28"/>
                <w:szCs w:val="28"/>
                <w:lang w:val="tt-RU" w:eastAsia="ru-RU"/>
              </w:rPr>
              <w:t xml:space="preserve"> </w:t>
            </w:r>
            <w:r w:rsidRPr="00015163">
              <w:rPr>
                <w:rFonts w:ascii="Times New Roman" w:eastAsia="Times New Roman" w:hAnsi="Times New Roman" w:cs="Times New Roman"/>
                <w:sz w:val="28"/>
                <w:szCs w:val="28"/>
                <w:lang w:eastAsia="ru-RU"/>
              </w:rPr>
              <w:t>народов.</w:t>
            </w:r>
          </w:p>
          <w:p w:rsidR="009D24D7" w:rsidRPr="00015163" w:rsidRDefault="009D24D7" w:rsidP="00015163">
            <w:pPr>
              <w:shd w:val="clear" w:color="auto" w:fill="FFFFFF"/>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Развивать у детей стремление  к активному  участию в праздниках.</w:t>
            </w:r>
          </w:p>
        </w:tc>
        <w:tc>
          <w:tcPr>
            <w:tcW w:w="2682" w:type="dxa"/>
          </w:tcPr>
          <w:p w:rsidR="009D24D7" w:rsidRPr="00015163" w:rsidRDefault="009D24D7"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По плану конспекта развлечения.</w:t>
            </w:r>
          </w:p>
        </w:tc>
        <w:tc>
          <w:tcPr>
            <w:tcW w:w="2693" w:type="dxa"/>
          </w:tcPr>
          <w:p w:rsidR="009D24D7" w:rsidRPr="00015163" w:rsidRDefault="009D24D7" w:rsidP="00015163">
            <w:pPr>
              <w:contextualSpacing/>
              <w:rPr>
                <w:rFonts w:ascii="Times New Roman" w:eastAsia="Times New Roman" w:hAnsi="Times New Roman" w:cs="Times New Roman"/>
                <w:sz w:val="28"/>
                <w:szCs w:val="28"/>
                <w:lang w:val="tt-RU" w:eastAsia="ru-RU"/>
              </w:rPr>
            </w:pPr>
            <w:r w:rsidRPr="00015163">
              <w:rPr>
                <w:rFonts w:ascii="Times New Roman" w:hAnsi="Times New Roman" w:cs="Times New Roman"/>
                <w:sz w:val="28"/>
                <w:szCs w:val="28"/>
              </w:rPr>
              <w:t>Атрибуты к празднику.</w:t>
            </w:r>
          </w:p>
        </w:tc>
      </w:tr>
      <w:tr w:rsidR="009D24D7" w:rsidRPr="00015163" w:rsidTr="00757716">
        <w:tc>
          <w:tcPr>
            <w:tcW w:w="846" w:type="dxa"/>
          </w:tcPr>
          <w:p w:rsidR="009D24D7" w:rsidRPr="00015163" w:rsidRDefault="009D24D7" w:rsidP="00015163">
            <w:pPr>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36.</w:t>
            </w:r>
          </w:p>
        </w:tc>
        <w:tc>
          <w:tcPr>
            <w:tcW w:w="2268" w:type="dxa"/>
            <w:tcBorders>
              <w:top w:val="single" w:sz="4" w:space="0" w:color="auto"/>
              <w:left w:val="single" w:sz="4" w:space="0" w:color="auto"/>
              <w:bottom w:val="single" w:sz="4" w:space="0" w:color="auto"/>
              <w:right w:val="single" w:sz="4" w:space="0" w:color="auto"/>
            </w:tcBorders>
          </w:tcPr>
          <w:p w:rsidR="009D24D7" w:rsidRPr="00015163" w:rsidRDefault="009D24D7" w:rsidP="00015163">
            <w:pPr>
              <w:spacing w:before="100" w:beforeAutospacing="1" w:after="100" w:afterAutospacing="1"/>
              <w:contextualSpacing/>
              <w:rPr>
                <w:rFonts w:ascii="Times New Roman" w:hAnsi="Times New Roman" w:cs="Times New Roman"/>
                <w:sz w:val="28"/>
                <w:szCs w:val="28"/>
              </w:rPr>
            </w:pPr>
            <w:r w:rsidRPr="00015163">
              <w:rPr>
                <w:rFonts w:ascii="Times New Roman" w:hAnsi="Times New Roman" w:cs="Times New Roman"/>
                <w:sz w:val="28"/>
                <w:szCs w:val="28"/>
              </w:rPr>
              <w:t xml:space="preserve">Итоговое мероприятие </w:t>
            </w:r>
            <w:r w:rsidRPr="00015163">
              <w:rPr>
                <w:rFonts w:ascii="Times New Roman" w:hAnsi="Times New Roman" w:cs="Times New Roman"/>
                <w:i/>
                <w:sz w:val="28"/>
                <w:szCs w:val="28"/>
              </w:rPr>
              <w:t>«Сабантуй»             -калейдоскоп традиции и культуры народов Поволжья»</w:t>
            </w:r>
            <w:r w:rsidRPr="00015163">
              <w:rPr>
                <w:rFonts w:ascii="Times New Roman" w:hAnsi="Times New Roman" w:cs="Times New Roman"/>
                <w:sz w:val="28"/>
                <w:szCs w:val="28"/>
              </w:rPr>
              <w:t xml:space="preserve">                            (СОШ№……… национальная библиотека им Г.Тукая, народный мордовский фольклорный ансамбль «Эрзянка», </w:t>
            </w:r>
            <w:r w:rsidRPr="00015163">
              <w:rPr>
                <w:rFonts w:ascii="Times New Roman" w:hAnsi="Times New Roman" w:cs="Times New Roman"/>
                <w:bCs/>
                <w:sz w:val="28"/>
                <w:szCs w:val="28"/>
              </w:rPr>
              <w:t>общественная</w:t>
            </w:r>
            <w:r w:rsidRPr="00015163">
              <w:rPr>
                <w:rFonts w:ascii="Times New Roman" w:hAnsi="Times New Roman" w:cs="Times New Roman"/>
                <w:sz w:val="28"/>
                <w:szCs w:val="28"/>
              </w:rPr>
              <w:t> </w:t>
            </w:r>
            <w:r w:rsidRPr="00015163">
              <w:rPr>
                <w:rFonts w:ascii="Times New Roman" w:hAnsi="Times New Roman" w:cs="Times New Roman"/>
                <w:bCs/>
                <w:sz w:val="28"/>
                <w:szCs w:val="28"/>
              </w:rPr>
              <w:t>орга-низация</w:t>
            </w:r>
            <w:r w:rsidRPr="00015163">
              <w:rPr>
                <w:rFonts w:ascii="Times New Roman" w:hAnsi="Times New Roman" w:cs="Times New Roman"/>
                <w:sz w:val="28"/>
                <w:szCs w:val="28"/>
              </w:rPr>
              <w:t> </w:t>
            </w:r>
            <w:r w:rsidRPr="00015163">
              <w:rPr>
                <w:rFonts w:ascii="Times New Roman" w:hAnsi="Times New Roman" w:cs="Times New Roman"/>
                <w:bCs/>
                <w:sz w:val="28"/>
                <w:szCs w:val="28"/>
              </w:rPr>
              <w:t>татарских</w:t>
            </w:r>
            <w:r w:rsidRPr="00015163">
              <w:rPr>
                <w:rFonts w:ascii="Times New Roman" w:hAnsi="Times New Roman" w:cs="Times New Roman"/>
                <w:sz w:val="28"/>
                <w:szCs w:val="28"/>
              </w:rPr>
              <w:t> </w:t>
            </w:r>
            <w:r w:rsidRPr="00015163">
              <w:rPr>
                <w:rFonts w:ascii="Times New Roman" w:hAnsi="Times New Roman" w:cs="Times New Roman"/>
                <w:bCs/>
                <w:sz w:val="28"/>
                <w:szCs w:val="28"/>
              </w:rPr>
              <w:t xml:space="preserve">женщин </w:t>
            </w:r>
            <w:r w:rsidRPr="00015163">
              <w:rPr>
                <w:rFonts w:ascii="Times New Roman" w:hAnsi="Times New Roman" w:cs="Times New Roman"/>
                <w:sz w:val="28"/>
                <w:szCs w:val="28"/>
              </w:rPr>
              <w:t>«</w:t>
            </w:r>
            <w:r w:rsidRPr="00015163">
              <w:rPr>
                <w:rFonts w:ascii="Times New Roman" w:hAnsi="Times New Roman" w:cs="Times New Roman"/>
                <w:bCs/>
                <w:sz w:val="28"/>
                <w:szCs w:val="28"/>
              </w:rPr>
              <w:t>Ак</w:t>
            </w:r>
            <w:r w:rsidRPr="00015163">
              <w:rPr>
                <w:rFonts w:ascii="Times New Roman" w:hAnsi="Times New Roman" w:cs="Times New Roman"/>
                <w:sz w:val="28"/>
                <w:szCs w:val="28"/>
              </w:rPr>
              <w:t> </w:t>
            </w:r>
            <w:r w:rsidRPr="00015163">
              <w:rPr>
                <w:rFonts w:ascii="Times New Roman" w:hAnsi="Times New Roman" w:cs="Times New Roman"/>
                <w:bCs/>
                <w:sz w:val="28"/>
                <w:szCs w:val="28"/>
              </w:rPr>
              <w:t>калфак</w:t>
            </w:r>
            <w:r w:rsidRPr="00015163">
              <w:rPr>
                <w:rFonts w:ascii="Times New Roman" w:hAnsi="Times New Roman" w:cs="Times New Roman"/>
                <w:sz w:val="28"/>
                <w:szCs w:val="28"/>
              </w:rPr>
              <w:t>», родители)</w:t>
            </w:r>
          </w:p>
        </w:tc>
        <w:tc>
          <w:tcPr>
            <w:tcW w:w="2563" w:type="dxa"/>
            <w:tcBorders>
              <w:top w:val="single" w:sz="6" w:space="0" w:color="00000A"/>
              <w:left w:val="single" w:sz="6" w:space="0" w:color="00000A"/>
              <w:bottom w:val="single" w:sz="6" w:space="0" w:color="00000A"/>
              <w:right w:val="single" w:sz="6" w:space="0" w:color="00000A"/>
            </w:tcBorders>
            <w:shd w:val="clear" w:color="auto" w:fill="FFFFFF"/>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Формировать ценностное отношение к своему народу, краю, к культурно-историческому наследию, к русскому (татарскому) и родному языку, народным традициям, старшему поколению;                                                                          -первоначальный опыт постижения ценностей национальной истории и культуры других народов;                                                     - уважительное отношение к традиционным, обрядам;                                     </w:t>
            </w:r>
          </w:p>
        </w:tc>
        <w:tc>
          <w:tcPr>
            <w:tcW w:w="2682" w:type="dxa"/>
            <w:tcBorders>
              <w:top w:val="single" w:sz="6" w:space="0" w:color="00000A"/>
              <w:left w:val="single" w:sz="6" w:space="0" w:color="00000A"/>
              <w:bottom w:val="single" w:sz="6" w:space="0" w:color="00000A"/>
              <w:right w:val="single" w:sz="6" w:space="0" w:color="00000A"/>
            </w:tcBorders>
            <w:shd w:val="clear" w:color="auto" w:fill="FFFFFF"/>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По плану конспекта развлечения.</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Pr>
          <w:p w:rsidR="009D24D7" w:rsidRPr="00015163" w:rsidRDefault="009D24D7" w:rsidP="00015163">
            <w:pPr>
              <w:contextualSpacing/>
              <w:rPr>
                <w:rFonts w:ascii="Times New Roman" w:hAnsi="Times New Roman" w:cs="Times New Roman"/>
                <w:sz w:val="28"/>
                <w:szCs w:val="28"/>
              </w:rPr>
            </w:pPr>
            <w:r w:rsidRPr="00015163">
              <w:rPr>
                <w:rFonts w:ascii="Times New Roman" w:hAnsi="Times New Roman" w:cs="Times New Roman"/>
                <w:sz w:val="28"/>
                <w:szCs w:val="28"/>
              </w:rPr>
              <w:t>Атрибуты к празднику.</w:t>
            </w:r>
          </w:p>
        </w:tc>
      </w:tr>
    </w:tbl>
    <w:p w:rsidR="009D24D7" w:rsidRPr="00015163" w:rsidRDefault="009D24D7" w:rsidP="00015163">
      <w:pPr>
        <w:spacing w:line="240" w:lineRule="auto"/>
        <w:ind w:left="-567" w:right="717" w:firstLine="567"/>
        <w:contextualSpacing/>
        <w:rPr>
          <w:rFonts w:ascii="Times New Roman" w:hAnsi="Times New Roman" w:cs="Times New Roman"/>
          <w:b/>
          <w:sz w:val="28"/>
          <w:szCs w:val="28"/>
        </w:rPr>
        <w:sectPr w:rsidR="009D24D7" w:rsidRPr="00015163" w:rsidSect="00757716">
          <w:pgSz w:w="11900" w:h="16838"/>
          <w:pgMar w:top="1000" w:right="0" w:bottom="799" w:left="1260" w:header="0" w:footer="0" w:gutter="0"/>
          <w:cols w:space="0" w:equalWidth="0">
            <w:col w:w="10100"/>
          </w:cols>
          <w:docGrid w:linePitch="360"/>
        </w:sectPr>
      </w:pPr>
      <w:r w:rsidRPr="00015163">
        <w:rPr>
          <w:rFonts w:ascii="Times New Roman" w:hAnsi="Times New Roman" w:cs="Times New Roman"/>
          <w:b/>
          <w:sz w:val="28"/>
          <w:szCs w:val="28"/>
        </w:rPr>
        <w:t xml:space="preserve">            </w:t>
      </w:r>
    </w:p>
    <w:p w:rsidR="00CA7AD9" w:rsidRPr="00015163" w:rsidRDefault="00CA7AD9" w:rsidP="00015163">
      <w:pPr>
        <w:spacing w:line="240" w:lineRule="auto"/>
        <w:contextualSpacing/>
        <w:jc w:val="center"/>
        <w:rPr>
          <w:rFonts w:ascii="Times New Roman" w:hAnsi="Times New Roman" w:cs="Times New Roman"/>
          <w:b/>
          <w:sz w:val="28"/>
          <w:szCs w:val="28"/>
        </w:rPr>
      </w:pPr>
      <w:bookmarkStart w:id="4" w:name="page9"/>
      <w:bookmarkEnd w:id="4"/>
      <w:r w:rsidRPr="00015163">
        <w:rPr>
          <w:rFonts w:ascii="Times New Roman" w:hAnsi="Times New Roman" w:cs="Times New Roman"/>
          <w:b/>
          <w:sz w:val="28"/>
          <w:szCs w:val="28"/>
        </w:rPr>
        <w:lastRenderedPageBreak/>
        <w:t>Название работы (статьи):   « Дорожная безопасность детей – забота взрослых»</w:t>
      </w:r>
    </w:p>
    <w:p w:rsidR="00CA7AD9" w:rsidRPr="00015163" w:rsidRDefault="00CA7AD9" w:rsidP="00015163">
      <w:pPr>
        <w:pStyle w:val="a7"/>
        <w:contextualSpacing/>
        <w:jc w:val="center"/>
        <w:rPr>
          <w:b/>
          <w:sz w:val="28"/>
          <w:szCs w:val="28"/>
        </w:rPr>
      </w:pPr>
      <w:r w:rsidRPr="00015163">
        <w:rPr>
          <w:b/>
          <w:sz w:val="28"/>
          <w:szCs w:val="28"/>
        </w:rPr>
        <w:t>ФИО педагога должность : Осинцева Вера Николаевна</w:t>
      </w:r>
    </w:p>
    <w:p w:rsidR="00CA7AD9" w:rsidRPr="00015163" w:rsidRDefault="00CA7AD9" w:rsidP="00015163">
      <w:pPr>
        <w:pStyle w:val="a7"/>
        <w:contextualSpacing/>
        <w:jc w:val="center"/>
        <w:rPr>
          <w:b/>
          <w:sz w:val="28"/>
          <w:szCs w:val="28"/>
        </w:rPr>
      </w:pPr>
    </w:p>
    <w:p w:rsidR="00CA7AD9" w:rsidRPr="00015163" w:rsidRDefault="00CA7AD9" w:rsidP="00015163">
      <w:pPr>
        <w:pStyle w:val="a7"/>
        <w:contextualSpacing/>
        <w:jc w:val="center"/>
        <w:rPr>
          <w:b/>
          <w:sz w:val="28"/>
          <w:szCs w:val="28"/>
        </w:rPr>
      </w:pPr>
      <w:r w:rsidRPr="00015163">
        <w:rPr>
          <w:b/>
          <w:sz w:val="28"/>
          <w:szCs w:val="28"/>
        </w:rPr>
        <w:t>Должность: воспитатель</w:t>
      </w:r>
    </w:p>
    <w:p w:rsidR="00CA7AD9" w:rsidRPr="00015163" w:rsidRDefault="00CA7AD9" w:rsidP="00015163">
      <w:pPr>
        <w:pStyle w:val="a7"/>
        <w:contextualSpacing/>
        <w:jc w:val="center"/>
        <w:rPr>
          <w:b/>
          <w:sz w:val="28"/>
          <w:szCs w:val="28"/>
        </w:rPr>
      </w:pPr>
    </w:p>
    <w:p w:rsidR="00CA7AD9" w:rsidRPr="00015163" w:rsidRDefault="00CA7AD9" w:rsidP="00015163">
      <w:pPr>
        <w:pStyle w:val="a7"/>
        <w:contextualSpacing/>
        <w:jc w:val="center"/>
        <w:rPr>
          <w:b/>
          <w:sz w:val="28"/>
          <w:szCs w:val="28"/>
        </w:rPr>
      </w:pPr>
      <w:r w:rsidRPr="00015163">
        <w:rPr>
          <w:b/>
          <w:sz w:val="28"/>
          <w:szCs w:val="28"/>
        </w:rPr>
        <w:t>Наименование учреждения, город:  МБДОУ Детский сад «Колосок»</w:t>
      </w:r>
    </w:p>
    <w:p w:rsidR="00CA7AD9" w:rsidRPr="00015163" w:rsidRDefault="00CA7AD9" w:rsidP="00015163">
      <w:pPr>
        <w:pStyle w:val="a7"/>
        <w:contextualSpacing/>
        <w:jc w:val="center"/>
        <w:rPr>
          <w:b/>
          <w:sz w:val="28"/>
          <w:szCs w:val="28"/>
        </w:rPr>
      </w:pPr>
      <w:r w:rsidRPr="00015163">
        <w:rPr>
          <w:b/>
          <w:sz w:val="28"/>
          <w:szCs w:val="28"/>
        </w:rPr>
        <w:t>Татарстан Спасский район г.Болгар</w:t>
      </w:r>
    </w:p>
    <w:p w:rsidR="00CA7AD9" w:rsidRPr="00015163" w:rsidRDefault="00CA7AD9" w:rsidP="00015163">
      <w:pPr>
        <w:pStyle w:val="a7"/>
        <w:contextualSpacing/>
        <w:rPr>
          <w:sz w:val="28"/>
          <w:szCs w:val="28"/>
        </w:rPr>
      </w:pPr>
    </w:p>
    <w:p w:rsidR="00CA7AD9" w:rsidRPr="00015163" w:rsidRDefault="00CA7AD9" w:rsidP="00015163">
      <w:pPr>
        <w:pStyle w:val="a7"/>
        <w:contextualSpacing/>
        <w:jc w:val="center"/>
        <w:rPr>
          <w:b/>
          <w:sz w:val="28"/>
          <w:szCs w:val="28"/>
        </w:rPr>
      </w:pPr>
      <w:r w:rsidRPr="00015163">
        <w:rPr>
          <w:b/>
          <w:sz w:val="28"/>
          <w:szCs w:val="28"/>
        </w:rPr>
        <w:t>Текст</w:t>
      </w:r>
    </w:p>
    <w:p w:rsidR="00CA7AD9" w:rsidRPr="00015163" w:rsidRDefault="00CA7AD9"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Статья     « Дорожная безопасность детей – забота взрослых»</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Каждый родитель  мечтает вырастить своего ребёнка здоровым, крепким . Наиболее опасным участком для жизни и здоровья детей была и остается автодорога с ее движением.  Основная проблема детского дорожного – транспортного травматизма с каждым годом становится всё более значимой и актуальной. Несмотря на все усилия педагогов и родителей, число ДТП с участием детей дошкольного возраста растёт. Педагоги нашего детского сада прикладывают все силы, чтобы профилактическая работа с детьми и родителями была результативнее и действеннее. Самым главным направлением работы в этой области является обучение детей правилам дорожного движения, умениям правильно себя вести в различных ситуациях. И начинается эта работа с самого младшего возраста, когда родители и воспитатель в игровой форме знакомят детей с многообразием видов транспорта, с их особенностями и самыми первыми и наиболее понятными для малышей правилами поведения на улице: не играй на проезжей части улицы, переходи дорогу только за руку со взрослым, светофор – твой помощник на перекрестке и т. д.. Дело в том, что у детей дошкольного возраста отсутствует защитная психологическая реакция на дорожную обстановку. А любопытство, желание постоянно открывать что-то новое, детская непосредственность – часто ставят их один на один перед реальными опасностями на улицах города. Поэтому, просто необходимо учить детей правилам ДД, через активное участие самих детей во всех видах деятельности. Это совместная задача педагогов и родителей. Только совместными усилиями можно добиться хороших результатов.                              </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1. 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 </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2. Не рискуйте,  не подавайте ему дурной пример неуместной суетливости. Никогда не бегите с ребенком к стоящему общественному транспорту. В спешке вы можете потерять контроль и над собой, а главное над ребенком. Вы можете, поскользнувшись упасть и уронить ребенка. </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3. Никогда в присутствии ребёнка не нарушайте </w:t>
      </w:r>
      <w:r w:rsidRPr="00015163">
        <w:rPr>
          <w:rFonts w:ascii="Times New Roman" w:hAnsi="Times New Roman" w:cs="Times New Roman"/>
          <w:b/>
          <w:sz w:val="28"/>
          <w:szCs w:val="28"/>
        </w:rPr>
        <w:t>ПРАВИЛА ДОРОЖНОГО ДВИЖЕНИЯ.</w:t>
      </w:r>
      <w:r w:rsidRPr="00015163">
        <w:rPr>
          <w:rFonts w:ascii="Times New Roman" w:hAnsi="Times New Roman" w:cs="Times New Roman"/>
          <w:sz w:val="28"/>
          <w:szCs w:val="28"/>
        </w:rPr>
        <w:t xml:space="preserve"> </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4. Напоминайте основные правила дорожного движения своим детям каждый день.</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5. Учите дошкольника переходить проезжую часть только по пешеходному переходу и только шагом.</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6. Не позволяйте ребёнку играть на дороге или вблизи проезжей части.</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7. Не оставляйте ребёнка одного на дороге, остановке, около транспортных средств.</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8. Если вы видите ситуацию, в которой другие люди нарушают правила дорожного движения – остановите их! </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9. Объясняйте детям, что пешеходам разрешается ходить только по тротуару.</w:t>
      </w:r>
    </w:p>
    <w:p w:rsidR="00CA7AD9" w:rsidRPr="00015163" w:rsidRDefault="00CA7AD9" w:rsidP="00015163">
      <w:pPr>
        <w:pStyle w:val="a9"/>
        <w:tabs>
          <w:tab w:val="left" w:pos="426"/>
        </w:tabs>
        <w:ind w:left="426"/>
        <w:contextualSpacing/>
        <w:jc w:val="both"/>
        <w:rPr>
          <w:rFonts w:ascii="Times New Roman" w:hAnsi="Times New Roman" w:cs="Times New Roman"/>
          <w:sz w:val="28"/>
          <w:szCs w:val="28"/>
        </w:rPr>
      </w:pPr>
      <w:r w:rsidRPr="00015163">
        <w:rPr>
          <w:rFonts w:ascii="Times New Roman" w:hAnsi="Times New Roman" w:cs="Times New Roman"/>
          <w:sz w:val="28"/>
          <w:szCs w:val="28"/>
        </w:rPr>
        <w:t>10. Читать детям литературу, загадывать загадки, прорисовывать ситуации с транспортом, рассматривать картинки и иллюстрации.</w:t>
      </w:r>
    </w:p>
    <w:p w:rsidR="00CA7AD9" w:rsidRPr="00015163" w:rsidRDefault="00CA7AD9" w:rsidP="00015163">
      <w:pPr>
        <w:pStyle w:val="a7"/>
        <w:tabs>
          <w:tab w:val="left" w:pos="426"/>
        </w:tabs>
        <w:ind w:left="426"/>
        <w:contextualSpacing/>
        <w:jc w:val="center"/>
        <w:rPr>
          <w:b/>
          <w:sz w:val="28"/>
          <w:szCs w:val="28"/>
        </w:rPr>
      </w:pPr>
      <w:r w:rsidRPr="00015163">
        <w:rPr>
          <w:b/>
          <w:sz w:val="28"/>
          <w:szCs w:val="28"/>
        </w:rPr>
        <w:t>Список литературы:</w:t>
      </w:r>
    </w:p>
    <w:p w:rsidR="00CA7AD9" w:rsidRPr="00015163" w:rsidRDefault="00CA7AD9" w:rsidP="00015163">
      <w:pPr>
        <w:pStyle w:val="a9"/>
        <w:tabs>
          <w:tab w:val="left" w:pos="426"/>
        </w:tabs>
        <w:ind w:left="426"/>
        <w:contextualSpacing/>
        <w:rPr>
          <w:rFonts w:ascii="Times New Roman" w:hAnsi="Times New Roman" w:cs="Times New Roman"/>
          <w:b/>
          <w:sz w:val="28"/>
          <w:szCs w:val="28"/>
        </w:rPr>
      </w:pPr>
      <w:r w:rsidRPr="00015163">
        <w:rPr>
          <w:rFonts w:ascii="Times New Roman" w:hAnsi="Times New Roman" w:cs="Times New Roman"/>
          <w:sz w:val="28"/>
          <w:szCs w:val="28"/>
        </w:rPr>
        <w:t xml:space="preserve">     1.    Айсина Р.М. «Организация работы отрядов юных инспекторов движения                         </w:t>
      </w:r>
    </w:p>
    <w:p w:rsidR="00CA7AD9" w:rsidRPr="00015163" w:rsidRDefault="00CA7AD9" w:rsidP="00015163">
      <w:pPr>
        <w:pStyle w:val="a9"/>
        <w:tabs>
          <w:tab w:val="left" w:pos="426"/>
        </w:tabs>
        <w:ind w:left="426"/>
        <w:contextualSpacing/>
        <w:rPr>
          <w:rFonts w:ascii="Times New Roman" w:hAnsi="Times New Roman" w:cs="Times New Roman"/>
          <w:sz w:val="28"/>
          <w:szCs w:val="28"/>
        </w:rPr>
      </w:pPr>
      <w:r w:rsidRPr="00015163">
        <w:rPr>
          <w:rFonts w:ascii="Times New Roman" w:hAnsi="Times New Roman" w:cs="Times New Roman"/>
          <w:sz w:val="28"/>
          <w:szCs w:val="28"/>
        </w:rPr>
        <w:t>     2.  Ахмадиева Р.Ш., Воронова Е.Е., Минниханов Р.Н. и др. Обучение детей      дошкольного возраста правилам безопасного поведения на дорогах. ГУ, НЦ БЖБ, 2008.</w:t>
      </w:r>
    </w:p>
    <w:p w:rsidR="00CA7AD9" w:rsidRPr="00015163" w:rsidRDefault="00CA7AD9" w:rsidP="00015163">
      <w:pPr>
        <w:pStyle w:val="a9"/>
        <w:tabs>
          <w:tab w:val="left" w:pos="426"/>
        </w:tabs>
        <w:ind w:left="426"/>
        <w:contextualSpacing/>
        <w:rPr>
          <w:rFonts w:ascii="Times New Roman" w:hAnsi="Times New Roman" w:cs="Times New Roman"/>
          <w:sz w:val="28"/>
          <w:szCs w:val="28"/>
        </w:rPr>
      </w:pPr>
      <w:r w:rsidRPr="00015163">
        <w:rPr>
          <w:rFonts w:ascii="Times New Roman" w:hAnsi="Times New Roman" w:cs="Times New Roman"/>
          <w:sz w:val="28"/>
          <w:szCs w:val="28"/>
        </w:rPr>
        <w:t>   3.  Бочко А. Правила дорожного движения: для детей. М.:Издательство «Питер», 2014. – 16 с.</w:t>
      </w:r>
    </w:p>
    <w:p w:rsidR="00CA7AD9" w:rsidRPr="00015163" w:rsidRDefault="00CA7AD9" w:rsidP="00015163">
      <w:pPr>
        <w:pStyle w:val="a9"/>
        <w:tabs>
          <w:tab w:val="left" w:pos="426"/>
        </w:tabs>
        <w:ind w:left="426"/>
        <w:contextualSpacing/>
        <w:rPr>
          <w:rFonts w:ascii="Times New Roman" w:hAnsi="Times New Roman" w:cs="Times New Roman"/>
          <w:sz w:val="28"/>
          <w:szCs w:val="28"/>
        </w:rPr>
      </w:pPr>
      <w:r w:rsidRPr="00015163">
        <w:rPr>
          <w:rFonts w:ascii="Times New Roman" w:hAnsi="Times New Roman" w:cs="Times New Roman"/>
          <w:sz w:val="28"/>
          <w:szCs w:val="28"/>
        </w:rPr>
        <w:t xml:space="preserve">   4.  Газета «Добрая дорога детства» 2002 -2017г.г. г. [Электронный ресурс].  </w:t>
      </w:r>
    </w:p>
    <w:p w:rsidR="00CA7AD9" w:rsidRPr="00015163" w:rsidRDefault="00CA7AD9" w:rsidP="00015163">
      <w:pPr>
        <w:pStyle w:val="a9"/>
        <w:tabs>
          <w:tab w:val="left" w:pos="426"/>
        </w:tabs>
        <w:ind w:left="426"/>
        <w:contextualSpacing/>
        <w:rPr>
          <w:rFonts w:ascii="Times New Roman" w:hAnsi="Times New Roman" w:cs="Times New Roman"/>
          <w:sz w:val="28"/>
          <w:szCs w:val="28"/>
        </w:rPr>
      </w:pPr>
    </w:p>
    <w:p w:rsidR="009D24D7" w:rsidRPr="00015163" w:rsidRDefault="009D24D7" w:rsidP="00015163">
      <w:pPr>
        <w:tabs>
          <w:tab w:val="left" w:pos="3280"/>
        </w:tabs>
        <w:spacing w:line="240" w:lineRule="auto"/>
        <w:contextualSpacing/>
        <w:rPr>
          <w:rFonts w:ascii="Times New Roman" w:hAnsi="Times New Roman" w:cs="Times New Roman"/>
          <w:sz w:val="28"/>
          <w:szCs w:val="28"/>
        </w:rPr>
      </w:pPr>
    </w:p>
    <w:p w:rsidR="004123EF" w:rsidRPr="00015163" w:rsidRDefault="004123EF" w:rsidP="00015163">
      <w:pPr>
        <w:spacing w:after="0" w:line="240" w:lineRule="auto"/>
        <w:contextualSpacing/>
        <w:jc w:val="right"/>
        <w:rPr>
          <w:rFonts w:ascii="Times New Roman" w:hAnsi="Times New Roman" w:cs="Times New Roman"/>
          <w:b/>
          <w:i/>
          <w:iCs/>
          <w:sz w:val="28"/>
          <w:szCs w:val="28"/>
        </w:rPr>
      </w:pPr>
      <w:r w:rsidRPr="00015163">
        <w:rPr>
          <w:rFonts w:ascii="Times New Roman" w:hAnsi="Times New Roman" w:cs="Times New Roman"/>
          <w:b/>
          <w:i/>
          <w:iCs/>
          <w:sz w:val="28"/>
          <w:szCs w:val="28"/>
        </w:rPr>
        <w:t>МБДОУ «Детский сад № 26 комбинированного вида» г.Казани</w:t>
      </w:r>
    </w:p>
    <w:p w:rsidR="004123EF" w:rsidRPr="00015163" w:rsidRDefault="004123EF" w:rsidP="00015163">
      <w:pPr>
        <w:spacing w:after="0" w:line="240" w:lineRule="auto"/>
        <w:contextualSpacing/>
        <w:jc w:val="right"/>
        <w:rPr>
          <w:rFonts w:ascii="Times New Roman" w:hAnsi="Times New Roman" w:cs="Times New Roman"/>
          <w:b/>
          <w:i/>
          <w:iCs/>
          <w:sz w:val="28"/>
          <w:szCs w:val="28"/>
        </w:rPr>
      </w:pPr>
      <w:r w:rsidRPr="00015163">
        <w:rPr>
          <w:rFonts w:ascii="Times New Roman" w:hAnsi="Times New Roman" w:cs="Times New Roman"/>
          <w:b/>
          <w:i/>
          <w:iCs/>
          <w:sz w:val="28"/>
          <w:szCs w:val="28"/>
        </w:rPr>
        <w:t>воспитатель по обучению татарскому языку</w:t>
      </w:r>
    </w:p>
    <w:p w:rsidR="004123EF" w:rsidRPr="00015163" w:rsidRDefault="004123EF" w:rsidP="00015163">
      <w:pPr>
        <w:spacing w:after="0" w:line="240" w:lineRule="auto"/>
        <w:contextualSpacing/>
        <w:jc w:val="right"/>
        <w:rPr>
          <w:rFonts w:ascii="Times New Roman" w:hAnsi="Times New Roman" w:cs="Times New Roman"/>
          <w:b/>
          <w:i/>
          <w:iCs/>
          <w:sz w:val="28"/>
          <w:szCs w:val="28"/>
        </w:rPr>
      </w:pPr>
      <w:r w:rsidRPr="00015163">
        <w:rPr>
          <w:rFonts w:ascii="Times New Roman" w:hAnsi="Times New Roman" w:cs="Times New Roman"/>
          <w:b/>
          <w:i/>
          <w:iCs/>
          <w:sz w:val="28"/>
          <w:szCs w:val="28"/>
        </w:rPr>
        <w:t>Гильмутдинова Эндже Рамазановна</w:t>
      </w:r>
    </w:p>
    <w:p w:rsidR="004123EF" w:rsidRPr="00015163" w:rsidRDefault="004123EF" w:rsidP="00015163">
      <w:pPr>
        <w:spacing w:after="0" w:line="240" w:lineRule="auto"/>
        <w:contextualSpacing/>
        <w:jc w:val="right"/>
        <w:rPr>
          <w:rFonts w:ascii="Times New Roman" w:hAnsi="Times New Roman" w:cs="Times New Roman"/>
          <w:b/>
          <w:i/>
          <w:iCs/>
          <w:sz w:val="28"/>
          <w:szCs w:val="28"/>
        </w:rPr>
      </w:pPr>
    </w:p>
    <w:p w:rsidR="004123EF" w:rsidRPr="00015163" w:rsidRDefault="004123EF"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lastRenderedPageBreak/>
        <w:t xml:space="preserve">Конспект игровой деятельности </w:t>
      </w:r>
    </w:p>
    <w:p w:rsidR="004123EF" w:rsidRPr="00015163" w:rsidRDefault="004123EF"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 xml:space="preserve">по обучению русскоязычных детей татарскому языку </w:t>
      </w:r>
    </w:p>
    <w:p w:rsidR="004123EF" w:rsidRPr="00015163" w:rsidRDefault="004123EF"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в подготовительной к школе группе</w:t>
      </w:r>
    </w:p>
    <w:p w:rsidR="004123EF" w:rsidRPr="00015163" w:rsidRDefault="004123EF" w:rsidP="00015163">
      <w:pPr>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"Путешествие в цирк"</w:t>
      </w:r>
    </w:p>
    <w:p w:rsidR="004123EF" w:rsidRPr="00015163" w:rsidRDefault="004123EF" w:rsidP="00015163">
      <w:pPr>
        <w:spacing w:line="240" w:lineRule="auto"/>
        <w:contextualSpacing/>
        <w:rPr>
          <w:rFonts w:ascii="Times New Roman" w:hAnsi="Times New Roman" w:cs="Times New Roman"/>
          <w:b/>
          <w:bCs/>
          <w:sz w:val="28"/>
          <w:szCs w:val="28"/>
        </w:rPr>
      </w:pP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 Исәнмесез, балалар!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 Исәнмесез!</w:t>
      </w:r>
    </w:p>
    <w:p w:rsidR="004123EF" w:rsidRPr="00015163" w:rsidRDefault="004123EF" w:rsidP="00015163">
      <w:pPr>
        <w:spacing w:line="240" w:lineRule="auto"/>
        <w:contextualSpacing/>
        <w:jc w:val="both"/>
        <w:rPr>
          <w:rFonts w:ascii="Times New Roman" w:hAnsi="Times New Roman" w:cs="Times New Roman"/>
          <w:sz w:val="28"/>
          <w:szCs w:val="28"/>
        </w:rPr>
      </w:pPr>
      <w:bookmarkStart w:id="5" w:name="_Hlk89946723"/>
      <w:r w:rsidRPr="00015163">
        <w:rPr>
          <w:rFonts w:ascii="Times New Roman" w:hAnsi="Times New Roman" w:cs="Times New Roman"/>
          <w:b/>
          <w:bCs/>
          <w:sz w:val="28"/>
          <w:szCs w:val="28"/>
        </w:rPr>
        <w:t>Воспитатель</w:t>
      </w:r>
      <w:bookmarkEnd w:id="5"/>
      <w:r w:rsidRPr="00015163">
        <w:rPr>
          <w:rFonts w:ascii="Times New Roman" w:hAnsi="Times New Roman" w:cs="Times New Roman"/>
          <w:b/>
          <w:bCs/>
          <w:sz w:val="28"/>
          <w:szCs w:val="28"/>
        </w:rPr>
        <w:t>:</w:t>
      </w:r>
      <w:r w:rsidRPr="00015163">
        <w:rPr>
          <w:rFonts w:ascii="Times New Roman" w:hAnsi="Times New Roman" w:cs="Times New Roman"/>
          <w:sz w:val="28"/>
          <w:szCs w:val="28"/>
        </w:rPr>
        <w:t xml:space="preserve"> - Хәлләрегез ничек?</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 Әйбәт, р</w:t>
      </w:r>
      <w:r w:rsidRPr="00015163">
        <w:rPr>
          <w:rFonts w:ascii="Times New Roman" w:hAnsi="Times New Roman" w:cs="Times New Roman"/>
          <w:sz w:val="28"/>
          <w:szCs w:val="28"/>
          <w:lang w:val="tt-RU"/>
        </w:rPr>
        <w:t>әхмәт. Хәлләрегез ничек?</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lang w:val="tt-RU"/>
        </w:rPr>
        <w:t>: - Әйбәт, рәхмәт.</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Ребята, сегодня </w:t>
      </w:r>
      <w:r w:rsidRPr="00015163">
        <w:rPr>
          <w:rFonts w:ascii="Times New Roman" w:hAnsi="Times New Roman" w:cs="Times New Roman"/>
          <w:sz w:val="28"/>
          <w:szCs w:val="28"/>
          <w:lang w:val="tt-RU"/>
        </w:rPr>
        <w:t>на нашем занятии присутствуют гости, давайте пожелаем им доброго утра на татарском языке.</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Х</w:t>
      </w:r>
      <w:r w:rsidRPr="00015163">
        <w:rPr>
          <w:rFonts w:ascii="Times New Roman" w:hAnsi="Times New Roman" w:cs="Times New Roman"/>
          <w:sz w:val="28"/>
          <w:szCs w:val="28"/>
          <w:lang w:val="tt-RU"/>
        </w:rPr>
        <w:t>әерле иртә.</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Воспитатель: </w:t>
      </w:r>
      <w:r w:rsidRPr="00015163">
        <w:rPr>
          <w:rFonts w:ascii="Times New Roman" w:hAnsi="Times New Roman" w:cs="Times New Roman"/>
          <w:sz w:val="28"/>
          <w:szCs w:val="28"/>
          <w:lang w:val="tt-RU"/>
        </w:rPr>
        <w:t>Ребята, а вы хотите узнать, как меня зовут? Давайте с вами познакомимся.</w:t>
      </w:r>
      <w:r w:rsidRPr="00015163">
        <w:rPr>
          <w:rFonts w:ascii="Times New Roman" w:hAnsi="Times New Roman" w:cs="Times New Roman"/>
          <w:sz w:val="28"/>
          <w:szCs w:val="28"/>
        </w:rPr>
        <w:t xml:space="preserve"> </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Мин кыз. Мин Энҗе Рамазановна, ә син кем? </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lang w:val="tt-RU"/>
        </w:rPr>
        <w:t xml:space="preserve">Дети: </w:t>
      </w:r>
      <w:r w:rsidRPr="00015163">
        <w:rPr>
          <w:rFonts w:ascii="Times New Roman" w:hAnsi="Times New Roman" w:cs="Times New Roman"/>
          <w:sz w:val="28"/>
          <w:szCs w:val="28"/>
          <w:lang w:val="tt-RU"/>
        </w:rPr>
        <w:t>Мин кыз, мин Оля.</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Ә син кем?</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(Дети рассказывают про себя на татарском языке).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Ребята, сегодня утром </w:t>
      </w:r>
      <w:r w:rsidRPr="00015163">
        <w:rPr>
          <w:rFonts w:ascii="Times New Roman" w:hAnsi="Times New Roman" w:cs="Times New Roman"/>
          <w:sz w:val="28"/>
          <w:szCs w:val="28"/>
          <w:lang w:val="tt-RU"/>
        </w:rPr>
        <w:t xml:space="preserve">по дорогое к вашему детскому саду, </w:t>
      </w:r>
      <w:r w:rsidRPr="00015163">
        <w:rPr>
          <w:rFonts w:ascii="Times New Roman" w:hAnsi="Times New Roman" w:cs="Times New Roman"/>
          <w:sz w:val="28"/>
          <w:szCs w:val="28"/>
        </w:rPr>
        <w:t xml:space="preserve">наш друг Акбай </w:t>
      </w:r>
      <w:r w:rsidRPr="00015163">
        <w:rPr>
          <w:rFonts w:ascii="Times New Roman" w:hAnsi="Times New Roman" w:cs="Times New Roman"/>
          <w:sz w:val="28"/>
          <w:szCs w:val="28"/>
          <w:lang w:val="tt-RU"/>
        </w:rPr>
        <w:t xml:space="preserve">передал вам </w:t>
      </w:r>
      <w:r w:rsidRPr="00015163">
        <w:rPr>
          <w:rFonts w:ascii="Times New Roman" w:hAnsi="Times New Roman" w:cs="Times New Roman"/>
          <w:sz w:val="28"/>
          <w:szCs w:val="28"/>
        </w:rPr>
        <w:t>письмо. Хотите узнать от кого?</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Да.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Сейчас я вам его прочитаю. (Воспитатель читает.)</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Дорогие ребята! Помогите, пожалуйста. Злой Волшебник заколдовал всех </w:t>
      </w:r>
      <w:r w:rsidRPr="00015163">
        <w:rPr>
          <w:rFonts w:ascii="Times New Roman" w:hAnsi="Times New Roman" w:cs="Times New Roman"/>
          <w:sz w:val="28"/>
          <w:szCs w:val="28"/>
          <w:lang w:val="tt-RU"/>
        </w:rPr>
        <w:t xml:space="preserve">животных </w:t>
      </w:r>
      <w:r w:rsidRPr="00015163">
        <w:rPr>
          <w:rFonts w:ascii="Times New Roman" w:hAnsi="Times New Roman" w:cs="Times New Roman"/>
          <w:sz w:val="28"/>
          <w:szCs w:val="28"/>
        </w:rPr>
        <w:t>в цирке. Они теперь не могут выступать и показывать свои номера. Пожалуйста, приезжайте в цирк и расколдуйте животных.</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Директор цирка.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Ребята, поможем директору цирка расколдовать животных?</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Да, поможем.</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Что нам для этого нужно сделать в первую очередь?</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Поехать в цирк.</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А на чем можно добраться в цирк?</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На машине, в автобусе…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А хотите ли поехать на паровозе?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Да.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b/>
          <w:bCs/>
          <w:sz w:val="28"/>
          <w:szCs w:val="28"/>
          <w:lang w:val="tt-RU"/>
        </w:rPr>
        <w:t xml:space="preserve"> </w:t>
      </w:r>
      <w:r w:rsidRPr="00015163">
        <w:rPr>
          <w:rFonts w:ascii="Times New Roman" w:hAnsi="Times New Roman" w:cs="Times New Roman"/>
          <w:sz w:val="28"/>
          <w:szCs w:val="28"/>
          <w:lang w:val="tt-RU"/>
        </w:rPr>
        <w:t>Отлично!</w:t>
      </w:r>
      <w:r w:rsidRPr="00015163">
        <w:rPr>
          <w:rFonts w:ascii="Times New Roman" w:hAnsi="Times New Roman" w:cs="Times New Roman"/>
          <w:b/>
          <w:bCs/>
          <w:sz w:val="28"/>
          <w:szCs w:val="28"/>
        </w:rPr>
        <w:t xml:space="preserve"> </w:t>
      </w:r>
      <w:r w:rsidRPr="00015163">
        <w:rPr>
          <w:rFonts w:ascii="Times New Roman" w:hAnsi="Times New Roman" w:cs="Times New Roman"/>
          <w:sz w:val="28"/>
          <w:szCs w:val="28"/>
        </w:rPr>
        <w:t>А теперь в путь. Пригласите друг друга в вагоны.</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Диана, кил монда</w:t>
      </w:r>
      <w:r w:rsidRPr="00015163">
        <w:rPr>
          <w:rFonts w:ascii="Times New Roman" w:hAnsi="Times New Roman" w:cs="Times New Roman"/>
          <w:sz w:val="28"/>
          <w:szCs w:val="28"/>
          <w:lang w:val="tt-RU"/>
        </w:rPr>
        <w:t xml:space="preserve">. </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Диана:</w:t>
      </w:r>
      <w:r w:rsidRPr="00015163">
        <w:rPr>
          <w:rFonts w:ascii="Times New Roman" w:hAnsi="Times New Roman" w:cs="Times New Roman"/>
          <w:sz w:val="28"/>
          <w:szCs w:val="28"/>
        </w:rPr>
        <w:t xml:space="preserve"> Рәхмәт...</w:t>
      </w:r>
      <w:r w:rsidRPr="00015163">
        <w:rPr>
          <w:rFonts w:ascii="Times New Roman" w:hAnsi="Times New Roman" w:cs="Times New Roman"/>
          <w:sz w:val="28"/>
          <w:szCs w:val="28"/>
          <w:lang w:val="tt-RU"/>
        </w:rPr>
        <w:t xml:space="preserve"> (Дети приглашают друг друга).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Все удобно разместились? Поезд отправляется! А чтобы нам было весело в дороге споем песню «Паровозда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Барабыз,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Паровозда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Барабыз,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Без циркка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Ребята, вот мы и приехали в цирк. Как здесь красиво, красочно. Ребята, кого мы можем увидеть в цирке?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lastRenderedPageBreak/>
        <w:t xml:space="preserve">Дети: </w:t>
      </w:r>
      <w:r w:rsidRPr="00015163">
        <w:rPr>
          <w:rFonts w:ascii="Times New Roman" w:hAnsi="Times New Roman" w:cs="Times New Roman"/>
          <w:sz w:val="28"/>
          <w:szCs w:val="28"/>
        </w:rPr>
        <w:t>Животных.</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Ребята, а как вы думаете, как мы сможем их </w:t>
      </w:r>
      <w:bookmarkStart w:id="6" w:name="_Hlk89621085"/>
      <w:r w:rsidRPr="00015163">
        <w:rPr>
          <w:rFonts w:ascii="Times New Roman" w:hAnsi="Times New Roman" w:cs="Times New Roman"/>
          <w:sz w:val="28"/>
          <w:szCs w:val="28"/>
        </w:rPr>
        <w:t>расколдовать</w:t>
      </w:r>
      <w:bookmarkEnd w:id="6"/>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bookmarkStart w:id="7" w:name="_Hlk89956851"/>
      <w:r w:rsidRPr="00015163">
        <w:rPr>
          <w:rFonts w:ascii="Times New Roman" w:hAnsi="Times New Roman" w:cs="Times New Roman"/>
          <w:b/>
          <w:bCs/>
          <w:sz w:val="28"/>
          <w:szCs w:val="28"/>
        </w:rPr>
        <w:t>Дети:</w:t>
      </w:r>
      <w:bookmarkEnd w:id="7"/>
      <w:r w:rsidRPr="00015163">
        <w:rPr>
          <w:rFonts w:ascii="Times New Roman" w:hAnsi="Times New Roman" w:cs="Times New Roman"/>
          <w:sz w:val="28"/>
          <w:szCs w:val="28"/>
        </w:rPr>
        <w:t xml:space="preserve"> Мы с ними поиграем.</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У каждого животного есть своя любимая игра.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Балалар, бу н</w:t>
      </w:r>
      <w:r w:rsidRPr="00015163">
        <w:rPr>
          <w:rFonts w:ascii="Times New Roman" w:hAnsi="Times New Roman" w:cs="Times New Roman"/>
          <w:sz w:val="28"/>
          <w:szCs w:val="28"/>
          <w:lang w:val="tt-RU"/>
        </w:rPr>
        <w:t>әрсә</w:t>
      </w:r>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Бу төлке.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Төлке нинди?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Төлке матур, зур, әйбәт.</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В какую же игру мы поиграем, ч</w:t>
      </w:r>
      <w:r w:rsidRPr="00015163">
        <w:rPr>
          <w:rFonts w:ascii="Times New Roman" w:hAnsi="Times New Roman" w:cs="Times New Roman"/>
          <w:sz w:val="28"/>
          <w:szCs w:val="28"/>
        </w:rPr>
        <w:t>тобы расколдовать её? Вы</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хотите поиграть в игру «Командир»?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Да.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b/>
          <w:bCs/>
          <w:sz w:val="28"/>
          <w:szCs w:val="28"/>
          <w:lang w:val="tt-RU"/>
        </w:rPr>
        <w:t xml:space="preserve"> </w:t>
      </w:r>
      <w:r w:rsidRPr="00015163">
        <w:rPr>
          <w:rFonts w:ascii="Times New Roman" w:hAnsi="Times New Roman" w:cs="Times New Roman"/>
          <w:sz w:val="28"/>
          <w:szCs w:val="28"/>
        </w:rPr>
        <w:t xml:space="preserve">Бер төлке, ике төлке, өч төлке, дүрт төлке, биш төлке, матур төлке. </w:t>
      </w:r>
      <w:r w:rsidRPr="00015163">
        <w:rPr>
          <w:rFonts w:ascii="Times New Roman" w:hAnsi="Times New Roman" w:cs="Times New Roman"/>
          <w:sz w:val="28"/>
          <w:szCs w:val="28"/>
          <w:lang w:val="tt-RU"/>
        </w:rPr>
        <w:t xml:space="preserve"> (Игру начинает ребёнок, на котором остановилась считалочка).</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Игра “Командир”- “Командир” уены. (Командир даёт команду, после её выполнения задаёт вопрос «Син нишлисе</w:t>
      </w:r>
      <w:r w:rsidRPr="00015163">
        <w:rPr>
          <w:rFonts w:ascii="Times New Roman" w:hAnsi="Times New Roman" w:cs="Times New Roman"/>
          <w:sz w:val="28"/>
          <w:szCs w:val="28"/>
          <w:lang w:val="tt-RU"/>
        </w:rPr>
        <w:t>ң?”).</w:t>
      </w:r>
    </w:p>
    <w:p w:rsidR="004123EF" w:rsidRPr="00015163" w:rsidRDefault="004123EF" w:rsidP="00015163">
      <w:pPr>
        <w:spacing w:line="240" w:lineRule="auto"/>
        <w:contextualSpacing/>
        <w:jc w:val="both"/>
        <w:rPr>
          <w:rFonts w:ascii="Times New Roman" w:hAnsi="Times New Roman" w:cs="Times New Roman"/>
          <w:sz w:val="28"/>
          <w:szCs w:val="28"/>
        </w:rPr>
      </w:pPr>
      <w:bookmarkStart w:id="8" w:name="_Hlk89957083"/>
      <w:r w:rsidRPr="00015163">
        <w:rPr>
          <w:rFonts w:ascii="Times New Roman" w:hAnsi="Times New Roman" w:cs="Times New Roman"/>
          <w:b/>
          <w:bCs/>
          <w:sz w:val="28"/>
          <w:szCs w:val="28"/>
        </w:rPr>
        <w:t>Воспитатель:</w:t>
      </w:r>
      <w:bookmarkEnd w:id="8"/>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Вот какие молодцы, расколдовали нашу лисичку. Балалар, бу нәрсә?</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Бу аю.</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Воспитатель: </w:t>
      </w:r>
      <w:r w:rsidRPr="00015163">
        <w:rPr>
          <w:rFonts w:ascii="Times New Roman" w:hAnsi="Times New Roman" w:cs="Times New Roman"/>
          <w:sz w:val="28"/>
          <w:szCs w:val="28"/>
        </w:rPr>
        <w:t>Аю нинди?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Аю матур, зур, әйбәт.</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А сейчас </w:t>
      </w:r>
      <w:r w:rsidRPr="00015163">
        <w:rPr>
          <w:rFonts w:ascii="Times New Roman" w:hAnsi="Times New Roman" w:cs="Times New Roman"/>
          <w:sz w:val="28"/>
          <w:szCs w:val="28"/>
          <w:lang w:val="tt-RU"/>
        </w:rPr>
        <w:t xml:space="preserve">в какую игру </w:t>
      </w:r>
      <w:r w:rsidRPr="00015163">
        <w:rPr>
          <w:rFonts w:ascii="Times New Roman" w:hAnsi="Times New Roman" w:cs="Times New Roman"/>
          <w:sz w:val="28"/>
          <w:szCs w:val="28"/>
        </w:rPr>
        <w:t>поиграем</w:t>
      </w:r>
      <w:r w:rsidRPr="00015163">
        <w:rPr>
          <w:rFonts w:ascii="Times New Roman" w:hAnsi="Times New Roman" w:cs="Times New Roman"/>
          <w:sz w:val="28"/>
          <w:szCs w:val="28"/>
          <w:lang w:val="tt-RU"/>
        </w:rPr>
        <w:t xml:space="preserve">? Поиграем </w:t>
      </w:r>
      <w:r w:rsidRPr="00015163">
        <w:rPr>
          <w:rFonts w:ascii="Times New Roman" w:hAnsi="Times New Roman" w:cs="Times New Roman"/>
          <w:sz w:val="28"/>
          <w:szCs w:val="28"/>
        </w:rPr>
        <w:t>в игру “Наряди солнышко”- “Кояшны бизә”</w:t>
      </w:r>
      <w:r w:rsidRPr="00015163">
        <w:rPr>
          <w:rFonts w:ascii="Times New Roman" w:hAnsi="Times New Roman" w:cs="Times New Roman"/>
          <w:sz w:val="28"/>
          <w:szCs w:val="28"/>
          <w:lang w:val="tt-RU"/>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Ребята, солнышко загрустило надо его украсить разноцветными лучиками. Будем наряжать солнышко?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Бу </w:t>
      </w:r>
      <w:r w:rsidRPr="00015163">
        <w:rPr>
          <w:rFonts w:ascii="Times New Roman" w:hAnsi="Times New Roman" w:cs="Times New Roman"/>
          <w:sz w:val="28"/>
          <w:szCs w:val="28"/>
          <w:lang w:val="tt-RU"/>
        </w:rPr>
        <w:t>н</w:t>
      </w:r>
      <w:r w:rsidRPr="00015163">
        <w:rPr>
          <w:rFonts w:ascii="Times New Roman" w:hAnsi="Times New Roman" w:cs="Times New Roman"/>
          <w:sz w:val="28"/>
          <w:szCs w:val="28"/>
        </w:rPr>
        <w:t>инди т</w:t>
      </w:r>
      <w:r w:rsidRPr="00015163">
        <w:rPr>
          <w:rFonts w:ascii="Times New Roman" w:hAnsi="Times New Roman" w:cs="Times New Roman"/>
          <w:sz w:val="28"/>
          <w:szCs w:val="28"/>
          <w:lang w:val="tt-RU"/>
        </w:rPr>
        <w:t>өс? (Ребёнок ответивший первым правильно, выходит разукрашивать лучики</w:t>
      </w:r>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Игра на интерактивной доске “Наряди солнышко”- “Кояшны бизә”.</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Какое у нас получилось солнышко?</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Вес</w:t>
      </w:r>
      <w:r w:rsidRPr="00015163">
        <w:rPr>
          <w:rFonts w:ascii="Times New Roman" w:hAnsi="Times New Roman" w:cs="Times New Roman"/>
          <w:sz w:val="28"/>
          <w:szCs w:val="28"/>
          <w:lang w:val="tt-RU"/>
        </w:rPr>
        <w:t>ё</w:t>
      </w:r>
      <w:r w:rsidRPr="00015163">
        <w:rPr>
          <w:rFonts w:ascii="Times New Roman" w:hAnsi="Times New Roman" w:cs="Times New Roman"/>
          <w:sz w:val="28"/>
          <w:szCs w:val="28"/>
        </w:rPr>
        <w:t>лое, разноцветное.</w:t>
      </w:r>
    </w:p>
    <w:p w:rsidR="004123EF" w:rsidRPr="00015163" w:rsidRDefault="004123EF" w:rsidP="00015163">
      <w:pPr>
        <w:spacing w:line="240" w:lineRule="auto"/>
        <w:contextualSpacing/>
        <w:jc w:val="both"/>
        <w:rPr>
          <w:rFonts w:ascii="Times New Roman" w:hAnsi="Times New Roman" w:cs="Times New Roman"/>
          <w:sz w:val="28"/>
          <w:szCs w:val="28"/>
        </w:rPr>
      </w:pPr>
      <w:bookmarkStart w:id="9" w:name="_Hlk89952560"/>
      <w:r w:rsidRPr="00015163">
        <w:rPr>
          <w:rFonts w:ascii="Times New Roman" w:hAnsi="Times New Roman" w:cs="Times New Roman"/>
          <w:b/>
          <w:bCs/>
          <w:sz w:val="28"/>
          <w:szCs w:val="28"/>
        </w:rPr>
        <w:t>Воспитатель:</w:t>
      </w:r>
      <w:bookmarkEnd w:id="9"/>
      <w:r w:rsidRPr="00015163">
        <w:rPr>
          <w:rFonts w:ascii="Times New Roman" w:hAnsi="Times New Roman" w:cs="Times New Roman"/>
          <w:sz w:val="28"/>
          <w:szCs w:val="28"/>
        </w:rPr>
        <w:t xml:space="preserve"> Ребята, давайте посчитаем количество лучиков. </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 xml:space="preserve">Дети: </w:t>
      </w:r>
      <w:r w:rsidRPr="00015163">
        <w:rPr>
          <w:rFonts w:ascii="Times New Roman" w:hAnsi="Times New Roman" w:cs="Times New Roman"/>
          <w:sz w:val="28"/>
          <w:szCs w:val="28"/>
        </w:rPr>
        <w:t xml:space="preserve">Бер, ике, </w:t>
      </w:r>
      <w:r w:rsidRPr="00015163">
        <w:rPr>
          <w:rFonts w:ascii="Times New Roman" w:hAnsi="Times New Roman" w:cs="Times New Roman"/>
          <w:sz w:val="28"/>
          <w:szCs w:val="28"/>
          <w:lang w:val="tt-RU"/>
        </w:rPr>
        <w:t>өч, дүрт, биш, алты, җиде, сигез.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b/>
          <w:bCs/>
          <w:sz w:val="28"/>
          <w:szCs w:val="28"/>
          <w:lang w:val="tt-RU"/>
        </w:rPr>
        <w:t xml:space="preserve"> </w:t>
      </w:r>
      <w:r w:rsidRPr="00015163">
        <w:rPr>
          <w:rFonts w:ascii="Times New Roman" w:hAnsi="Times New Roman" w:cs="Times New Roman"/>
          <w:sz w:val="28"/>
          <w:szCs w:val="28"/>
        </w:rPr>
        <w:t>Молодцы, булдырдыгыз.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Балалар, бу </w:t>
      </w:r>
      <w:r w:rsidRPr="00015163">
        <w:rPr>
          <w:rFonts w:ascii="Times New Roman" w:hAnsi="Times New Roman" w:cs="Times New Roman"/>
          <w:sz w:val="28"/>
          <w:szCs w:val="28"/>
          <w:lang w:val="tt-RU"/>
        </w:rPr>
        <w:t>нәрсә</w:t>
      </w:r>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Бу куян.</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Куян нинди?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Куян матур, кечкенә, әйбәт.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Интересно, в какую же игру любит играть за</w:t>
      </w:r>
      <w:r w:rsidRPr="00015163">
        <w:rPr>
          <w:rFonts w:ascii="Times New Roman" w:hAnsi="Times New Roman" w:cs="Times New Roman"/>
          <w:sz w:val="28"/>
          <w:szCs w:val="28"/>
          <w:lang w:val="tt-RU"/>
        </w:rPr>
        <w:t>йчик</w:t>
      </w: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Ребята, поиграем в  игру «Волшебный цветок» - «Серле чәчәк»</w:t>
      </w:r>
      <w:r w:rsidRPr="00015163">
        <w:rPr>
          <w:rFonts w:ascii="Times New Roman" w:hAnsi="Times New Roman" w:cs="Times New Roman"/>
          <w:sz w:val="28"/>
          <w:szCs w:val="28"/>
          <w:lang w:val="tt-RU"/>
        </w:rPr>
        <w:t>?</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Вам нужно ответи</w:t>
      </w:r>
      <w:r w:rsidRPr="00015163">
        <w:rPr>
          <w:rFonts w:ascii="Times New Roman" w:hAnsi="Times New Roman" w:cs="Times New Roman"/>
          <w:sz w:val="28"/>
          <w:szCs w:val="28"/>
          <w:lang w:val="tt-RU"/>
        </w:rPr>
        <w:t>т</w:t>
      </w:r>
      <w:r w:rsidRPr="00015163">
        <w:rPr>
          <w:rFonts w:ascii="Times New Roman" w:hAnsi="Times New Roman" w:cs="Times New Roman"/>
          <w:sz w:val="28"/>
          <w:szCs w:val="28"/>
        </w:rPr>
        <w:t xml:space="preserve">ь на вопросы «Бу нәрсә?», «Нишли?», </w:t>
      </w:r>
      <w:r w:rsidRPr="00015163">
        <w:rPr>
          <w:rFonts w:ascii="Times New Roman" w:hAnsi="Times New Roman" w:cs="Times New Roman"/>
          <w:sz w:val="28"/>
          <w:szCs w:val="28"/>
          <w:lang w:val="tt-RU"/>
        </w:rPr>
        <w:t>собрат</w:t>
      </w:r>
      <w:r w:rsidRPr="00015163">
        <w:rPr>
          <w:rFonts w:ascii="Times New Roman" w:hAnsi="Times New Roman" w:cs="Times New Roman"/>
          <w:sz w:val="28"/>
          <w:szCs w:val="28"/>
        </w:rPr>
        <w:t>ь лепестки и составить волшебный цветок</w:t>
      </w:r>
      <w:r w:rsidRPr="00015163">
        <w:rPr>
          <w:rFonts w:ascii="Times New Roman" w:hAnsi="Times New Roman" w:cs="Times New Roman"/>
          <w:sz w:val="28"/>
          <w:szCs w:val="28"/>
          <w:lang w:val="tt-RU"/>
        </w:rPr>
        <w:t>. (Ребёнок ответивший первым правильно, выходит собирать лепесток).</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Игра на интерактивной доске «Волшебный цветок» - «Серле чәчәк».</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Вот какой волшебный цветок получился. Молодцы балалар, булдырдыгыз.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Воспитатель: </w:t>
      </w:r>
      <w:r w:rsidRPr="00015163">
        <w:rPr>
          <w:rFonts w:ascii="Times New Roman" w:hAnsi="Times New Roman" w:cs="Times New Roman"/>
          <w:sz w:val="28"/>
          <w:szCs w:val="28"/>
        </w:rPr>
        <w:t xml:space="preserve">Балалар, бу </w:t>
      </w:r>
      <w:r w:rsidRPr="00015163">
        <w:rPr>
          <w:rFonts w:ascii="Times New Roman" w:hAnsi="Times New Roman" w:cs="Times New Roman"/>
          <w:sz w:val="28"/>
          <w:szCs w:val="28"/>
          <w:lang w:val="tt-RU"/>
        </w:rPr>
        <w:t>нәрсә</w:t>
      </w:r>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Бу тычкан.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lastRenderedPageBreak/>
        <w:t>Воспитатель:</w:t>
      </w:r>
      <w:r w:rsidRPr="00015163">
        <w:rPr>
          <w:rFonts w:ascii="Times New Roman" w:hAnsi="Times New Roman" w:cs="Times New Roman"/>
          <w:sz w:val="28"/>
          <w:szCs w:val="28"/>
        </w:rPr>
        <w:t xml:space="preserve"> Тычкан нинди?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Тычкан кечкенә, матур.</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Чтобы расколдовать её</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поиграем в игру “Әйдәгез, биибез!”</w:t>
      </w:r>
      <w:r w:rsidRPr="00015163">
        <w:rPr>
          <w:rFonts w:ascii="Times New Roman" w:hAnsi="Times New Roman" w:cs="Times New Roman"/>
          <w:sz w:val="28"/>
          <w:szCs w:val="28"/>
          <w:lang w:val="tt-RU"/>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Но сначало ну</w:t>
      </w:r>
      <w:r w:rsidRPr="00015163">
        <w:rPr>
          <w:rFonts w:ascii="Times New Roman" w:hAnsi="Times New Roman" w:cs="Times New Roman"/>
          <w:sz w:val="28"/>
          <w:szCs w:val="28"/>
        </w:rPr>
        <w:t>жно отгадать загадку:</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 xml:space="preserve">Зур, матур, </w:t>
      </w:r>
      <w:r w:rsidRPr="00015163">
        <w:rPr>
          <w:rFonts w:ascii="Times New Roman" w:hAnsi="Times New Roman" w:cs="Times New Roman"/>
          <w:sz w:val="28"/>
          <w:szCs w:val="28"/>
          <w:lang w:val="tt-RU"/>
        </w:rPr>
        <w:t>әйбәт, хәйләкәр, ул нәрсә?</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lang w:val="tt-RU"/>
        </w:rPr>
        <w:t>Дети:</w:t>
      </w:r>
      <w:r w:rsidRPr="00015163">
        <w:rPr>
          <w:rFonts w:ascii="Times New Roman" w:hAnsi="Times New Roman" w:cs="Times New Roman"/>
          <w:sz w:val="28"/>
          <w:szCs w:val="28"/>
          <w:lang w:val="tt-RU"/>
        </w:rPr>
        <w:t xml:space="preserve"> Төлке.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lang w:val="tt-RU"/>
        </w:rPr>
        <w:t>Воспитател</w:t>
      </w:r>
      <w:r w:rsidRPr="00015163">
        <w:rPr>
          <w:rFonts w:ascii="Times New Roman" w:hAnsi="Times New Roman" w:cs="Times New Roman"/>
          <w:b/>
          <w:bCs/>
          <w:sz w:val="28"/>
          <w:szCs w:val="28"/>
        </w:rPr>
        <w:t xml:space="preserve">ь: </w:t>
      </w:r>
      <w:r w:rsidRPr="00015163">
        <w:rPr>
          <w:rFonts w:ascii="Times New Roman" w:hAnsi="Times New Roman" w:cs="Times New Roman"/>
          <w:sz w:val="28"/>
          <w:szCs w:val="28"/>
        </w:rPr>
        <w:t>Правильно. (Ребёнку, ответившему первым правильно, воспитатель одевает маску лисы).</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Зур, к</w:t>
      </w:r>
      <w:r w:rsidRPr="00015163">
        <w:rPr>
          <w:rFonts w:ascii="Times New Roman" w:hAnsi="Times New Roman" w:cs="Times New Roman"/>
          <w:sz w:val="28"/>
          <w:szCs w:val="28"/>
          <w:lang w:val="tt-RU"/>
        </w:rPr>
        <w:t>өчле</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 xml:space="preserve">батыр, </w:t>
      </w:r>
      <w:r w:rsidRPr="00015163">
        <w:rPr>
          <w:rFonts w:ascii="Times New Roman" w:hAnsi="Times New Roman" w:cs="Times New Roman"/>
          <w:sz w:val="28"/>
          <w:szCs w:val="28"/>
        </w:rPr>
        <w:t>ул нәрсә?</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Аю.</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Правильно. (Ребёнку, ответившему первым правильно, воспитатель одевает маску </w:t>
      </w:r>
      <w:r w:rsidRPr="00015163">
        <w:rPr>
          <w:rFonts w:ascii="Times New Roman" w:hAnsi="Times New Roman" w:cs="Times New Roman"/>
          <w:sz w:val="28"/>
          <w:szCs w:val="28"/>
          <w:lang w:val="tt-RU"/>
        </w:rPr>
        <w:t>медведя</w:t>
      </w:r>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Кечкенә, куркак, йомшак,</w:t>
      </w:r>
      <w:r w:rsidRPr="00015163">
        <w:rPr>
          <w:rFonts w:ascii="Times New Roman" w:hAnsi="Times New Roman" w:cs="Times New Roman"/>
          <w:sz w:val="28"/>
          <w:szCs w:val="28"/>
        </w:rPr>
        <w:t xml:space="preserve"> ул нәрсә?</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Куян.</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Правильно. (Ребёнку, ответившему первым правильно, воспитатель одевает маску </w:t>
      </w:r>
      <w:r w:rsidRPr="00015163">
        <w:rPr>
          <w:rFonts w:ascii="Times New Roman" w:hAnsi="Times New Roman" w:cs="Times New Roman"/>
          <w:sz w:val="28"/>
          <w:szCs w:val="28"/>
          <w:lang w:val="tt-RU"/>
        </w:rPr>
        <w:t>зай</w:t>
      </w:r>
      <w:r w:rsidRPr="00015163">
        <w:rPr>
          <w:rFonts w:ascii="Times New Roman" w:hAnsi="Times New Roman" w:cs="Times New Roman"/>
          <w:sz w:val="28"/>
          <w:szCs w:val="28"/>
        </w:rPr>
        <w:t>ца).</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Җырлы-биюле уен “Әйдәгез, биибез!”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 Бар монда зур төлке.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Зур төлке, матур төлке. (2 тапкыр)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Төлке, төлке, кил əле,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Биеп-биеп кит əле. (2 тапкыр)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 Бар монда зур аю,</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Зур аю, матур аю. (2 тапкыр)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Аю, аю, кил əле,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Биеп-биеп кит əле. (2 тапкыр)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3) Бар кечкенə куян,</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Кечкенə, матур куян. (2 тапкыр)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Куян, куян, кил əле,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Биеп-биеп кит əле. (2 тапкыр)</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Молодцы, балалар! Ребята, как вы думаете, мы помогли директору цирка расколдовать животных? Почему вы так думаете?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Потому что в цирке стало весело.</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Ребята, нам пора возвращаться в детский сад. Садитесь на паровоз.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Песня «Паровозда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Барабыз,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Паровозда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Барабыз, барабыз,</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Без бакчага кайтабыз.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Дети, вам понравилось наше путешествие? Какое доброе дело вы сегодня делали?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Стук в дверь.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Дети, к нам стучаться. Кто это может быть? (Воспитатель идёт открывать дверь, и возвращается с посылкой).</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Нам пришла посылка. Хотите узнать, от кого она?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lastRenderedPageBreak/>
        <w:t>Дети:</w:t>
      </w:r>
      <w:r w:rsidRPr="00015163">
        <w:rPr>
          <w:rFonts w:ascii="Times New Roman" w:hAnsi="Times New Roman" w:cs="Times New Roman"/>
          <w:sz w:val="28"/>
          <w:szCs w:val="28"/>
        </w:rPr>
        <w:t xml:space="preserve"> Да.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Сейчас я вам его прочитаю. (Воспитатель читает.)</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Дорогие ребята! Спасибо, что помогли расколдовать всех животных в цирке. Они теперь могут выступать и показывать свои номера. В знак благодарности отправил вам памятные подарки. </w:t>
      </w:r>
    </w:p>
    <w:p w:rsidR="004123EF" w:rsidRPr="00015163" w:rsidRDefault="004123EF" w:rsidP="00015163">
      <w:pPr>
        <w:spacing w:line="240" w:lineRule="auto"/>
        <w:contextualSpacing/>
        <w:jc w:val="right"/>
        <w:rPr>
          <w:rFonts w:ascii="Times New Roman" w:hAnsi="Times New Roman" w:cs="Times New Roman"/>
          <w:sz w:val="28"/>
          <w:szCs w:val="28"/>
        </w:rPr>
      </w:pPr>
      <w:r w:rsidRPr="00015163">
        <w:rPr>
          <w:rFonts w:ascii="Times New Roman" w:hAnsi="Times New Roman" w:cs="Times New Roman"/>
          <w:sz w:val="28"/>
          <w:szCs w:val="28"/>
        </w:rPr>
        <w:t>Директор цирка.</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rPr>
        <w:t>Воспитатель:</w:t>
      </w:r>
      <w:r w:rsidRPr="00015163">
        <w:rPr>
          <w:rFonts w:ascii="Times New Roman" w:hAnsi="Times New Roman" w:cs="Times New Roman"/>
          <w:sz w:val="28"/>
          <w:szCs w:val="28"/>
        </w:rPr>
        <w:t xml:space="preserve"> Молодцы балалар, булдырдыгыз! (Воспитатель раздаёт детям подарки).  Сау булыгыз!</w:t>
      </w:r>
      <w:r w:rsidRPr="00015163">
        <w:rPr>
          <w:rFonts w:ascii="Times New Roman" w:hAnsi="Times New Roman" w:cs="Times New Roman"/>
          <w:sz w:val="28"/>
          <w:szCs w:val="28"/>
          <w:lang w:val="tt-RU"/>
        </w:rPr>
        <w:t xml:space="preserve">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Дети:</w:t>
      </w:r>
      <w:r w:rsidRPr="00015163">
        <w:rPr>
          <w:rFonts w:ascii="Times New Roman" w:hAnsi="Times New Roman" w:cs="Times New Roman"/>
          <w:sz w:val="28"/>
          <w:szCs w:val="28"/>
        </w:rPr>
        <w:t xml:space="preserve"> Сау булыгыз!</w:t>
      </w:r>
      <w:r w:rsidRPr="00015163">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75.2pt;margin-top:619.05pt;width:237.75pt;height:39.75pt;z-index:251661312;visibility:visible;mso-wrap-distance-top:3.6pt;mso-wrap-distance-bottom:3.6pt;mso-position-horizontal-relative:text;mso-position-vertical-relative:text;mso-width-relative:margin;mso-height-relative:margin" wrapcoords="-68 0 -68 21192 21600 21192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" stroked="f">
            <v:textbox>
              <w:txbxContent>
                <w:p w:rsidR="00757716" w:rsidRDefault="00757716" w:rsidP="004123EF">
                  <w:pPr>
                    <w:jc w:val="right"/>
                  </w:pPr>
                </w:p>
              </w:txbxContent>
            </v:textbox>
            <w10:wrap type="through"/>
          </v:shape>
        </w:pict>
      </w:r>
    </w:p>
    <w:p w:rsidR="004123EF" w:rsidRPr="00015163" w:rsidRDefault="004123EF" w:rsidP="00015163">
      <w:pPr>
        <w:tabs>
          <w:tab w:val="left" w:pos="3280"/>
        </w:tabs>
        <w:spacing w:line="240" w:lineRule="auto"/>
        <w:contextualSpacing/>
        <w:rPr>
          <w:rFonts w:ascii="Times New Roman" w:hAnsi="Times New Roman" w:cs="Times New Roman"/>
          <w:sz w:val="28"/>
          <w:szCs w:val="28"/>
        </w:rPr>
      </w:pPr>
    </w:p>
    <w:p w:rsidR="004123EF" w:rsidRPr="00015163" w:rsidRDefault="004123EF" w:rsidP="00015163">
      <w:pPr>
        <w:spacing w:after="0" w:line="240" w:lineRule="auto"/>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 Якташыбыз - Абдулла Алиш әкиятләре буенча сәяхәт»</w:t>
      </w:r>
    </w:p>
    <w:p w:rsidR="004123EF" w:rsidRPr="00015163" w:rsidRDefault="004123EF" w:rsidP="00015163">
      <w:pPr>
        <w:spacing w:after="0" w:line="240" w:lineRule="auto"/>
        <w:contextualSpacing/>
        <w:jc w:val="center"/>
        <w:rPr>
          <w:rFonts w:ascii="Times New Roman" w:hAnsi="Times New Roman" w:cs="Times New Roman"/>
          <w:b/>
          <w:bCs/>
          <w:sz w:val="28"/>
          <w:szCs w:val="28"/>
          <w:lang w:val="tt-RU"/>
        </w:rPr>
      </w:pPr>
      <w:r w:rsidRPr="00015163">
        <w:rPr>
          <w:rFonts w:ascii="Times New Roman" w:hAnsi="Times New Roman" w:cs="Times New Roman"/>
          <w:b/>
          <w:bCs/>
          <w:sz w:val="28"/>
          <w:szCs w:val="28"/>
        </w:rPr>
        <w:t>Хайдарова Гульсирень Бареевна – т</w:t>
      </w:r>
      <w:r w:rsidRPr="00015163">
        <w:rPr>
          <w:rFonts w:ascii="Times New Roman" w:hAnsi="Times New Roman" w:cs="Times New Roman"/>
          <w:b/>
          <w:bCs/>
          <w:sz w:val="28"/>
          <w:szCs w:val="28"/>
          <w:lang w:val="tt-RU"/>
        </w:rPr>
        <w:t>әрбияче</w:t>
      </w:r>
    </w:p>
    <w:p w:rsidR="004123EF" w:rsidRPr="00015163" w:rsidRDefault="004123EF" w:rsidP="00015163">
      <w:pPr>
        <w:spacing w:after="0" w:line="240" w:lineRule="auto"/>
        <w:contextualSpacing/>
        <w:jc w:val="center"/>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Татарстан Республикасы Спас муниципаль районы</w:t>
      </w:r>
    </w:p>
    <w:p w:rsidR="004123EF" w:rsidRPr="00015163" w:rsidRDefault="004123EF" w:rsidP="00015163">
      <w:pPr>
        <w:spacing w:after="0" w:line="240" w:lineRule="auto"/>
        <w:contextualSpacing/>
        <w:jc w:val="center"/>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Болгар шәһәре «Колосок» балалар бакчасы»»</w:t>
      </w:r>
    </w:p>
    <w:p w:rsidR="004123EF" w:rsidRPr="00015163" w:rsidRDefault="004123EF" w:rsidP="00015163">
      <w:pPr>
        <w:spacing w:after="0" w:line="240" w:lineRule="auto"/>
        <w:contextualSpacing/>
        <w:jc w:val="center"/>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муниципаль бюджет мәктәпкәчә белем бирү учреждениесе</w:t>
      </w:r>
    </w:p>
    <w:p w:rsidR="004123EF" w:rsidRPr="00015163" w:rsidRDefault="004123EF" w:rsidP="00015163">
      <w:pPr>
        <w:spacing w:after="0" w:line="240" w:lineRule="auto"/>
        <w:contextualSpacing/>
        <w:jc w:val="both"/>
        <w:rPr>
          <w:rFonts w:ascii="Times New Roman" w:hAnsi="Times New Roman" w:cs="Times New Roman"/>
          <w:b/>
          <w:bCs/>
          <w:sz w:val="28"/>
          <w:szCs w:val="28"/>
        </w:rPr>
      </w:pPr>
    </w:p>
    <w:p w:rsidR="004123EF" w:rsidRPr="00015163" w:rsidRDefault="004123EF"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Максат:</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
          <w:bCs/>
          <w:sz w:val="28"/>
          <w:szCs w:val="28"/>
        </w:rPr>
        <w:t xml:space="preserve">- </w:t>
      </w:r>
      <w:r w:rsidRPr="00015163">
        <w:rPr>
          <w:rFonts w:ascii="Times New Roman" w:hAnsi="Times New Roman" w:cs="Times New Roman"/>
          <w:bCs/>
          <w:sz w:val="28"/>
          <w:szCs w:val="28"/>
        </w:rPr>
        <w:t>балаларда якташыбыз - Абдулла Алиш иҗатына карата кызыксыну, горурлык хисләре уяту,</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 әкиятләре аша дуслык, миһербанлык, сер саклый белүчәнлек сыйфатларын булдыру, </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Cs/>
          <w:sz w:val="28"/>
          <w:szCs w:val="28"/>
        </w:rPr>
        <w:t>-өлкәннәргә, дусларга карата ихтирамлылык хисләре тәрбияләү.</w:t>
      </w:r>
      <w:r w:rsidRPr="00015163">
        <w:rPr>
          <w:rFonts w:ascii="Times New Roman" w:hAnsi="Times New Roman" w:cs="Times New Roman"/>
          <w:sz w:val="28"/>
          <w:szCs w:val="28"/>
        </w:rPr>
        <w:t xml:space="preserve"> </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sz w:val="28"/>
          <w:szCs w:val="28"/>
        </w:rPr>
        <w:t>-</w:t>
      </w:r>
      <w:r w:rsidRPr="00015163">
        <w:rPr>
          <w:rFonts w:ascii="Times New Roman" w:hAnsi="Times New Roman" w:cs="Times New Roman"/>
          <w:bCs/>
          <w:sz w:val="28"/>
          <w:szCs w:val="28"/>
        </w:rPr>
        <w:t>китап укуга кызыксыну уяту.</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rPr>
        <w:t xml:space="preserve">Җиһазлау: </w:t>
      </w:r>
      <w:r w:rsidRPr="00015163">
        <w:rPr>
          <w:rFonts w:ascii="Times New Roman" w:hAnsi="Times New Roman" w:cs="Times New Roman"/>
          <w:bCs/>
          <w:sz w:val="28"/>
          <w:szCs w:val="28"/>
        </w:rPr>
        <w:t xml:space="preserve">Абдулла Алиш </w:t>
      </w:r>
      <w:r w:rsidRPr="00015163">
        <w:rPr>
          <w:rFonts w:ascii="Times New Roman" w:hAnsi="Times New Roman" w:cs="Times New Roman"/>
          <w:bCs/>
          <w:sz w:val="28"/>
          <w:szCs w:val="28"/>
          <w:lang w:val="tt-RU"/>
        </w:rPr>
        <w:t>портреты,</w:t>
      </w:r>
      <w:r w:rsidRPr="00015163">
        <w:rPr>
          <w:rFonts w:ascii="Times New Roman" w:hAnsi="Times New Roman" w:cs="Times New Roman"/>
          <w:bCs/>
          <w:sz w:val="28"/>
          <w:szCs w:val="28"/>
        </w:rPr>
        <w:t>китаплары,әкиятләргә иллюстрацияләр</w:t>
      </w:r>
      <w:r w:rsidRPr="00015163">
        <w:rPr>
          <w:rFonts w:ascii="Times New Roman" w:hAnsi="Times New Roman" w:cs="Times New Roman"/>
          <w:bCs/>
          <w:sz w:val="28"/>
          <w:szCs w:val="28"/>
          <w:lang w:val="tt-RU"/>
        </w:rPr>
        <w:t>,интерактив такта, пазллар, йомшак уенчыклар.</w:t>
      </w:r>
    </w:p>
    <w:p w:rsidR="004123EF" w:rsidRPr="00015163" w:rsidRDefault="004123EF" w:rsidP="00015163">
      <w:pPr>
        <w:spacing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Оештыру өлеше:</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-Исәнмесез, балалар!</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 xml:space="preserve"> – Исәнмесез!</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 xml:space="preserve">-Хәлләрегез ничек? </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-Әйбәт,рәхмәт.</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-Кәефләрегез ничек соң?</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-Кояшлы иртә кебек.</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 xml:space="preserve">-Тукай телен ,татар телен </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-Өйрәнергә дип килдек.</w:t>
      </w:r>
    </w:p>
    <w:p w:rsidR="004123EF" w:rsidRPr="00015163" w:rsidRDefault="004123EF" w:rsidP="00015163">
      <w:pPr>
        <w:spacing w:after="0" w:line="240" w:lineRule="auto"/>
        <w:contextualSpacing/>
        <w:jc w:val="both"/>
        <w:rPr>
          <w:rFonts w:ascii="Times New Roman" w:eastAsia="Calibri" w:hAnsi="Times New Roman" w:cs="Times New Roman"/>
          <w:sz w:val="28"/>
          <w:szCs w:val="28"/>
          <w:lang w:val="tt-RU"/>
        </w:rPr>
      </w:pPr>
      <w:r w:rsidRPr="00015163">
        <w:rPr>
          <w:rFonts w:ascii="Times New Roman" w:eastAsia="Calibri" w:hAnsi="Times New Roman" w:cs="Times New Roman"/>
          <w:sz w:val="28"/>
          <w:szCs w:val="28"/>
          <w:lang w:val="tt-RU"/>
        </w:rPr>
        <w:t>-Рәхмәт, балалар.</w:t>
      </w:r>
    </w:p>
    <w:p w:rsidR="004123EF" w:rsidRPr="00015163" w:rsidRDefault="004123EF" w:rsidP="00015163">
      <w:pPr>
        <w:spacing w:after="0" w:line="240" w:lineRule="auto"/>
        <w:contextualSpacing/>
        <w:jc w:val="both"/>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Шөгыль барышы:</w:t>
      </w:r>
    </w:p>
    <w:p w:rsidR="004123EF" w:rsidRPr="00015163" w:rsidRDefault="004123EF" w:rsidP="00015163">
      <w:pPr>
        <w:spacing w:after="0" w:line="240" w:lineRule="auto"/>
        <w:contextualSpacing/>
        <w:jc w:val="both"/>
        <w:rPr>
          <w:rFonts w:ascii="Times New Roman" w:eastAsia="Calibri" w:hAnsi="Times New Roman" w:cs="Times New Roman"/>
          <w:b/>
          <w:sz w:val="28"/>
          <w:szCs w:val="28"/>
          <w:lang w:val="tt-RU"/>
        </w:rPr>
      </w:pPr>
      <w:r w:rsidRPr="00015163">
        <w:rPr>
          <w:rFonts w:ascii="Times New Roman" w:eastAsia="Calibri" w:hAnsi="Times New Roman" w:cs="Times New Roman"/>
          <w:b/>
          <w:sz w:val="28"/>
          <w:szCs w:val="28"/>
          <w:lang w:val="tt-RU"/>
        </w:rPr>
        <w:t>Тәрбияче:</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Балалар, бүген мин сезне татар язучысы һәм шагыйре, якташыбыз -Абдулла Алиш турында сөйләшергә чакырам. Без аның иҗаты,тормыш юлы  белән танышып үткән идек инде. Әйдәгез искә төшерик.</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Слайд №1(портрет)</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Абдулла Алиш,1908елның 15 сентябрендә, Безнең Татарстан Республикасы, Спас районы Көек авылында крестьян гаиләсендә туган.</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Слайд №2</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lastRenderedPageBreak/>
        <w:t>Абдулланың әнисе кыска хикәяләр һәм шигырьләр яза. Күрәсең, А.Алишка әнисенең таланты күчкән. Ул шигырьләр, хикәяләр һәм әкиятләр язган.А.Алишның яраткан шөгыле халык җырларын һәм мәкальләрен җыю булган. Аның әтисе Габделбари татар китапларын укырга ярата һәм аларның өйләрендә дә  китаплар җыентыгы күп була. Ә А.Алиш үскәч, балигъ булгач, өйләнә һәм аның үз гаиләсе туа, ике улы, Алмаз һәм Айваз туа. Ул улларын бик ярата. Аларның  гаиләсе бик тату яшәгән.</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Слайд №3</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Абдулла Алиш балаларны бик ярата һәм алар белән һәрвакыт уртак тел таба. Һәм нәкъ менә, балаларга булган мәхәббәте, аны әдәбиятка алып килә дә инде. Ул башкалар күрмәгән әһәмиятле нәрсәне күрә алган. А.Алиш еш кына балалар бакчаларына, мәктәпләргә йөри, анда аны барысы да белә һәм ярата. Балалар аның сөйләгән төрле хикәяләрен кызыксынып тыңлыйлар. А.Алиш әкиятләр язуга бик оста булган. Балалар аны «әкияттәге абый»дип йөрткәннәр. Ул «Сертотмас үрдәк», «Куян кызы», “Бал корты һәм шөпшә”, “Чукмар белән Тукмар”, “Койрыклар”, “Каз белән Аккош” һ.б. әкиятләр язган. </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Тәрбияче:</w:t>
      </w:r>
      <w:r w:rsidRPr="00015163">
        <w:rPr>
          <w:rFonts w:ascii="Times New Roman" w:hAnsi="Times New Roman" w:cs="Times New Roman"/>
          <w:bCs/>
          <w:sz w:val="28"/>
          <w:szCs w:val="28"/>
          <w:lang w:val="tt-RU"/>
        </w:rPr>
        <w:t>-Балалар,без сезнең белән алдагы шөгыльләрдә Абдулла Алиш әкиятләре белән танышкан идек,әйе бит.Әйдәгез,искә төшереп китик әле,нинди әкиятләр иде ул?</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 xml:space="preserve">Балалар: </w:t>
      </w:r>
      <w:r w:rsidRPr="00015163">
        <w:rPr>
          <w:rFonts w:ascii="Times New Roman" w:hAnsi="Times New Roman" w:cs="Times New Roman"/>
          <w:bCs/>
          <w:sz w:val="28"/>
          <w:szCs w:val="28"/>
          <w:lang w:val="tt-RU"/>
        </w:rPr>
        <w:t>“Сертотмас үрдәк”, “Куян кызы”,”Чукмар белән Тукмар” әкиятләре.</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Тәрбияче:</w:t>
      </w:r>
      <w:r w:rsidRPr="00015163">
        <w:rPr>
          <w:rFonts w:ascii="Times New Roman" w:hAnsi="Times New Roman" w:cs="Times New Roman"/>
          <w:bCs/>
          <w:i/>
          <w:iCs/>
          <w:sz w:val="28"/>
          <w:szCs w:val="28"/>
          <w:lang w:val="tt-RU"/>
        </w:rPr>
        <w:t>(Өстәл өстендә уенчыклар таралышып ята )</w:t>
      </w:r>
      <w:r w:rsidRPr="00015163">
        <w:rPr>
          <w:rFonts w:ascii="Times New Roman" w:hAnsi="Times New Roman" w:cs="Times New Roman"/>
          <w:bCs/>
          <w:sz w:val="28"/>
          <w:szCs w:val="28"/>
          <w:lang w:val="tt-RU"/>
        </w:rPr>
        <w:t>Карагыз әле,балалар,сез күрмәдегезме,монда кем булып киткән икән ? Ягез,булышыгыз әле миңа,бу хайваннар,кош кортлар кайсысы кайсы әкияттән икән?</w:t>
      </w:r>
    </w:p>
    <w:p w:rsidR="004123EF" w:rsidRPr="00015163" w:rsidRDefault="004123EF" w:rsidP="00015163">
      <w:pPr>
        <w:spacing w:line="240" w:lineRule="auto"/>
        <w:contextualSpacing/>
        <w:jc w:val="both"/>
        <w:rPr>
          <w:rFonts w:ascii="Times New Roman" w:hAnsi="Times New Roman" w:cs="Times New Roman"/>
          <w:bCs/>
          <w:i/>
          <w:iCs/>
          <w:sz w:val="28"/>
          <w:szCs w:val="28"/>
          <w:lang w:val="tt-RU"/>
        </w:rPr>
      </w:pPr>
      <w:r w:rsidRPr="00015163">
        <w:rPr>
          <w:rFonts w:ascii="Times New Roman" w:hAnsi="Times New Roman" w:cs="Times New Roman"/>
          <w:bCs/>
          <w:i/>
          <w:iCs/>
          <w:sz w:val="28"/>
          <w:szCs w:val="28"/>
          <w:lang w:val="tt-RU"/>
        </w:rPr>
        <w:t>(Балалар уенчыкларны 3 төркемгә бүләләр,һәрберсенең исемен атыйлар)</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i/>
          <w:iCs/>
          <w:sz w:val="28"/>
          <w:szCs w:val="28"/>
          <w:lang w:val="tt-RU"/>
        </w:rPr>
        <w:t>-Молодцы балалар, сез булдырдыгыз!</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Тәрбияче:</w:t>
      </w:r>
      <w:r w:rsidRPr="00015163">
        <w:rPr>
          <w:rFonts w:ascii="Times New Roman" w:hAnsi="Times New Roman" w:cs="Times New Roman"/>
          <w:bCs/>
          <w:i/>
          <w:iCs/>
          <w:sz w:val="28"/>
          <w:szCs w:val="28"/>
          <w:lang w:val="tt-RU"/>
        </w:rPr>
        <w:t xml:space="preserve">- </w:t>
      </w:r>
      <w:r w:rsidRPr="00015163">
        <w:rPr>
          <w:rFonts w:ascii="Times New Roman" w:hAnsi="Times New Roman" w:cs="Times New Roman"/>
          <w:bCs/>
          <w:sz w:val="28"/>
          <w:szCs w:val="28"/>
          <w:lang w:val="tt-RU"/>
        </w:rPr>
        <w:t xml:space="preserve">Балалар,без бүген сезнең белән сәяхәткә чыктык,әйдәгез сәяхәтебезне җыр белән дәвам итәбез. </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Балалар:–</w:t>
      </w:r>
      <w:r w:rsidRPr="00015163">
        <w:rPr>
          <w:rFonts w:ascii="Times New Roman" w:hAnsi="Times New Roman" w:cs="Times New Roman"/>
          <w:bCs/>
          <w:sz w:val="28"/>
          <w:szCs w:val="28"/>
          <w:lang w:val="tt-RU"/>
        </w:rPr>
        <w:t>Барабыз,барабыз сәяхәткә барабыз.</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-Сәяхәткә барабыз,әкиятләр табабыз.</w:t>
      </w:r>
    </w:p>
    <w:p w:rsidR="004123EF" w:rsidRPr="00015163" w:rsidRDefault="004123EF" w:rsidP="00015163">
      <w:pPr>
        <w:spacing w:after="0" w:line="240" w:lineRule="auto"/>
        <w:contextualSpacing/>
        <w:jc w:val="both"/>
        <w:rPr>
          <w:rFonts w:ascii="Times New Roman" w:hAnsi="Times New Roman" w:cs="Times New Roman"/>
          <w:bCs/>
          <w:i/>
          <w:iCs/>
          <w:sz w:val="28"/>
          <w:szCs w:val="28"/>
          <w:lang w:val="tt-RU"/>
        </w:rPr>
      </w:pPr>
      <w:r w:rsidRPr="00015163">
        <w:rPr>
          <w:rFonts w:ascii="Times New Roman" w:hAnsi="Times New Roman" w:cs="Times New Roman"/>
          <w:bCs/>
          <w:sz w:val="28"/>
          <w:szCs w:val="28"/>
          <w:lang w:val="tt-RU"/>
        </w:rPr>
        <w:br/>
      </w:r>
      <w:r w:rsidRPr="00015163">
        <w:rPr>
          <w:rFonts w:ascii="Times New Roman" w:hAnsi="Times New Roman" w:cs="Times New Roman"/>
          <w:b/>
          <w:bCs/>
          <w:sz w:val="28"/>
          <w:szCs w:val="28"/>
          <w:lang w:val="tt-RU"/>
        </w:rPr>
        <w:t>Тәрбияче:</w:t>
      </w:r>
      <w:r w:rsidRPr="00015163">
        <w:rPr>
          <w:rFonts w:ascii="Times New Roman" w:hAnsi="Times New Roman" w:cs="Times New Roman"/>
          <w:bCs/>
          <w:i/>
          <w:iCs/>
          <w:sz w:val="28"/>
          <w:szCs w:val="28"/>
          <w:lang w:val="tt-RU"/>
        </w:rPr>
        <w:t xml:space="preserve">- </w:t>
      </w:r>
      <w:r w:rsidRPr="00015163">
        <w:rPr>
          <w:rFonts w:ascii="Times New Roman" w:hAnsi="Times New Roman" w:cs="Times New Roman"/>
          <w:bCs/>
          <w:sz w:val="28"/>
          <w:szCs w:val="28"/>
          <w:lang w:val="tt-RU"/>
        </w:rPr>
        <w:t>Без ниндидер йорт янына якынлашабыз.Монысы нинди әкияттән икән ? Игътибар белән карагыз әле,монда нинди әкият геройлары уйнап яталар?</w:t>
      </w:r>
      <w:r w:rsidRPr="00015163">
        <w:rPr>
          <w:rFonts w:ascii="Times New Roman" w:hAnsi="Times New Roman" w:cs="Times New Roman"/>
          <w:bCs/>
          <w:i/>
          <w:iCs/>
          <w:sz w:val="28"/>
          <w:szCs w:val="28"/>
          <w:lang w:val="tt-RU"/>
        </w:rPr>
        <w:t>(Балаларның җаваплары тыңлана)Әйдәгез саныйбыз бу әкияттә ничә герой катнаша?Алар нинди?</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p>
    <w:p w:rsidR="004123EF" w:rsidRPr="00015163" w:rsidRDefault="004123EF" w:rsidP="00015163">
      <w:pPr>
        <w:spacing w:line="240" w:lineRule="auto"/>
        <w:contextualSpacing/>
        <w:jc w:val="both"/>
        <w:rPr>
          <w:rFonts w:ascii="Times New Roman" w:hAnsi="Times New Roman" w:cs="Times New Roman"/>
          <w:bCs/>
          <w:i/>
          <w:iCs/>
          <w:sz w:val="28"/>
          <w:szCs w:val="28"/>
          <w:lang w:val="tt-RU"/>
        </w:rPr>
      </w:pPr>
      <w:r w:rsidRPr="00015163">
        <w:rPr>
          <w:rFonts w:ascii="Times New Roman" w:hAnsi="Times New Roman" w:cs="Times New Roman"/>
          <w:b/>
          <w:bCs/>
          <w:sz w:val="28"/>
          <w:szCs w:val="28"/>
          <w:lang w:val="tt-RU"/>
        </w:rPr>
        <w:t>Тәрбияче:-</w:t>
      </w:r>
      <w:r w:rsidRPr="00015163">
        <w:rPr>
          <w:rFonts w:ascii="Times New Roman" w:hAnsi="Times New Roman" w:cs="Times New Roman"/>
          <w:bCs/>
          <w:sz w:val="28"/>
          <w:szCs w:val="28"/>
          <w:lang w:val="tt-RU"/>
        </w:rPr>
        <w:t>Балалар,бу әкият безне нәрсәгә өйрәтә</w:t>
      </w:r>
      <w:r w:rsidRPr="00015163">
        <w:rPr>
          <w:rFonts w:ascii="Times New Roman" w:hAnsi="Times New Roman" w:cs="Times New Roman"/>
          <w:bCs/>
          <w:i/>
          <w:iCs/>
          <w:sz w:val="28"/>
          <w:szCs w:val="28"/>
          <w:lang w:val="tt-RU"/>
        </w:rPr>
        <w:t>?(Сер саклый белергә,теләсә нәрсә сөйләшмәскә,тәрбияле булырга,өлкәннәр сүзен тыңларга,аларны хөрмәт итәргә)</w:t>
      </w:r>
    </w:p>
    <w:p w:rsidR="004123EF" w:rsidRPr="00015163" w:rsidRDefault="004123EF" w:rsidP="00015163">
      <w:pPr>
        <w:spacing w:line="240" w:lineRule="auto"/>
        <w:contextualSpacing/>
        <w:jc w:val="both"/>
        <w:rPr>
          <w:rFonts w:ascii="Times New Roman" w:hAnsi="Times New Roman" w:cs="Times New Roman"/>
          <w:bCs/>
          <w:i/>
          <w:iCs/>
          <w:sz w:val="28"/>
          <w:szCs w:val="28"/>
          <w:lang w:val="tt-RU"/>
        </w:rPr>
      </w:pPr>
      <w:r w:rsidRPr="00015163">
        <w:rPr>
          <w:rFonts w:ascii="Times New Roman" w:hAnsi="Times New Roman" w:cs="Times New Roman"/>
          <w:bCs/>
          <w:i/>
          <w:iCs/>
          <w:sz w:val="28"/>
          <w:szCs w:val="28"/>
          <w:lang w:val="tt-RU"/>
        </w:rPr>
        <w:t>-Молод</w:t>
      </w:r>
      <w:r w:rsidRPr="00015163">
        <w:rPr>
          <w:rFonts w:ascii="Times New Roman" w:hAnsi="Times New Roman" w:cs="Times New Roman"/>
          <w:bCs/>
          <w:i/>
          <w:iCs/>
          <w:sz w:val="28"/>
          <w:szCs w:val="28"/>
        </w:rPr>
        <w:t>цы балалар.</w:t>
      </w:r>
    </w:p>
    <w:p w:rsidR="004123EF" w:rsidRPr="00015163" w:rsidRDefault="004123EF" w:rsidP="00015163">
      <w:pPr>
        <w:spacing w:line="240" w:lineRule="auto"/>
        <w:contextualSpacing/>
        <w:jc w:val="both"/>
        <w:rPr>
          <w:rFonts w:ascii="Times New Roman" w:hAnsi="Times New Roman" w:cs="Times New Roman"/>
          <w:bCs/>
          <w:iCs/>
          <w:sz w:val="28"/>
          <w:szCs w:val="28"/>
          <w:lang w:val="tt-RU"/>
        </w:rPr>
      </w:pPr>
      <w:r w:rsidRPr="00015163">
        <w:rPr>
          <w:rFonts w:ascii="Times New Roman" w:hAnsi="Times New Roman" w:cs="Times New Roman"/>
          <w:b/>
          <w:bCs/>
          <w:iCs/>
          <w:sz w:val="28"/>
          <w:szCs w:val="28"/>
        </w:rPr>
        <w:t>Тәрбияче:</w:t>
      </w:r>
      <w:r w:rsidRPr="00015163">
        <w:rPr>
          <w:rFonts w:ascii="Times New Roman" w:hAnsi="Times New Roman" w:cs="Times New Roman"/>
          <w:bCs/>
          <w:iCs/>
          <w:sz w:val="28"/>
          <w:szCs w:val="28"/>
        </w:rPr>
        <w:t>Балалар,без сәяхәтебезне дәвам итәбез</w:t>
      </w:r>
      <w:r w:rsidRPr="00015163">
        <w:rPr>
          <w:rFonts w:ascii="Times New Roman" w:hAnsi="Times New Roman" w:cs="Times New Roman"/>
          <w:bCs/>
          <w:iCs/>
          <w:sz w:val="28"/>
          <w:szCs w:val="28"/>
          <w:lang w:val="tt-RU"/>
        </w:rPr>
        <w:t>.</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Балалар:–</w:t>
      </w:r>
      <w:r w:rsidRPr="00015163">
        <w:rPr>
          <w:rFonts w:ascii="Times New Roman" w:hAnsi="Times New Roman" w:cs="Times New Roman"/>
          <w:bCs/>
          <w:sz w:val="28"/>
          <w:szCs w:val="28"/>
          <w:lang w:val="tt-RU"/>
        </w:rPr>
        <w:t>Барабыз,барабыз сәяхәткә барабыз.</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Сәяхәткә барабыз,әкиятләр табабыз.</w:t>
      </w:r>
    </w:p>
    <w:p w:rsidR="004123EF" w:rsidRPr="00015163" w:rsidRDefault="004123EF" w:rsidP="00015163">
      <w:pPr>
        <w:spacing w:line="240" w:lineRule="auto"/>
        <w:contextualSpacing/>
        <w:jc w:val="both"/>
        <w:rPr>
          <w:rFonts w:ascii="Times New Roman" w:hAnsi="Times New Roman" w:cs="Times New Roman"/>
          <w:bCs/>
          <w:iCs/>
          <w:sz w:val="28"/>
          <w:szCs w:val="28"/>
          <w:lang w:val="tt-RU"/>
        </w:rPr>
      </w:pPr>
      <w:r w:rsidRPr="00015163">
        <w:rPr>
          <w:rFonts w:ascii="Times New Roman" w:hAnsi="Times New Roman" w:cs="Times New Roman"/>
          <w:b/>
          <w:bCs/>
          <w:iCs/>
          <w:sz w:val="28"/>
          <w:szCs w:val="28"/>
          <w:lang w:val="tt-RU"/>
        </w:rPr>
        <w:lastRenderedPageBreak/>
        <w:t xml:space="preserve">Тәрбияче: </w:t>
      </w:r>
      <w:r w:rsidRPr="00015163">
        <w:rPr>
          <w:rFonts w:ascii="Times New Roman" w:hAnsi="Times New Roman" w:cs="Times New Roman"/>
          <w:bCs/>
          <w:iCs/>
          <w:sz w:val="28"/>
          <w:szCs w:val="28"/>
          <w:lang w:val="tt-RU"/>
        </w:rPr>
        <w:t>Балалар, карагыз әле агач янында конверт ята.Нинди конверт икән? Конверт өчендә пазллар. Әйдәгез пазлларны җыябыз.</w:t>
      </w:r>
    </w:p>
    <w:p w:rsidR="004123EF" w:rsidRPr="00015163" w:rsidRDefault="004123EF" w:rsidP="00015163">
      <w:pPr>
        <w:spacing w:line="240" w:lineRule="auto"/>
        <w:contextualSpacing/>
        <w:jc w:val="both"/>
        <w:rPr>
          <w:rFonts w:ascii="Times New Roman" w:hAnsi="Times New Roman" w:cs="Times New Roman"/>
          <w:bCs/>
          <w:iCs/>
          <w:sz w:val="28"/>
          <w:szCs w:val="28"/>
          <w:lang w:val="tt-RU"/>
        </w:rPr>
      </w:pPr>
      <w:r w:rsidRPr="00015163">
        <w:rPr>
          <w:rFonts w:ascii="Times New Roman" w:hAnsi="Times New Roman" w:cs="Times New Roman"/>
          <w:bCs/>
          <w:iCs/>
          <w:sz w:val="28"/>
          <w:szCs w:val="28"/>
          <w:lang w:val="tt-RU"/>
        </w:rPr>
        <w:t>-Нинди әкият герое? (“Куян кызы”)</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Тәрбияче:</w:t>
      </w:r>
      <w:r w:rsidRPr="00015163">
        <w:rPr>
          <w:rFonts w:ascii="Times New Roman" w:hAnsi="Times New Roman" w:cs="Times New Roman"/>
          <w:bCs/>
          <w:sz w:val="28"/>
          <w:szCs w:val="28"/>
          <w:lang w:val="tt-RU"/>
        </w:rPr>
        <w:t>.Әйе,бик дөрес.Әйтегез әле балалар,бу әкияттә төп герой кем? Тагын кемнәр катнаша?Алар ниндиләр?</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 (Балаларның җаваплары тыңлана,тулыландырыла)</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Балалар,әйдәгез куян турында физкультминут үткәрик.</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
          <w:bCs/>
          <w:sz w:val="28"/>
          <w:szCs w:val="28"/>
          <w:u w:val="single"/>
        </w:rPr>
        <w:t>Физкультминут</w:t>
      </w:r>
      <w:r w:rsidRPr="00015163">
        <w:rPr>
          <w:rFonts w:ascii="Times New Roman" w:hAnsi="Times New Roman" w:cs="Times New Roman"/>
          <w:b/>
          <w:bCs/>
          <w:sz w:val="28"/>
          <w:szCs w:val="28"/>
          <w:u w:val="single"/>
        </w:rPr>
        <w:br/>
      </w:r>
      <w:r w:rsidRPr="00015163">
        <w:rPr>
          <w:rFonts w:ascii="Times New Roman" w:hAnsi="Times New Roman" w:cs="Times New Roman"/>
          <w:bCs/>
          <w:sz w:val="28"/>
          <w:szCs w:val="28"/>
        </w:rPr>
        <w:t>Куян килгән урманнан,</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Ерак диеп тормаган.</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Уйный балалар белән,</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Колакларын селкетә,</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Сикергәләп тә китә,</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Сикерәләр балалар,</w:t>
      </w:r>
    </w:p>
    <w:p w:rsidR="004123EF" w:rsidRPr="00015163" w:rsidRDefault="004123EF" w:rsidP="00015163">
      <w:pPr>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Аннары кул чабалар.</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br/>
      </w:r>
      <w:r w:rsidRPr="00015163">
        <w:rPr>
          <w:rFonts w:ascii="Times New Roman" w:hAnsi="Times New Roman" w:cs="Times New Roman"/>
          <w:b/>
          <w:bCs/>
          <w:sz w:val="28"/>
          <w:szCs w:val="28"/>
        </w:rPr>
        <w:t>Тәрбияче: </w:t>
      </w:r>
      <w:r w:rsidRPr="00015163">
        <w:rPr>
          <w:rFonts w:ascii="Times New Roman" w:hAnsi="Times New Roman" w:cs="Times New Roman"/>
          <w:bCs/>
          <w:sz w:val="28"/>
          <w:szCs w:val="28"/>
        </w:rPr>
        <w:t>Ә хәзер әйтегез инде балалар,Абдулла Алиш “Куян кызы” әкияте аша безгә нәрсә әйтергә теләгән? Аның безне нинди балалар итеп күрәсе килә?(</w:t>
      </w:r>
      <w:r w:rsidRPr="00015163">
        <w:rPr>
          <w:rFonts w:ascii="Times New Roman" w:hAnsi="Times New Roman" w:cs="Times New Roman"/>
          <w:bCs/>
          <w:i/>
          <w:iCs/>
          <w:sz w:val="28"/>
          <w:szCs w:val="28"/>
        </w:rPr>
        <w:t>балаларның җаваплары)</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-Молод</w:t>
      </w:r>
      <w:r w:rsidRPr="00015163">
        <w:rPr>
          <w:rFonts w:ascii="Times New Roman" w:hAnsi="Times New Roman" w:cs="Times New Roman"/>
          <w:bCs/>
          <w:sz w:val="28"/>
          <w:szCs w:val="28"/>
        </w:rPr>
        <w:t>ц</w:t>
      </w:r>
      <w:r w:rsidRPr="00015163">
        <w:rPr>
          <w:rFonts w:ascii="Times New Roman" w:hAnsi="Times New Roman" w:cs="Times New Roman"/>
          <w:bCs/>
          <w:sz w:val="28"/>
          <w:szCs w:val="28"/>
          <w:lang w:val="tt-RU"/>
        </w:rPr>
        <w:t>ы, балалар!</w:t>
      </w:r>
    </w:p>
    <w:p w:rsidR="004123EF" w:rsidRPr="00015163" w:rsidRDefault="004123EF" w:rsidP="00015163">
      <w:pPr>
        <w:spacing w:line="240" w:lineRule="auto"/>
        <w:contextualSpacing/>
        <w:jc w:val="both"/>
        <w:rPr>
          <w:rFonts w:ascii="Times New Roman" w:hAnsi="Times New Roman" w:cs="Times New Roman"/>
          <w:bCs/>
          <w:iCs/>
          <w:sz w:val="28"/>
          <w:szCs w:val="28"/>
          <w:lang w:val="tt-RU"/>
        </w:rPr>
      </w:pPr>
      <w:r w:rsidRPr="00015163">
        <w:rPr>
          <w:rFonts w:ascii="Times New Roman" w:hAnsi="Times New Roman" w:cs="Times New Roman"/>
          <w:b/>
          <w:bCs/>
          <w:iCs/>
          <w:sz w:val="28"/>
          <w:szCs w:val="28"/>
        </w:rPr>
        <w:t>Тәрбияче:</w:t>
      </w:r>
      <w:r w:rsidRPr="00015163">
        <w:rPr>
          <w:rFonts w:ascii="Times New Roman" w:hAnsi="Times New Roman" w:cs="Times New Roman"/>
          <w:bCs/>
          <w:iCs/>
          <w:sz w:val="28"/>
          <w:szCs w:val="28"/>
        </w:rPr>
        <w:t>Балалар,без сәяхәтебезне дәвам итәбез</w:t>
      </w:r>
      <w:r w:rsidRPr="00015163">
        <w:rPr>
          <w:rFonts w:ascii="Times New Roman" w:hAnsi="Times New Roman" w:cs="Times New Roman"/>
          <w:bCs/>
          <w:iCs/>
          <w:sz w:val="28"/>
          <w:szCs w:val="28"/>
          <w:lang w:val="tt-RU"/>
        </w:rPr>
        <w:t>.</w:t>
      </w:r>
    </w:p>
    <w:p w:rsidR="004123EF" w:rsidRPr="00015163" w:rsidRDefault="004123EF" w:rsidP="00015163">
      <w:pPr>
        <w:spacing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Балалар:–</w:t>
      </w:r>
      <w:r w:rsidRPr="00015163">
        <w:rPr>
          <w:rFonts w:ascii="Times New Roman" w:hAnsi="Times New Roman" w:cs="Times New Roman"/>
          <w:bCs/>
          <w:sz w:val="28"/>
          <w:szCs w:val="28"/>
          <w:lang w:val="tt-RU"/>
        </w:rPr>
        <w:t>Барабыз,барабыз сәяхәткә барабыз.</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Сәяхәткә барабыз,әкиятләр табабыз.</w:t>
      </w:r>
    </w:p>
    <w:p w:rsidR="004123EF" w:rsidRPr="00015163" w:rsidRDefault="004123EF" w:rsidP="00015163">
      <w:pPr>
        <w:spacing w:after="0"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Слайд №4</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 xml:space="preserve">Тәрбияче: </w:t>
      </w:r>
      <w:r w:rsidRPr="00015163">
        <w:rPr>
          <w:rFonts w:ascii="Times New Roman" w:hAnsi="Times New Roman" w:cs="Times New Roman"/>
          <w:bCs/>
          <w:sz w:val="28"/>
          <w:szCs w:val="28"/>
          <w:lang w:val="tt-RU"/>
        </w:rPr>
        <w:t>Балалар</w:t>
      </w:r>
      <w:r w:rsidRPr="00015163">
        <w:rPr>
          <w:rFonts w:ascii="Times New Roman" w:hAnsi="Times New Roman" w:cs="Times New Roman"/>
          <w:b/>
          <w:bCs/>
          <w:sz w:val="28"/>
          <w:szCs w:val="28"/>
          <w:lang w:val="tt-RU"/>
        </w:rPr>
        <w:t xml:space="preserve"> </w:t>
      </w:r>
      <w:r w:rsidRPr="00015163">
        <w:rPr>
          <w:rFonts w:ascii="Times New Roman" w:hAnsi="Times New Roman" w:cs="Times New Roman"/>
          <w:bCs/>
          <w:sz w:val="28"/>
          <w:szCs w:val="28"/>
          <w:lang w:val="tt-RU"/>
        </w:rPr>
        <w:t xml:space="preserve">экранга карагыз әле.Сез анда Абдулла Алишның нинди әкиятеннән күренешне күрәсез? Әйе,дөрес. Ул «Ике әтәч» әкиятен язган, анда авылда яшәгән һәм бары тик авыл кешеләре һәм хайваннары тормышы турында язган. Бу әкиятне сез хәзер күрерсез. </w:t>
      </w:r>
    </w:p>
    <w:p w:rsidR="004123EF" w:rsidRPr="00015163" w:rsidRDefault="004123EF" w:rsidP="00015163">
      <w:pPr>
        <w:spacing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Слайд №5 «Ике әтәч»   әкиятен күрсәтү.</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i/>
          <w:sz w:val="28"/>
          <w:szCs w:val="28"/>
        </w:rPr>
        <w:t>Балаларга сораулар</w:t>
      </w:r>
      <w:r w:rsidRPr="00015163">
        <w:rPr>
          <w:rFonts w:ascii="Times New Roman" w:hAnsi="Times New Roman" w:cs="Times New Roman"/>
          <w:bCs/>
          <w:i/>
          <w:sz w:val="28"/>
          <w:szCs w:val="28"/>
          <w:lang w:val="tt-RU"/>
        </w:rPr>
        <w:t>:</w:t>
      </w:r>
      <w:r w:rsidRPr="00015163">
        <w:rPr>
          <w:rFonts w:ascii="Times New Roman" w:hAnsi="Times New Roman" w:cs="Times New Roman"/>
          <w:bCs/>
          <w:sz w:val="28"/>
          <w:szCs w:val="28"/>
          <w:lang w:val="tt-RU"/>
        </w:rPr>
        <w:t>Б</w:t>
      </w:r>
      <w:r w:rsidRPr="00015163">
        <w:rPr>
          <w:rFonts w:ascii="Times New Roman" w:hAnsi="Times New Roman" w:cs="Times New Roman"/>
          <w:bCs/>
          <w:sz w:val="28"/>
          <w:szCs w:val="28"/>
        </w:rPr>
        <w:t xml:space="preserve">ез караган </w:t>
      </w:r>
      <w:r w:rsidRPr="00015163">
        <w:rPr>
          <w:rFonts w:ascii="Times New Roman" w:hAnsi="Times New Roman" w:cs="Times New Roman"/>
          <w:bCs/>
          <w:sz w:val="28"/>
          <w:szCs w:val="28"/>
          <w:lang w:val="tt-RU"/>
        </w:rPr>
        <w:t>ә</w:t>
      </w:r>
      <w:r w:rsidRPr="00015163">
        <w:rPr>
          <w:rFonts w:ascii="Times New Roman" w:hAnsi="Times New Roman" w:cs="Times New Roman"/>
          <w:bCs/>
          <w:sz w:val="28"/>
          <w:szCs w:val="28"/>
        </w:rPr>
        <w:t xml:space="preserve">кият ничек атала? Аны кем язган? Бу әкият кем турында? Әтәчләр нинди иде? </w:t>
      </w:r>
      <w:r w:rsidRPr="00015163">
        <w:rPr>
          <w:rFonts w:ascii="Times New Roman" w:hAnsi="Times New Roman" w:cs="Times New Roman"/>
          <w:bCs/>
          <w:sz w:val="28"/>
          <w:szCs w:val="28"/>
          <w:lang w:val="tt-RU"/>
        </w:rPr>
        <w:t>Әби</w:t>
      </w:r>
      <w:r w:rsidRPr="00015163">
        <w:rPr>
          <w:rFonts w:ascii="Times New Roman" w:hAnsi="Times New Roman" w:cs="Times New Roman"/>
          <w:bCs/>
          <w:sz w:val="28"/>
          <w:szCs w:val="28"/>
        </w:rPr>
        <w:t xml:space="preserve"> аларны нәрсәгә өйрәткән? </w:t>
      </w:r>
      <w:r w:rsidRPr="00015163">
        <w:rPr>
          <w:rFonts w:ascii="Times New Roman" w:hAnsi="Times New Roman" w:cs="Times New Roman"/>
          <w:bCs/>
          <w:sz w:val="28"/>
          <w:szCs w:val="28"/>
          <w:lang w:val="tt-RU"/>
        </w:rPr>
        <w:t>И</w:t>
      </w:r>
      <w:r w:rsidRPr="00015163">
        <w:rPr>
          <w:rFonts w:ascii="Times New Roman" w:hAnsi="Times New Roman" w:cs="Times New Roman"/>
          <w:bCs/>
          <w:sz w:val="28"/>
          <w:szCs w:val="28"/>
        </w:rPr>
        <w:t>ке әтәчне татулаштыра алдымы? Балалар, бу әкият</w:t>
      </w:r>
      <w:r w:rsidRPr="00015163">
        <w:rPr>
          <w:rFonts w:ascii="Times New Roman" w:hAnsi="Times New Roman" w:cs="Times New Roman"/>
          <w:bCs/>
          <w:sz w:val="28"/>
          <w:szCs w:val="28"/>
          <w:lang w:val="tt-RU"/>
        </w:rPr>
        <w:t xml:space="preserve"> нәрсәгә өйрәтә?</w:t>
      </w:r>
    </w:p>
    <w:p w:rsidR="004123EF" w:rsidRPr="00015163" w:rsidRDefault="004123EF" w:rsidP="00015163">
      <w:pPr>
        <w:spacing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Балалар җавабы.</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rPr>
        <w:t>Тәрбияче:</w:t>
      </w:r>
      <w:r w:rsidRPr="00015163">
        <w:rPr>
          <w:rFonts w:ascii="Times New Roman" w:hAnsi="Times New Roman" w:cs="Times New Roman"/>
          <w:b/>
          <w:bCs/>
          <w:sz w:val="28"/>
          <w:szCs w:val="28"/>
          <w:lang w:val="tt-RU"/>
        </w:rPr>
        <w:t xml:space="preserve"> </w:t>
      </w:r>
      <w:r w:rsidRPr="00015163">
        <w:rPr>
          <w:rFonts w:ascii="Times New Roman" w:hAnsi="Times New Roman" w:cs="Times New Roman"/>
          <w:bCs/>
          <w:sz w:val="28"/>
          <w:szCs w:val="28"/>
        </w:rPr>
        <w:t xml:space="preserve">«Ике әтәч» әкиятендә Абдулла Алиш балаларны дуслык, бер-берсе белән татулашу, игелекле булу, өлкәннәрне тыңларга чакыра. </w:t>
      </w:r>
      <w:r w:rsidRPr="00015163">
        <w:rPr>
          <w:rFonts w:ascii="Times New Roman" w:hAnsi="Times New Roman" w:cs="Times New Roman"/>
          <w:bCs/>
          <w:sz w:val="28"/>
          <w:szCs w:val="28"/>
          <w:lang w:val="tt-RU"/>
        </w:rPr>
        <w:t xml:space="preserve">Балалар якташыбыз - </w:t>
      </w:r>
      <w:r w:rsidRPr="00015163">
        <w:rPr>
          <w:rFonts w:ascii="Times New Roman" w:hAnsi="Times New Roman" w:cs="Times New Roman"/>
          <w:bCs/>
          <w:sz w:val="28"/>
          <w:szCs w:val="28"/>
        </w:rPr>
        <w:t>А</w:t>
      </w:r>
      <w:r w:rsidRPr="00015163">
        <w:rPr>
          <w:rFonts w:ascii="Times New Roman" w:hAnsi="Times New Roman" w:cs="Times New Roman"/>
          <w:bCs/>
          <w:sz w:val="28"/>
          <w:szCs w:val="28"/>
          <w:lang w:val="tt-RU"/>
        </w:rPr>
        <w:t xml:space="preserve">бдулла </w:t>
      </w:r>
      <w:r w:rsidRPr="00015163">
        <w:rPr>
          <w:rFonts w:ascii="Times New Roman" w:hAnsi="Times New Roman" w:cs="Times New Roman"/>
          <w:bCs/>
          <w:sz w:val="28"/>
          <w:szCs w:val="28"/>
        </w:rPr>
        <w:t>Алиш әкиятләрен</w:t>
      </w:r>
      <w:r w:rsidRPr="00015163">
        <w:rPr>
          <w:rFonts w:ascii="Times New Roman" w:hAnsi="Times New Roman" w:cs="Times New Roman"/>
          <w:bCs/>
          <w:sz w:val="28"/>
          <w:szCs w:val="28"/>
          <w:lang w:val="tt-RU"/>
        </w:rPr>
        <w:t xml:space="preserve"> хәтта мул</w:t>
      </w:r>
      <w:r w:rsidRPr="00015163">
        <w:rPr>
          <w:rFonts w:ascii="Times New Roman" w:hAnsi="Times New Roman" w:cs="Times New Roman"/>
          <w:bCs/>
          <w:sz w:val="28"/>
          <w:szCs w:val="28"/>
        </w:rPr>
        <w:t>ь</w:t>
      </w:r>
      <w:r w:rsidRPr="00015163">
        <w:rPr>
          <w:rFonts w:ascii="Times New Roman" w:hAnsi="Times New Roman" w:cs="Times New Roman"/>
          <w:bCs/>
          <w:sz w:val="28"/>
          <w:szCs w:val="28"/>
          <w:lang w:val="tt-RU"/>
        </w:rPr>
        <w:t>тфильм итеп тә карыйбыз. Алар гади һәм хәтта иң кечкенә тыңлаучылар өчен дә аңлаешлы. Шул ук вакытта аларда бик мөһим һәм җитди нәрсәләр турында да әйтелә. Алар безне тормышта яхшыны һәм начарны күрергә, эш сөючәнлекне, өлкәннәрне яратырга һәм хөрмәт итәргә, игелекле булырга өйрәтә. Ә без төркемдә ничек яшәргә тиеш? (балаларның җаваплары). Дуслык турында нинди мәкальләр беләсез?</w:t>
      </w:r>
    </w:p>
    <w:p w:rsidR="004123EF" w:rsidRPr="00015163" w:rsidRDefault="004123EF" w:rsidP="00015163">
      <w:pPr>
        <w:spacing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Балалар:</w:t>
      </w:r>
    </w:p>
    <w:p w:rsidR="004123EF" w:rsidRPr="00015163" w:rsidRDefault="004123EF" w:rsidP="00015163">
      <w:pPr>
        <w:spacing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Матурлык - бер көнлек, дуслык - гомерлек. (Красота на один день, а дружба на всю жизнь.)</w:t>
      </w:r>
      <w:r w:rsidRPr="00015163">
        <w:rPr>
          <w:rFonts w:ascii="Times New Roman" w:hAnsi="Times New Roman" w:cs="Times New Roman"/>
          <w:bCs/>
          <w:sz w:val="28"/>
          <w:szCs w:val="28"/>
        </w:rPr>
        <w:br/>
      </w:r>
      <w:r w:rsidRPr="00015163">
        <w:rPr>
          <w:rFonts w:ascii="Times New Roman" w:hAnsi="Times New Roman" w:cs="Times New Roman"/>
          <w:bCs/>
          <w:sz w:val="28"/>
          <w:szCs w:val="28"/>
        </w:rPr>
        <w:lastRenderedPageBreak/>
        <w:t>Йөз сумың булганчы, йөз дустың булсачы. (Не имей сто рублей, а имей сто друзей.) </w:t>
      </w:r>
      <w:r w:rsidRPr="00015163">
        <w:rPr>
          <w:rFonts w:ascii="Times New Roman" w:hAnsi="Times New Roman" w:cs="Times New Roman"/>
          <w:bCs/>
          <w:sz w:val="28"/>
          <w:szCs w:val="28"/>
        </w:rPr>
        <w:br/>
        <w:t>Дуслык- зур байлык. Дружба –большое богатство.</w:t>
      </w:r>
      <w:r w:rsidRPr="00015163">
        <w:rPr>
          <w:rFonts w:ascii="Times New Roman" w:hAnsi="Times New Roman" w:cs="Times New Roman"/>
          <w:bCs/>
          <w:sz w:val="28"/>
          <w:szCs w:val="28"/>
        </w:rPr>
        <w:br/>
        <w:t>Дуслык тау күчерә. Дружба – горы сдвинет. Дус - акчадан кыйммәтрәк. Друг –дороже денег. </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
          <w:bCs/>
          <w:sz w:val="28"/>
          <w:szCs w:val="28"/>
          <w:lang w:val="tt-RU"/>
        </w:rPr>
        <w:t>Тәрбияче</w:t>
      </w:r>
      <w:r w:rsidRPr="00015163">
        <w:rPr>
          <w:rFonts w:ascii="Times New Roman" w:hAnsi="Times New Roman" w:cs="Times New Roman"/>
          <w:b/>
          <w:bCs/>
          <w:sz w:val="28"/>
          <w:szCs w:val="28"/>
        </w:rPr>
        <w:t>:</w:t>
      </w:r>
      <w:r w:rsidRPr="00015163">
        <w:rPr>
          <w:rFonts w:ascii="Times New Roman" w:hAnsi="Times New Roman" w:cs="Times New Roman"/>
          <w:sz w:val="28"/>
          <w:szCs w:val="28"/>
        </w:rPr>
        <w:t xml:space="preserve"> </w:t>
      </w:r>
      <w:r w:rsidRPr="00015163">
        <w:rPr>
          <w:rFonts w:ascii="Times New Roman" w:hAnsi="Times New Roman" w:cs="Times New Roman"/>
          <w:bCs/>
          <w:sz w:val="28"/>
          <w:szCs w:val="28"/>
        </w:rPr>
        <w:t>Әйдәгез без сезнең белән түгәрәккә басып «Дустым бар»</w:t>
      </w:r>
      <w:r w:rsidRPr="00015163">
        <w:rPr>
          <w:rFonts w:ascii="Times New Roman" w:hAnsi="Times New Roman" w:cs="Times New Roman"/>
          <w:bCs/>
          <w:sz w:val="28"/>
          <w:szCs w:val="28"/>
          <w:lang w:val="tt-RU"/>
        </w:rPr>
        <w:t xml:space="preserve"> </w:t>
      </w:r>
      <w:r w:rsidRPr="00015163">
        <w:rPr>
          <w:rFonts w:ascii="Times New Roman" w:hAnsi="Times New Roman" w:cs="Times New Roman"/>
          <w:bCs/>
          <w:sz w:val="28"/>
          <w:szCs w:val="28"/>
        </w:rPr>
        <w:t>җыр</w:t>
      </w:r>
      <w:r w:rsidRPr="00015163">
        <w:rPr>
          <w:rFonts w:ascii="Times New Roman" w:hAnsi="Times New Roman" w:cs="Times New Roman"/>
          <w:bCs/>
          <w:sz w:val="28"/>
          <w:szCs w:val="28"/>
          <w:lang w:val="tt-RU"/>
        </w:rPr>
        <w:t>ын</w:t>
      </w:r>
      <w:r w:rsidRPr="00015163">
        <w:rPr>
          <w:rFonts w:ascii="Times New Roman" w:hAnsi="Times New Roman" w:cs="Times New Roman"/>
          <w:bCs/>
          <w:sz w:val="28"/>
          <w:szCs w:val="28"/>
        </w:rPr>
        <w:t xml:space="preserve"> җырлыйбыз .</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-Шуның белән безнең сәяхәтебез тәмамланды. Якташыбыз - Абдулла Алиш иҗатын өйрәнүне дәвам итик. Аның безнең якташыбыз булуы белән горурланыйк!</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-Сау булыгыз балалар.</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Кулланылган әдәбият:</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ab/>
        <w:t xml:space="preserve">1.Зарипова З.М. и др. Планирование деятельности по обучению дошкольников татарскому языку. Методическое пособие. – Казань: Татарское республиканское издательство «ХЭТЕР», 2018. </w:t>
      </w:r>
    </w:p>
    <w:p w:rsidR="004123EF" w:rsidRPr="00015163" w:rsidRDefault="004123EF" w:rsidP="00015163">
      <w:pPr>
        <w:spacing w:line="240" w:lineRule="auto"/>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          2.Закирова К.В. Балачак аланы: балалар бакчасы тәрбиячеләре һәм әти-әниләре өчен хрестоматия. – Казан: РИЦ, 2011. </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3.Закирова К.В. Уйный - уйный үсәбез. Балалар бакчасында уеннар. Казан: Татарстан китап нәшрияте, 2010.</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4.Закирова К.В., Гыйләҗетдинова Г.Р. Мин бәйрәмнәр яратам. Сценарийлар, музыкаль уеннар. Казан: Татарстан китап нәшрияте, 2009.</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5.​ Закирова К.В., Кадыйрова Р.Ә., Сафиуллина Г.М. Балалар бакчасында әдәп-әхлак тәрбиясе. Казан: Беренче полиграфия компаниясе, 2013. </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6.Аудио – сборник ” Татар әкиятләре”</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7.“Мои любимые мультфильмы”- Казан “Аксу” 2013г.</w:t>
      </w:r>
    </w:p>
    <w:p w:rsidR="004123EF" w:rsidRPr="00015163" w:rsidRDefault="004123EF" w:rsidP="00015163">
      <w:pPr>
        <w:spacing w:line="240" w:lineRule="auto"/>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8.Татар халык м</w:t>
      </w:r>
      <w:r w:rsidRPr="00015163">
        <w:rPr>
          <w:rFonts w:ascii="Times New Roman" w:hAnsi="Times New Roman" w:cs="Times New Roman"/>
          <w:bCs/>
          <w:sz w:val="28"/>
          <w:szCs w:val="28"/>
          <w:lang w:val="tt-RU"/>
        </w:rPr>
        <w:t>әкальләре – интернет.</w:t>
      </w:r>
      <w:r w:rsidRPr="00015163">
        <w:rPr>
          <w:rFonts w:ascii="Times New Roman" w:hAnsi="Times New Roman" w:cs="Times New Roman"/>
          <w:bCs/>
          <w:sz w:val="28"/>
          <w:szCs w:val="28"/>
        </w:rPr>
        <w:t xml:space="preserve"> </w:t>
      </w:r>
    </w:p>
    <w:p w:rsidR="004123EF" w:rsidRPr="00015163" w:rsidRDefault="004123EF" w:rsidP="00015163">
      <w:pPr>
        <w:spacing w:line="240" w:lineRule="auto"/>
        <w:contextualSpacing/>
        <w:jc w:val="both"/>
        <w:rPr>
          <w:rFonts w:ascii="Times New Roman" w:hAnsi="Times New Roman" w:cs="Times New Roman"/>
          <w:bCs/>
          <w:sz w:val="28"/>
          <w:szCs w:val="28"/>
        </w:rPr>
      </w:pPr>
    </w:p>
    <w:p w:rsidR="004123EF" w:rsidRPr="00015163" w:rsidRDefault="004123EF"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ООД</w:t>
      </w:r>
    </w:p>
    <w:p w:rsidR="004123EF" w:rsidRPr="00015163" w:rsidRDefault="004123EF"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Тема: «В гостях у Снеговика»</w:t>
      </w:r>
    </w:p>
    <w:p w:rsidR="004123EF" w:rsidRPr="00015163" w:rsidRDefault="004123EF"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Ганиева Рузиля Наиловна, воспитатель</w:t>
      </w:r>
    </w:p>
    <w:p w:rsidR="004123EF" w:rsidRPr="00015163" w:rsidRDefault="004123EF"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Гильмутдинова Римма Расифовна, воспитатель</w:t>
      </w:r>
    </w:p>
    <w:p w:rsidR="004123EF" w:rsidRPr="00015163" w:rsidRDefault="004123EF"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МБДОУ «Детский сад № 92 «Голбакча», г. Набережные Челны</w:t>
      </w:r>
    </w:p>
    <w:p w:rsidR="004123EF" w:rsidRPr="00015163" w:rsidRDefault="004123EF" w:rsidP="00015163">
      <w:pPr>
        <w:spacing w:line="240" w:lineRule="auto"/>
        <w:contextualSpacing/>
        <w:jc w:val="center"/>
        <w:rPr>
          <w:rFonts w:ascii="Times New Roman" w:hAnsi="Times New Roman" w:cs="Times New Roman"/>
          <w:b/>
          <w:sz w:val="28"/>
          <w:szCs w:val="28"/>
        </w:rPr>
      </w:pPr>
    </w:p>
    <w:p w:rsidR="004123EF" w:rsidRPr="00015163" w:rsidRDefault="004123EF" w:rsidP="00015163">
      <w:pPr>
        <w:tabs>
          <w:tab w:val="left" w:pos="1425"/>
          <w:tab w:val="left" w:pos="1725"/>
        </w:tabs>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Возраст детей: 4- 5 лет (</w:t>
      </w:r>
      <w:r w:rsidRPr="00015163">
        <w:rPr>
          <w:rFonts w:ascii="Times New Roman" w:eastAsia="Times New Roman" w:hAnsi="Times New Roman" w:cs="Times New Roman"/>
          <w:sz w:val="28"/>
          <w:szCs w:val="28"/>
          <w:lang w:eastAsia="ru-RU"/>
        </w:rPr>
        <w:t>средняя группа)</w:t>
      </w:r>
    </w:p>
    <w:p w:rsidR="004123EF" w:rsidRPr="00015163" w:rsidRDefault="004123EF" w:rsidP="00015163">
      <w:pPr>
        <w:tabs>
          <w:tab w:val="left" w:pos="1425"/>
          <w:tab w:val="left" w:pos="1725"/>
        </w:tabs>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Образовательная область: </w:t>
      </w:r>
      <w:r w:rsidRPr="00015163">
        <w:rPr>
          <w:rFonts w:ascii="Times New Roman" w:eastAsia="Times New Roman" w:hAnsi="Times New Roman" w:cs="Times New Roman"/>
          <w:sz w:val="28"/>
          <w:szCs w:val="28"/>
          <w:lang w:eastAsia="ru-RU"/>
        </w:rPr>
        <w:t>познавательное развитие (ФЭМП)</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iCs/>
          <w:sz w:val="28"/>
          <w:szCs w:val="28"/>
          <w:u w:val="single"/>
          <w:lang w:eastAsia="ru-RU"/>
        </w:rPr>
        <w:t>Воспитательные задачи:</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1. Воспитывать интерес и желание детей расширять свой кругозор, любознательность, взаимопомощь</w:t>
      </w:r>
      <w:r w:rsidRPr="00015163">
        <w:rPr>
          <w:rFonts w:ascii="Times New Roman" w:eastAsia="Times New Roman" w:hAnsi="Times New Roman" w:cs="Times New Roman"/>
          <w:sz w:val="28"/>
          <w:szCs w:val="28"/>
          <w:lang w:val="tt-RU" w:eastAsia="ru-RU"/>
        </w:rPr>
        <w:t xml:space="preserve">, </w:t>
      </w:r>
      <w:r w:rsidRPr="00015163">
        <w:rPr>
          <w:rFonts w:ascii="Times New Roman" w:eastAsia="Times New Roman" w:hAnsi="Times New Roman" w:cs="Times New Roman"/>
          <w:sz w:val="28"/>
          <w:szCs w:val="28"/>
          <w:lang w:eastAsia="ru-RU"/>
        </w:rPr>
        <w:t xml:space="preserve">позитивное отношение к окружающему миру. </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2.</w:t>
      </w:r>
      <w:r w:rsidRPr="00015163">
        <w:rPr>
          <w:rFonts w:ascii="Times New Roman" w:eastAsia="Times New Roman" w:hAnsi="Times New Roman" w:cs="Times New Roman"/>
          <w:sz w:val="28"/>
          <w:szCs w:val="28"/>
          <w:lang w:val="tt-RU" w:eastAsia="ru-RU"/>
        </w:rPr>
        <w:t xml:space="preserve"> Воспитыват</w:t>
      </w:r>
      <w:r w:rsidRPr="00015163">
        <w:rPr>
          <w:rFonts w:ascii="Times New Roman" w:eastAsia="Times New Roman" w:hAnsi="Times New Roman" w:cs="Times New Roman"/>
          <w:sz w:val="28"/>
          <w:szCs w:val="28"/>
          <w:lang w:eastAsia="ru-RU"/>
        </w:rPr>
        <w:t>ь</w:t>
      </w:r>
      <w:r w:rsidRPr="00015163">
        <w:rPr>
          <w:rFonts w:ascii="Times New Roman" w:eastAsia="Times New Roman" w:hAnsi="Times New Roman" w:cs="Times New Roman"/>
          <w:sz w:val="28"/>
          <w:szCs w:val="28"/>
          <w:lang w:val="tt-RU" w:eastAsia="ru-RU"/>
        </w:rPr>
        <w:t xml:space="preserve"> умения детей </w:t>
      </w:r>
      <w:r w:rsidRPr="00015163">
        <w:rPr>
          <w:rFonts w:ascii="Times New Roman" w:eastAsia="Times New Roman" w:hAnsi="Times New Roman" w:cs="Times New Roman"/>
          <w:sz w:val="28"/>
          <w:szCs w:val="28"/>
          <w:lang w:eastAsia="ru-RU"/>
        </w:rPr>
        <w:t>работать в коллективе и индивидуально во время ООД.</w:t>
      </w:r>
    </w:p>
    <w:p w:rsidR="004123EF" w:rsidRPr="00015163" w:rsidRDefault="004123EF" w:rsidP="00015163">
      <w:pPr>
        <w:shd w:val="clear" w:color="auto" w:fill="FFFFFF"/>
        <w:spacing w:after="150" w:line="240" w:lineRule="auto"/>
        <w:contextualSpacing/>
        <w:rPr>
          <w:rStyle w:val="c2"/>
          <w:rFonts w:ascii="Times New Roman" w:hAnsi="Times New Roman" w:cs="Times New Roman"/>
          <w:sz w:val="28"/>
          <w:szCs w:val="28"/>
        </w:rPr>
      </w:pPr>
      <w:r w:rsidRPr="00015163">
        <w:rPr>
          <w:rFonts w:ascii="Times New Roman" w:hAnsi="Times New Roman" w:cs="Times New Roman"/>
          <w:sz w:val="28"/>
          <w:szCs w:val="28"/>
        </w:rPr>
        <w:t xml:space="preserve">3. </w:t>
      </w:r>
      <w:r w:rsidRPr="00015163">
        <w:rPr>
          <w:rStyle w:val="c2"/>
          <w:rFonts w:ascii="Times New Roman" w:hAnsi="Times New Roman" w:cs="Times New Roman"/>
          <w:sz w:val="28"/>
          <w:szCs w:val="28"/>
        </w:rPr>
        <w:t>Воспитывать аккуратность и умение радоваться своим успехам.</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iCs/>
          <w:sz w:val="28"/>
          <w:szCs w:val="28"/>
          <w:u w:val="single"/>
          <w:lang w:eastAsia="ru-RU"/>
        </w:rPr>
        <w:t>Развивающие:</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1. Развивать у детей познавательную активность </w:t>
      </w:r>
      <w:r w:rsidRPr="00015163">
        <w:rPr>
          <w:rFonts w:ascii="Times New Roman" w:eastAsia="Times New Roman" w:hAnsi="Times New Roman" w:cs="Times New Roman"/>
          <w:sz w:val="28"/>
          <w:szCs w:val="28"/>
          <w:lang w:val="tt-RU" w:eastAsia="ru-RU"/>
        </w:rPr>
        <w:t xml:space="preserve">, </w:t>
      </w:r>
      <w:r w:rsidRPr="00015163">
        <w:rPr>
          <w:rFonts w:ascii="Times New Roman" w:eastAsia="Times New Roman" w:hAnsi="Times New Roman" w:cs="Times New Roman"/>
          <w:sz w:val="28"/>
          <w:szCs w:val="28"/>
          <w:lang w:eastAsia="ru-RU"/>
        </w:rPr>
        <w:t>мыслительные операции,</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2. Развивать способность делать выводы.</w:t>
      </w:r>
    </w:p>
    <w:p w:rsidR="004123EF" w:rsidRPr="00015163" w:rsidRDefault="004123EF" w:rsidP="00015163">
      <w:pPr>
        <w:shd w:val="clear" w:color="auto" w:fill="FFFFFF"/>
        <w:spacing w:after="150" w:line="240" w:lineRule="auto"/>
        <w:contextualSpacing/>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iCs/>
          <w:sz w:val="28"/>
          <w:szCs w:val="28"/>
          <w:u w:val="single"/>
          <w:lang w:eastAsia="ru-RU"/>
        </w:rPr>
        <w:lastRenderedPageBreak/>
        <w:t>Образовательные:</w:t>
      </w:r>
    </w:p>
    <w:p w:rsidR="004123EF" w:rsidRPr="00015163" w:rsidRDefault="004123EF"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1. </w:t>
      </w:r>
      <w:r w:rsidRPr="00015163">
        <w:rPr>
          <w:rFonts w:ascii="Times New Roman" w:hAnsi="Times New Roman" w:cs="Times New Roman"/>
          <w:sz w:val="28"/>
          <w:szCs w:val="28"/>
          <w:lang w:val="tt-RU"/>
        </w:rPr>
        <w:t>О</w:t>
      </w:r>
      <w:r w:rsidRPr="00015163">
        <w:rPr>
          <w:rFonts w:ascii="Times New Roman" w:hAnsi="Times New Roman" w:cs="Times New Roman"/>
          <w:sz w:val="28"/>
          <w:szCs w:val="28"/>
        </w:rPr>
        <w:t>обобщить, уточнить  и закрепить ранее полученные знания по работе с палочками Кюизенера</w:t>
      </w:r>
      <w:r w:rsidRPr="00015163">
        <w:rPr>
          <w:rFonts w:ascii="Times New Roman" w:hAnsi="Times New Roman" w:cs="Times New Roman"/>
          <w:sz w:val="28"/>
          <w:szCs w:val="28"/>
          <w:lang w:val="tt-RU"/>
        </w:rPr>
        <w:t>.</w:t>
      </w:r>
    </w:p>
    <w:p w:rsidR="004123EF" w:rsidRPr="00015163" w:rsidRDefault="004123EF"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2. </w:t>
      </w:r>
      <w:r w:rsidRPr="00015163">
        <w:rPr>
          <w:rFonts w:ascii="Times New Roman" w:hAnsi="Times New Roman" w:cs="Times New Roman"/>
          <w:sz w:val="28"/>
          <w:szCs w:val="28"/>
          <w:lang w:val="tt-RU"/>
        </w:rPr>
        <w:t>Способствовать активизации</w:t>
      </w:r>
      <w:r w:rsidRPr="00015163">
        <w:rPr>
          <w:rFonts w:ascii="Times New Roman" w:hAnsi="Times New Roman" w:cs="Times New Roman"/>
          <w:sz w:val="28"/>
          <w:szCs w:val="28"/>
        </w:rPr>
        <w:t xml:space="preserve"> диалоговой речи детей.</w:t>
      </w:r>
    </w:p>
    <w:p w:rsidR="004123EF" w:rsidRPr="00015163" w:rsidRDefault="004123EF"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 Продолжать формировать навыки ориентирования в пространстве.</w:t>
      </w:r>
    </w:p>
    <w:p w:rsidR="004123EF" w:rsidRPr="00015163" w:rsidRDefault="004123EF"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Индивидуальная работа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 Оказывать помощь при необходимости: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затрудняющимся детям в ответе;</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в выполнении заданий;</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невнятно отвечающим.</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 Активизировать пассивных детей.</w:t>
      </w:r>
    </w:p>
    <w:p w:rsidR="004123EF" w:rsidRPr="00015163" w:rsidRDefault="004123EF"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Словарная работа</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u w:val="single"/>
        </w:rPr>
        <w:t>1.Пассивный  словарь</w:t>
      </w:r>
      <w:r w:rsidRPr="00015163">
        <w:rPr>
          <w:rFonts w:ascii="Times New Roman" w:hAnsi="Times New Roman" w:cs="Times New Roman"/>
          <w:sz w:val="28"/>
          <w:szCs w:val="28"/>
        </w:rPr>
        <w:t>:</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Цвета, сколько, поровну, зима, погода</w:t>
      </w:r>
    </w:p>
    <w:p w:rsidR="004123EF" w:rsidRPr="00015163" w:rsidRDefault="004123EF" w:rsidP="00015163">
      <w:pPr>
        <w:spacing w:line="240" w:lineRule="auto"/>
        <w:contextualSpacing/>
        <w:jc w:val="both"/>
        <w:rPr>
          <w:rFonts w:ascii="Times New Roman" w:hAnsi="Times New Roman" w:cs="Times New Roman"/>
          <w:sz w:val="28"/>
          <w:szCs w:val="28"/>
          <w:u w:val="single"/>
        </w:rPr>
      </w:pPr>
      <w:r w:rsidRPr="00015163">
        <w:rPr>
          <w:rFonts w:ascii="Times New Roman" w:hAnsi="Times New Roman" w:cs="Times New Roman"/>
          <w:sz w:val="28"/>
          <w:szCs w:val="28"/>
          <w:u w:val="single"/>
        </w:rPr>
        <w:t>2.Активный словарь:</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 xml:space="preserve">Квадрат, треугольник, Снеговик, </w:t>
      </w:r>
      <w:r w:rsidRPr="00015163">
        <w:rPr>
          <w:rFonts w:ascii="Times New Roman" w:hAnsi="Times New Roman" w:cs="Times New Roman"/>
          <w:sz w:val="28"/>
          <w:szCs w:val="28"/>
        </w:rPr>
        <w:t>палочки</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Предварительная работа</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w:t>
      </w:r>
      <w:r w:rsidRPr="00015163">
        <w:rPr>
          <w:rFonts w:ascii="Times New Roman" w:hAnsi="Times New Roman" w:cs="Times New Roman"/>
          <w:sz w:val="28"/>
          <w:szCs w:val="28"/>
          <w:lang w:val="tt-RU"/>
        </w:rPr>
        <w:t>беседа о природе зимой, о геометрических фигурах, о зверятах в лесу.</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Методы и приемы</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наглядный;</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словесный;</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игровой.</w:t>
      </w:r>
    </w:p>
    <w:p w:rsidR="004123EF" w:rsidRPr="00015163" w:rsidRDefault="004123EF"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Материал к занятию</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u w:val="single"/>
        </w:rPr>
        <w:t xml:space="preserve">Демонстрационный материал </w:t>
      </w: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объемный снеговик,  письмо, Блоки Дъенеша, елка, образец конструирования, Солнышко.</w:t>
      </w:r>
    </w:p>
    <w:p w:rsidR="004123EF" w:rsidRPr="00015163" w:rsidRDefault="004123EF"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u w:val="single"/>
        </w:rPr>
        <w:t xml:space="preserve">Раздаточный материал </w:t>
      </w: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Палочки Кюизенера, прищепки, лучики.</w:t>
      </w:r>
    </w:p>
    <w:p w:rsidR="004123EF" w:rsidRPr="00015163" w:rsidRDefault="004123EF"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Оборудование:</w:t>
      </w:r>
    </w:p>
    <w:p w:rsidR="004123EF" w:rsidRPr="00015163" w:rsidRDefault="004123EF"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Мольберт, коробки, елка, сугроб из манной крупы, воображаемый автобус из стульев.</w:t>
      </w:r>
    </w:p>
    <w:p w:rsidR="004123EF" w:rsidRPr="00015163" w:rsidRDefault="004123EF" w:rsidP="00015163">
      <w:pPr>
        <w:spacing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Использованная литература:</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1. Г.Е. Сычёва. Формирование математических представлений у дошкольников 4-5 лет. - Издательство “Гном”, 2023 г.                                                 2. </w:t>
      </w:r>
      <w:r w:rsidRPr="00015163">
        <w:rPr>
          <w:rFonts w:ascii="Times New Roman" w:hAnsi="Times New Roman" w:cs="Times New Roman"/>
          <w:sz w:val="28"/>
          <w:szCs w:val="28"/>
        </w:rPr>
        <w:t>И. А. Помораева, В.А. Позина Занятия по формированию элементарных математических представлений в средней группе детского сада. Учебно – методический материал по математике в средней группе.  –М: Просвещение -2015 г.</w:t>
      </w:r>
    </w:p>
    <w:p w:rsidR="004123EF" w:rsidRPr="00015163" w:rsidRDefault="004123EF"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 Математика для малышей. Средняя группа. Рабочая тетрадь.- М:Мозаика – Синтез, 2010 г.</w:t>
      </w:r>
    </w:p>
    <w:p w:rsidR="004123EF" w:rsidRPr="00015163" w:rsidRDefault="004123EF"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4. В.П. Новикова, Л.И.Тихонова. Развивающие игры и занятия с палочками Кюизенера. Раздаточный материал. – М: Мозаика – Синтез, 2010 г.</w:t>
      </w:r>
    </w:p>
    <w:p w:rsidR="004123EF" w:rsidRPr="00015163" w:rsidRDefault="004123EF" w:rsidP="00015163">
      <w:pPr>
        <w:spacing w:line="240" w:lineRule="auto"/>
        <w:contextualSpacing/>
        <w:jc w:val="both"/>
        <w:rPr>
          <w:rFonts w:ascii="Times New Roman" w:hAnsi="Times New Roman" w:cs="Times New Roman"/>
          <w:b/>
          <w:sz w:val="28"/>
          <w:szCs w:val="28"/>
          <w:lang w:val="tt-RU"/>
        </w:rPr>
      </w:pPr>
    </w:p>
    <w:p w:rsidR="004123EF" w:rsidRPr="00015163" w:rsidRDefault="004123EF"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Ход ООД:</w:t>
      </w:r>
    </w:p>
    <w:p w:rsidR="004123EF" w:rsidRPr="00015163" w:rsidRDefault="004123EF" w:rsidP="00015163">
      <w:pPr>
        <w:spacing w:line="240" w:lineRule="auto"/>
        <w:contextualSpacing/>
        <w:jc w:val="center"/>
        <w:rPr>
          <w:rFonts w:ascii="Times New Roman" w:hAnsi="Times New Roman" w:cs="Times New Roman"/>
          <w:i/>
          <w:sz w:val="28"/>
          <w:szCs w:val="28"/>
        </w:rPr>
      </w:pPr>
      <w:r w:rsidRPr="00015163">
        <w:rPr>
          <w:rFonts w:ascii="Times New Roman" w:hAnsi="Times New Roman" w:cs="Times New Roman"/>
          <w:i/>
          <w:sz w:val="28"/>
          <w:szCs w:val="28"/>
        </w:rPr>
        <w:t>Упражнение на снятие эмоционального напряжения – беседа о Солнце</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Воспитатель: Ребята, какая на улице время года?</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Дети: Зима.</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lastRenderedPageBreak/>
        <w:t>Воспитатель: Какая она зима?</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Дети: Холодная, белая</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Воспитатель: Почему она холодная?</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Дети: Потому что мало Солнца..</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Воспитатель: Давайте, мы с вами сделаем солнце своими руками, и станет вокруг теплее. Сейчас, каждый из вас приклеивает лучи к этому Солнце и говорит, какое оно Солнце?</w:t>
      </w:r>
    </w:p>
    <w:p w:rsidR="004123EF" w:rsidRPr="00015163" w:rsidRDefault="004123EF" w:rsidP="00015163">
      <w:pPr>
        <w:spacing w:line="240" w:lineRule="auto"/>
        <w:contextualSpacing/>
        <w:jc w:val="center"/>
        <w:rPr>
          <w:rStyle w:val="apple-converted-space"/>
          <w:rFonts w:ascii="Times New Roman" w:hAnsi="Times New Roman" w:cs="Times New Roman"/>
          <w:i/>
          <w:sz w:val="28"/>
          <w:szCs w:val="28"/>
          <w:shd w:val="clear" w:color="auto" w:fill="FFFFFF"/>
        </w:rPr>
      </w:pPr>
      <w:r w:rsidRPr="00015163">
        <w:rPr>
          <w:rStyle w:val="apple-converted-space"/>
          <w:rFonts w:ascii="Times New Roman" w:hAnsi="Times New Roman" w:cs="Times New Roman"/>
          <w:i/>
          <w:sz w:val="28"/>
          <w:szCs w:val="28"/>
          <w:shd w:val="clear" w:color="auto" w:fill="FFFFFF"/>
        </w:rPr>
        <w:t>Дети подходят к Солнце, прикладывают каждый по лучику и говорят качества Солнца: светлое, теплое, желтое, ласковое и др. слова.</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Воспитатель: Вот солнышко готово и оно сияет. Нам всем тепло и хорошо. Солнце загадывает вам загадку:</w:t>
      </w:r>
    </w:p>
    <w:p w:rsidR="004123EF" w:rsidRPr="00015163" w:rsidRDefault="004123EF" w:rsidP="00015163">
      <w:pPr>
        <w:spacing w:line="240" w:lineRule="auto"/>
        <w:contextualSpacing/>
        <w:jc w:val="center"/>
        <w:rPr>
          <w:rStyle w:val="apple-converted-space"/>
          <w:rFonts w:ascii="Times New Roman" w:hAnsi="Times New Roman" w:cs="Times New Roman"/>
          <w:i/>
          <w:sz w:val="28"/>
          <w:szCs w:val="28"/>
        </w:rPr>
      </w:pPr>
      <w:r w:rsidRPr="00015163">
        <w:rPr>
          <w:rFonts w:ascii="Times New Roman" w:hAnsi="Times New Roman" w:cs="Times New Roman"/>
          <w:i/>
          <w:sz w:val="28"/>
          <w:szCs w:val="28"/>
        </w:rPr>
        <w:t>Загадка от Солнца.</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Красный нос, в руках метелка.</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Проживает рядом с елкой.</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К холодам давно привык</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Наш веселый...</w:t>
      </w:r>
      <w:r w:rsidRPr="00015163">
        <w:rPr>
          <w:rStyle w:val="apple-converted-space"/>
          <w:rFonts w:ascii="Times New Roman" w:hAnsi="Times New Roman" w:cs="Times New Roman"/>
          <w:sz w:val="28"/>
          <w:szCs w:val="28"/>
          <w:shd w:val="clear" w:color="auto" w:fill="FFFFFF"/>
        </w:rPr>
        <w:t xml:space="preserve"> </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Дети: Снеговик</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Воспитатель: Правильно, вот он! Снеговик приглашает нас в гости в сказочную страну. Туда можно попасть в волшебном автобусе. А что надо, что бы садится в автобус?</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Дети: Билеты</w:t>
      </w:r>
    </w:p>
    <w:p w:rsidR="004123EF" w:rsidRPr="00015163" w:rsidRDefault="004123EF" w:rsidP="00015163">
      <w:pPr>
        <w:spacing w:line="240" w:lineRule="auto"/>
        <w:contextualSpacing/>
        <w:rPr>
          <w:rStyle w:val="apple-converted-space"/>
          <w:rFonts w:ascii="Times New Roman" w:hAnsi="Times New Roman" w:cs="Times New Roman"/>
          <w:sz w:val="28"/>
          <w:szCs w:val="28"/>
          <w:shd w:val="clear" w:color="auto" w:fill="FFFFFF"/>
        </w:rPr>
      </w:pPr>
      <w:r w:rsidRPr="00015163">
        <w:rPr>
          <w:rStyle w:val="apple-converted-space"/>
          <w:rFonts w:ascii="Times New Roman" w:hAnsi="Times New Roman" w:cs="Times New Roman"/>
          <w:sz w:val="28"/>
          <w:szCs w:val="28"/>
          <w:shd w:val="clear" w:color="auto" w:fill="FFFFFF"/>
        </w:rPr>
        <w:t>Воспитатель: Билеты на этот автобус волшебные, они находятся в сугробе.</w:t>
      </w:r>
    </w:p>
    <w:p w:rsidR="004123EF" w:rsidRPr="00015163" w:rsidRDefault="004123EF" w:rsidP="00015163">
      <w:pPr>
        <w:spacing w:line="240" w:lineRule="auto"/>
        <w:contextualSpacing/>
        <w:jc w:val="center"/>
        <w:rPr>
          <w:rFonts w:ascii="Times New Roman" w:hAnsi="Times New Roman" w:cs="Times New Roman"/>
          <w:sz w:val="28"/>
          <w:szCs w:val="28"/>
        </w:rPr>
      </w:pPr>
      <w:r w:rsidRPr="00015163">
        <w:rPr>
          <w:rStyle w:val="apple-converted-space"/>
          <w:rFonts w:ascii="Times New Roman" w:hAnsi="Times New Roman" w:cs="Times New Roman"/>
          <w:i/>
          <w:sz w:val="28"/>
          <w:szCs w:val="28"/>
          <w:shd w:val="clear" w:color="auto" w:fill="FFFFFF"/>
        </w:rPr>
        <w:t>Сугроб - манная крупа в посуде. Дети достают из сугроба билеты- блоки Дьенеша. Каждый из них эти фигуры чистит салфеткой.</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У кого какой билет (какая фигура), садимся на свои места.</w:t>
      </w:r>
    </w:p>
    <w:p w:rsidR="004123EF" w:rsidRPr="00015163" w:rsidRDefault="004123EF"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i/>
          <w:sz w:val="28"/>
          <w:szCs w:val="28"/>
        </w:rPr>
        <w:t>На стульях приклеены фигуры; дети садятся в соответствии со своей фигурой на стулья.</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Готовы, все? Поехали!</w:t>
      </w:r>
    </w:p>
    <w:p w:rsidR="004123EF" w:rsidRPr="00015163" w:rsidRDefault="004123EF" w:rsidP="00015163">
      <w:pPr>
        <w:pStyle w:val="ab"/>
        <w:spacing w:line="240" w:lineRule="auto"/>
        <w:jc w:val="center"/>
        <w:rPr>
          <w:rFonts w:ascii="Times New Roman" w:hAnsi="Times New Roman" w:cs="Times New Roman"/>
          <w:i/>
          <w:sz w:val="28"/>
          <w:szCs w:val="28"/>
        </w:rPr>
      </w:pPr>
      <w:r w:rsidRPr="00015163">
        <w:rPr>
          <w:rFonts w:ascii="Times New Roman" w:hAnsi="Times New Roman" w:cs="Times New Roman"/>
          <w:i/>
          <w:sz w:val="28"/>
          <w:szCs w:val="28"/>
        </w:rPr>
        <w:t>Малоподвижная игра «Мы в автобусе сидим»</w:t>
      </w:r>
    </w:p>
    <w:p w:rsidR="004123EF" w:rsidRPr="00015163" w:rsidRDefault="004123EF"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Вот мы в автобусе сидим, из окошечка глядим</w:t>
      </w:r>
    </w:p>
    <w:p w:rsidR="004123EF" w:rsidRPr="00015163" w:rsidRDefault="004123EF"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Глядим назад, глядим вперёд. Колёса закружились</w:t>
      </w:r>
    </w:p>
    <w:p w:rsidR="004123EF" w:rsidRPr="00015163" w:rsidRDefault="004123EF"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Вперёд мы покатились. А щётки по стеклу шуршат</w:t>
      </w:r>
    </w:p>
    <w:p w:rsidR="004123EF" w:rsidRPr="00015163" w:rsidRDefault="004123EF"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Бжик -бжик, бжик –бжик. Все снежинки смести хотят</w:t>
      </w:r>
    </w:p>
    <w:p w:rsidR="004123EF" w:rsidRPr="00015163" w:rsidRDefault="004123EF"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Бжик -бжик, бжик –бжик. Мы едем, едем всё вперёд</w:t>
      </w:r>
    </w:p>
    <w:p w:rsidR="004123EF" w:rsidRPr="00015163" w:rsidRDefault="004123EF" w:rsidP="00015163">
      <w:pPr>
        <w:shd w:val="clear" w:color="auto" w:fill="FFFFFF"/>
        <w:spacing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Би –би –би</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А вот и приехали! Что - то у снеговика беспорядок случился. Поможем снеговику прибраться?</w:t>
      </w:r>
    </w:p>
    <w:p w:rsidR="004123EF" w:rsidRPr="00015163" w:rsidRDefault="004123EF" w:rsidP="00015163">
      <w:pPr>
        <w:pStyle w:val="ab"/>
        <w:spacing w:line="240" w:lineRule="auto"/>
        <w:jc w:val="center"/>
        <w:rPr>
          <w:rFonts w:ascii="Times New Roman" w:hAnsi="Times New Roman" w:cs="Times New Roman"/>
          <w:i/>
          <w:sz w:val="28"/>
          <w:szCs w:val="28"/>
        </w:rPr>
      </w:pPr>
      <w:r w:rsidRPr="00015163">
        <w:rPr>
          <w:rFonts w:ascii="Times New Roman" w:hAnsi="Times New Roman" w:cs="Times New Roman"/>
          <w:i/>
          <w:sz w:val="28"/>
          <w:szCs w:val="28"/>
        </w:rPr>
        <w:t>Дидактическая игра «Наведи порядок» (сортировка Блоков Дъенеша)</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Да</w:t>
      </w:r>
      <w:r w:rsidRPr="00015163">
        <w:rPr>
          <w:rFonts w:ascii="Times New Roman" w:hAnsi="Times New Roman" w:cs="Times New Roman"/>
          <w:sz w:val="28"/>
          <w:szCs w:val="28"/>
        </w:rPr>
        <w:br/>
      </w: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Ребята, давайте разложим фигурки в коробки с обозначением фигур.</w:t>
      </w:r>
    </w:p>
    <w:p w:rsidR="004123EF" w:rsidRPr="00015163" w:rsidRDefault="004123EF"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i/>
          <w:sz w:val="28"/>
          <w:szCs w:val="28"/>
          <w:shd w:val="clear" w:color="auto" w:fill="FFFFFF"/>
        </w:rPr>
        <w:t>Дети в коробки вложат соответствующие фигуры из блоков Д.</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lastRenderedPageBreak/>
        <w:t>Воспитатель:</w:t>
      </w:r>
      <w:r w:rsidRPr="00015163">
        <w:rPr>
          <w:rFonts w:ascii="Times New Roman" w:hAnsi="Times New Roman" w:cs="Times New Roman"/>
          <w:sz w:val="28"/>
          <w:szCs w:val="28"/>
        </w:rPr>
        <w:t xml:space="preserve"> Молодцы, вы ребята. Здорово справились с заданием. А у снеговика есть для вас письмо.                                                                                                                                                         </w:t>
      </w:r>
      <w:r w:rsidRPr="00015163">
        <w:rPr>
          <w:rFonts w:ascii="Times New Roman" w:hAnsi="Times New Roman" w:cs="Times New Roman"/>
          <w:i/>
          <w:sz w:val="28"/>
          <w:szCs w:val="28"/>
        </w:rPr>
        <w:t xml:space="preserve">Воспитатель  читает письмо. Там написано, что снеговика лепили лесные звери и они очень замерзли. Им нужна помощь. Зверятам холодно зимой в лесу. Они хотят встретить Новый год в теплых домиках. </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Поможем лесным зверятам, построим им домики?</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Да</w:t>
      </w:r>
    </w:p>
    <w:p w:rsidR="004123EF" w:rsidRPr="00015163" w:rsidRDefault="004123EF" w:rsidP="00015163">
      <w:pPr>
        <w:spacing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Давайте, пойдем к столам и сделаем для них домики.</w:t>
      </w:r>
    </w:p>
    <w:p w:rsidR="004123EF" w:rsidRPr="00015163" w:rsidRDefault="004123EF" w:rsidP="00015163">
      <w:pPr>
        <w:pStyle w:val="ab"/>
        <w:spacing w:line="240" w:lineRule="auto"/>
        <w:jc w:val="center"/>
        <w:rPr>
          <w:rFonts w:ascii="Times New Roman" w:hAnsi="Times New Roman" w:cs="Times New Roman"/>
          <w:i/>
          <w:sz w:val="28"/>
          <w:szCs w:val="28"/>
        </w:rPr>
      </w:pPr>
      <w:r w:rsidRPr="00015163">
        <w:rPr>
          <w:rFonts w:ascii="Times New Roman" w:hAnsi="Times New Roman" w:cs="Times New Roman"/>
          <w:i/>
          <w:sz w:val="28"/>
          <w:szCs w:val="28"/>
        </w:rPr>
        <w:t>Дидактическая игра «Домики для зверят» (конструирование из палочек Кюизенера)</w:t>
      </w:r>
      <w:r w:rsidRPr="00015163">
        <w:rPr>
          <w:rFonts w:ascii="Times New Roman" w:hAnsi="Times New Roman" w:cs="Times New Roman"/>
          <w:sz w:val="28"/>
          <w:szCs w:val="28"/>
        </w:rPr>
        <w:br/>
      </w:r>
      <w:r w:rsidRPr="00015163">
        <w:rPr>
          <w:rFonts w:ascii="Times New Roman" w:hAnsi="Times New Roman" w:cs="Times New Roman"/>
          <w:b/>
          <w:i/>
          <w:sz w:val="28"/>
          <w:szCs w:val="28"/>
          <w:shd w:val="clear" w:color="auto" w:fill="FFFFFF"/>
        </w:rPr>
        <w:t>На столах лежат палочки Кюизенера. Из них дети делают домики.</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Из каких главных частей состоя все  домики?</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Дети: </w:t>
      </w:r>
      <w:r w:rsidRPr="00015163">
        <w:rPr>
          <w:rFonts w:ascii="Times New Roman" w:hAnsi="Times New Roman" w:cs="Times New Roman"/>
          <w:sz w:val="28"/>
          <w:szCs w:val="28"/>
          <w:shd w:val="clear" w:color="auto" w:fill="FFFFFF"/>
        </w:rPr>
        <w:t>главные части домика – это</w:t>
      </w:r>
      <w:r w:rsidRPr="00015163">
        <w:rPr>
          <w:rFonts w:ascii="Times New Roman" w:hAnsi="Times New Roman" w:cs="Times New Roman"/>
          <w:b/>
          <w:sz w:val="28"/>
          <w:szCs w:val="28"/>
          <w:shd w:val="clear" w:color="auto" w:fill="FFFFFF"/>
        </w:rPr>
        <w:t xml:space="preserve"> </w:t>
      </w:r>
      <w:r w:rsidRPr="00015163">
        <w:rPr>
          <w:rFonts w:ascii="Times New Roman" w:hAnsi="Times New Roman" w:cs="Times New Roman"/>
          <w:sz w:val="28"/>
          <w:szCs w:val="28"/>
          <w:shd w:val="clear" w:color="auto" w:fill="FFFFFF"/>
        </w:rPr>
        <w:t>стены и крыша.</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На какую фигуру похожи бывают стены?</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Дети: </w:t>
      </w:r>
      <w:r w:rsidRPr="00015163">
        <w:rPr>
          <w:rFonts w:ascii="Times New Roman" w:hAnsi="Times New Roman" w:cs="Times New Roman"/>
          <w:sz w:val="28"/>
          <w:szCs w:val="28"/>
          <w:shd w:val="clear" w:color="auto" w:fill="FFFFFF"/>
        </w:rPr>
        <w:t>На квадрат</w:t>
      </w:r>
    </w:p>
    <w:p w:rsidR="004123EF" w:rsidRPr="00015163" w:rsidRDefault="004123EF" w:rsidP="00015163">
      <w:pPr>
        <w:spacing w:line="240" w:lineRule="auto"/>
        <w:contextualSpacing/>
        <w:rPr>
          <w:rFonts w:ascii="Times New Roman" w:hAnsi="Times New Roman" w:cs="Times New Roman"/>
          <w:b/>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Так, давайте, построим из самых длинных палочек квадратные стены.</w:t>
      </w:r>
    </w:p>
    <w:p w:rsidR="004123EF" w:rsidRPr="00015163" w:rsidRDefault="004123EF" w:rsidP="00015163">
      <w:pPr>
        <w:spacing w:line="240" w:lineRule="auto"/>
        <w:contextualSpacing/>
        <w:jc w:val="center"/>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Дети делают из 4-х оранжевых палочек квадрат</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А крыша дома, на какую фигуру похожа?</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Дети: </w:t>
      </w:r>
      <w:r w:rsidRPr="00015163">
        <w:rPr>
          <w:rFonts w:ascii="Times New Roman" w:hAnsi="Times New Roman" w:cs="Times New Roman"/>
          <w:sz w:val="28"/>
          <w:szCs w:val="28"/>
          <w:shd w:val="clear" w:color="auto" w:fill="FFFFFF"/>
        </w:rPr>
        <w:t>На треугольник.</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Правильно, крыша похожа на треугольник. Давайте сделаем крышу этому домику из синих палочек. Сколько палочек возьмем для треугольника?</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3</w:t>
      </w:r>
    </w:p>
    <w:p w:rsidR="004123EF" w:rsidRPr="00015163" w:rsidRDefault="004123EF" w:rsidP="00015163">
      <w:pPr>
        <w:spacing w:line="240" w:lineRule="auto"/>
        <w:contextualSpacing/>
        <w:jc w:val="center"/>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Дети из 3-х палочек синего цвета делают треугольник</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Сейчас мы, справа от домика построим лесенку из 5 палочек. Лесенку мы построим горизонтально. Самой нижней лесенкой возьмем 5 палочку. Какого цвета 5-я  палочка?</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желтая. </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Желтую палочку положили самой нижней ступенью. На желтую палочку положим четверку. Какого цвета четверка?</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Красная палочка</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Выше красной палочки положим троечку. Какого цвета троечка?</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Голубая</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Над голубой палочкой положим двоечку. Какого цвета двоечка?</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Розовая</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Назовите цвет самой верхней лесенки?</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Белая</w:t>
      </w:r>
    </w:p>
    <w:p w:rsidR="004123EF" w:rsidRPr="00015163" w:rsidRDefault="004123EF" w:rsidP="00015163">
      <w:pPr>
        <w:pStyle w:val="ab"/>
        <w:spacing w:line="240" w:lineRule="auto"/>
        <w:ind w:left="0"/>
        <w:jc w:val="both"/>
        <w:rPr>
          <w:rFonts w:ascii="Times New Roman" w:hAnsi="Times New Roman" w:cs="Times New Roman"/>
          <w:b/>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p>
    <w:p w:rsidR="004123EF" w:rsidRPr="00015163" w:rsidRDefault="004123EF" w:rsidP="007830F9">
      <w:pPr>
        <w:pStyle w:val="ab"/>
        <w:numPr>
          <w:ilvl w:val="0"/>
          <w:numId w:val="30"/>
        </w:numPr>
        <w:spacing w:line="240" w:lineRule="auto"/>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сколько всего ступенек? (пять)</w:t>
      </w:r>
    </w:p>
    <w:p w:rsidR="004123EF" w:rsidRPr="00015163" w:rsidRDefault="004123EF" w:rsidP="007830F9">
      <w:pPr>
        <w:pStyle w:val="ab"/>
        <w:numPr>
          <w:ilvl w:val="0"/>
          <w:numId w:val="30"/>
        </w:numPr>
        <w:spacing w:line="240" w:lineRule="auto"/>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Какого цвета самая нижняя ступенька?</w:t>
      </w:r>
    </w:p>
    <w:p w:rsidR="004123EF" w:rsidRPr="00015163" w:rsidRDefault="004123EF" w:rsidP="007830F9">
      <w:pPr>
        <w:pStyle w:val="ab"/>
        <w:numPr>
          <w:ilvl w:val="0"/>
          <w:numId w:val="30"/>
        </w:numPr>
        <w:spacing w:line="240" w:lineRule="auto"/>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lastRenderedPageBreak/>
        <w:t>Какого цвета самая верхняя ступенька?</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 xml:space="preserve">Воспитатель: </w:t>
      </w:r>
      <w:r w:rsidRPr="00015163">
        <w:rPr>
          <w:rFonts w:ascii="Times New Roman" w:hAnsi="Times New Roman" w:cs="Times New Roman"/>
          <w:sz w:val="28"/>
          <w:szCs w:val="28"/>
          <w:shd w:val="clear" w:color="auto" w:fill="FFFFFF"/>
        </w:rPr>
        <w:t>А  слева от домика сделаем прямоугольный забор. Сколько и какого цвета палочки надо брать, что бы построить прямоугольник?</w:t>
      </w:r>
    </w:p>
    <w:p w:rsidR="004123EF" w:rsidRPr="00015163" w:rsidRDefault="004123EF" w:rsidP="00015163">
      <w:pPr>
        <w:pStyle w:val="ab"/>
        <w:spacing w:line="240" w:lineRule="auto"/>
        <w:ind w:left="0"/>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Берем 4 палочки 2-х разных цветов</w:t>
      </w:r>
    </w:p>
    <w:p w:rsidR="004123EF" w:rsidRPr="00015163" w:rsidRDefault="004123EF" w:rsidP="00015163">
      <w:pPr>
        <w:pStyle w:val="ab"/>
        <w:spacing w:line="240" w:lineRule="auto"/>
        <w:ind w:left="0"/>
        <w:jc w:val="center"/>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Дети строят прямоугольник из палочек Кюизенера</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Вот и теплые домики готовы. </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Все зверята и снеговик говорят вам спасибо!</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Что- то снеговик загрустил. Вроде, он начал таят. Давайте, охладим снеговика. Сейчас мы превращаемся в снежинки.</w:t>
      </w:r>
    </w:p>
    <w:p w:rsidR="004123EF" w:rsidRPr="00015163" w:rsidRDefault="004123EF" w:rsidP="00015163">
      <w:pPr>
        <w:spacing w:line="240" w:lineRule="auto"/>
        <w:contextualSpacing/>
        <w:jc w:val="center"/>
        <w:rPr>
          <w:rFonts w:ascii="Times New Roman" w:hAnsi="Times New Roman" w:cs="Times New Roman"/>
          <w:b/>
          <w:i/>
          <w:sz w:val="28"/>
          <w:szCs w:val="28"/>
          <w:shd w:val="clear" w:color="auto" w:fill="FFFFFF"/>
        </w:rPr>
      </w:pPr>
      <w:r w:rsidRPr="00015163">
        <w:rPr>
          <w:rFonts w:ascii="Times New Roman" w:hAnsi="Times New Roman" w:cs="Times New Roman"/>
          <w:b/>
          <w:i/>
          <w:sz w:val="28"/>
          <w:szCs w:val="28"/>
          <w:shd w:val="clear" w:color="auto" w:fill="FFFFFF"/>
        </w:rPr>
        <w:t>Физкультминутка «Игра со снеговиком»</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На поляну, на лужок</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sz w:val="28"/>
          <w:szCs w:val="28"/>
          <w:shd w:val="clear" w:color="auto" w:fill="FFFFFF"/>
        </w:rPr>
        <w:t>тихо падает снежок</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Улеглись снежинки, белые пушинки.</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Но подул вдруг ветерок</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sz w:val="28"/>
          <w:szCs w:val="28"/>
        </w:rPr>
        <w:t xml:space="preserve">, </w:t>
      </w:r>
      <w:r w:rsidRPr="00015163">
        <w:rPr>
          <w:rFonts w:ascii="Times New Roman" w:hAnsi="Times New Roman" w:cs="Times New Roman"/>
          <w:sz w:val="28"/>
          <w:szCs w:val="28"/>
          <w:shd w:val="clear" w:color="auto" w:fill="FFFFFF"/>
        </w:rPr>
        <w:t>закружился снежок,</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Пляшут все пушинки,</w:t>
      </w:r>
      <w:r w:rsidRPr="00015163">
        <w:rPr>
          <w:rStyle w:val="apple-converted-space"/>
          <w:rFonts w:ascii="Times New Roman" w:hAnsi="Times New Roman" w:cs="Times New Roman"/>
          <w:sz w:val="28"/>
          <w:szCs w:val="28"/>
          <w:shd w:val="clear" w:color="auto" w:fill="FFFFFF"/>
        </w:rPr>
        <w:t> </w:t>
      </w:r>
      <w:r w:rsidRPr="00015163">
        <w:rPr>
          <w:rFonts w:ascii="Times New Roman" w:hAnsi="Times New Roman" w:cs="Times New Roman"/>
          <w:sz w:val="28"/>
          <w:szCs w:val="28"/>
          <w:shd w:val="clear" w:color="auto" w:fill="FFFFFF"/>
        </w:rPr>
        <w:t>белые снежинки.</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У  снеговика в сказочной стране должна быть елка. Давайте посмотрим в бинокль, нет ли вокруг елки?</w:t>
      </w:r>
    </w:p>
    <w:p w:rsidR="004123EF" w:rsidRPr="00015163" w:rsidRDefault="004123EF" w:rsidP="00015163">
      <w:pPr>
        <w:spacing w:line="240" w:lineRule="auto"/>
        <w:contextualSpacing/>
        <w:jc w:val="center"/>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Дети делают бинокль из пальцев, смотрят. Стоит елка.</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Чего-то не хватает елке. Чего не хватает, ребята, как вы думаете?</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Украшений, игрушек.</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Правильно, елка совсем не готовая к празднику новый год. Поможем елке нарядиться?</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Дети:</w:t>
      </w:r>
      <w:r w:rsidRPr="00015163">
        <w:rPr>
          <w:rFonts w:ascii="Times New Roman" w:hAnsi="Times New Roman" w:cs="Times New Roman"/>
          <w:sz w:val="28"/>
          <w:szCs w:val="28"/>
          <w:shd w:val="clear" w:color="auto" w:fill="FFFFFF"/>
        </w:rPr>
        <w:t xml:space="preserve"> Да</w:t>
      </w:r>
    </w:p>
    <w:p w:rsidR="004123EF" w:rsidRPr="00015163" w:rsidRDefault="004123EF" w:rsidP="00015163">
      <w:pPr>
        <w:spacing w:line="240" w:lineRule="auto"/>
        <w:contextualSpacing/>
        <w:rPr>
          <w:rFonts w:ascii="Times New Roman" w:hAnsi="Times New Roman" w:cs="Times New Roman"/>
          <w:i/>
          <w:sz w:val="28"/>
          <w:szCs w:val="28"/>
          <w:shd w:val="clear" w:color="auto" w:fill="FFFFFF"/>
        </w:rPr>
      </w:pPr>
      <w:r w:rsidRPr="00015163">
        <w:rPr>
          <w:rFonts w:ascii="Times New Roman" w:hAnsi="Times New Roman" w:cs="Times New Roman"/>
          <w:i/>
          <w:sz w:val="28"/>
          <w:szCs w:val="28"/>
          <w:shd w:val="clear" w:color="auto" w:fill="FFFFFF"/>
        </w:rPr>
        <w:t>Около елки лежат прищепки. На прищепках приклеены рисунки разных зверят, игрушек.</w:t>
      </w:r>
    </w:p>
    <w:p w:rsidR="004123EF" w:rsidRPr="00015163" w:rsidRDefault="004123EF" w:rsidP="00015163">
      <w:pPr>
        <w:spacing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b/>
          <w:sz w:val="28"/>
          <w:szCs w:val="28"/>
          <w:shd w:val="clear" w:color="auto" w:fill="FFFFFF"/>
        </w:rPr>
        <w:t>Воспитатель:</w:t>
      </w:r>
      <w:r w:rsidRPr="00015163">
        <w:rPr>
          <w:rFonts w:ascii="Times New Roman" w:hAnsi="Times New Roman" w:cs="Times New Roman"/>
          <w:sz w:val="28"/>
          <w:szCs w:val="28"/>
          <w:shd w:val="clear" w:color="auto" w:fill="FFFFFF"/>
        </w:rPr>
        <w:t xml:space="preserve"> Ребята, давайте вот эти игрушки повесим на елку. Показываем, как мы работаем с прищепками.</w:t>
      </w:r>
    </w:p>
    <w:p w:rsidR="004123EF" w:rsidRPr="00015163" w:rsidRDefault="004123EF" w:rsidP="00015163">
      <w:pPr>
        <w:spacing w:line="240" w:lineRule="auto"/>
        <w:contextualSpacing/>
        <w:jc w:val="center"/>
        <w:rPr>
          <w:rFonts w:ascii="Times New Roman" w:hAnsi="Times New Roman" w:cs="Times New Roman"/>
          <w:i/>
          <w:sz w:val="28"/>
          <w:szCs w:val="28"/>
        </w:rPr>
      </w:pPr>
      <w:r w:rsidRPr="00015163">
        <w:rPr>
          <w:rFonts w:ascii="Times New Roman" w:hAnsi="Times New Roman" w:cs="Times New Roman"/>
          <w:i/>
          <w:sz w:val="28"/>
          <w:szCs w:val="28"/>
        </w:rPr>
        <w:t>Дидактическая игра «Украшаем елку»</w:t>
      </w:r>
    </w:p>
    <w:p w:rsidR="004123EF" w:rsidRPr="00015163" w:rsidRDefault="004123EF" w:rsidP="00015163">
      <w:pPr>
        <w:spacing w:line="240" w:lineRule="auto"/>
        <w:contextualSpacing/>
        <w:jc w:val="center"/>
        <w:rPr>
          <w:rFonts w:ascii="Times New Roman" w:hAnsi="Times New Roman" w:cs="Times New Roman"/>
          <w:i/>
          <w:sz w:val="28"/>
          <w:szCs w:val="28"/>
        </w:rPr>
      </w:pPr>
      <w:r w:rsidRPr="00015163">
        <w:rPr>
          <w:rFonts w:ascii="Times New Roman" w:hAnsi="Times New Roman" w:cs="Times New Roman"/>
          <w:i/>
          <w:sz w:val="28"/>
          <w:szCs w:val="28"/>
          <w:shd w:val="clear" w:color="auto" w:fill="FFFFFF"/>
        </w:rPr>
        <w:t>Каждый ребенок прицепляет прищепку на елку.</w:t>
      </w:r>
    </w:p>
    <w:p w:rsidR="004123EF" w:rsidRPr="00015163" w:rsidRDefault="004123EF" w:rsidP="00015163">
      <w:pPr>
        <w:pStyle w:val="c1"/>
        <w:shd w:val="clear" w:color="auto" w:fill="FFFFFF"/>
        <w:spacing w:before="0" w:beforeAutospacing="0" w:after="0" w:afterAutospacing="0"/>
        <w:contextualSpacing/>
        <w:jc w:val="both"/>
        <w:rPr>
          <w:rStyle w:val="c0"/>
          <w:rFonts w:eastAsiaTheme="majorEastAsia"/>
          <w:sz w:val="28"/>
          <w:szCs w:val="28"/>
        </w:rPr>
      </w:pPr>
      <w:r w:rsidRPr="00015163">
        <w:rPr>
          <w:rStyle w:val="c0"/>
          <w:rFonts w:eastAsiaTheme="majorEastAsia"/>
          <w:b/>
          <w:sz w:val="28"/>
          <w:szCs w:val="28"/>
        </w:rPr>
        <w:t>Воспитатель:</w:t>
      </w:r>
      <w:r w:rsidRPr="00015163">
        <w:rPr>
          <w:rStyle w:val="c0"/>
          <w:rFonts w:eastAsiaTheme="majorEastAsia"/>
          <w:sz w:val="28"/>
          <w:szCs w:val="28"/>
        </w:rPr>
        <w:t xml:space="preserve"> Ребята, снеговик очень доволен вами. Вы здорово помогли ему в его волшебной стране. А нам с вами нужно вернуться в группу. Что бы вернуться в группу Снеговик приглашает вас в круг. Мы знаем, что Снеговик наш волшебный, И он нам поможет вернуться. Сейчас мы крепко возьмемся за руки, зажмурим глазки и посчитаем до 5 на татарском языке. </w:t>
      </w:r>
    </w:p>
    <w:p w:rsidR="004123EF" w:rsidRPr="00015163" w:rsidRDefault="004123EF" w:rsidP="00015163">
      <w:pPr>
        <w:pStyle w:val="c1"/>
        <w:shd w:val="clear" w:color="auto" w:fill="FFFFFF"/>
        <w:spacing w:before="0" w:beforeAutospacing="0" w:after="0" w:afterAutospacing="0"/>
        <w:ind w:left="282"/>
        <w:contextualSpacing/>
        <w:jc w:val="center"/>
        <w:rPr>
          <w:rStyle w:val="c0"/>
          <w:rFonts w:eastAsiaTheme="majorEastAsia"/>
          <w:i/>
          <w:sz w:val="28"/>
          <w:szCs w:val="28"/>
        </w:rPr>
      </w:pPr>
      <w:r w:rsidRPr="00015163">
        <w:rPr>
          <w:rStyle w:val="c0"/>
          <w:rFonts w:eastAsiaTheme="majorEastAsia"/>
          <w:i/>
          <w:sz w:val="28"/>
          <w:szCs w:val="28"/>
        </w:rPr>
        <w:t>Дети стоят в кругу, крепко взявшись за руки. Закрывают глаза и считают до 5 на татарском языке. В это время Снеговик убирается взрослым в невидное для детей место.</w:t>
      </w:r>
    </w:p>
    <w:p w:rsidR="004123EF" w:rsidRPr="00015163" w:rsidRDefault="004123EF" w:rsidP="00015163">
      <w:pPr>
        <w:pStyle w:val="c1"/>
        <w:shd w:val="clear" w:color="auto" w:fill="FFFFFF"/>
        <w:spacing w:before="0" w:beforeAutospacing="0" w:after="0" w:afterAutospacing="0"/>
        <w:ind w:left="282"/>
        <w:contextualSpacing/>
        <w:jc w:val="both"/>
        <w:rPr>
          <w:rStyle w:val="c0"/>
          <w:rFonts w:eastAsiaTheme="majorEastAsia"/>
          <w:sz w:val="28"/>
          <w:szCs w:val="28"/>
        </w:rPr>
      </w:pPr>
      <w:r w:rsidRPr="00015163">
        <w:rPr>
          <w:rStyle w:val="c0"/>
          <w:rFonts w:eastAsiaTheme="majorEastAsia"/>
          <w:b/>
          <w:sz w:val="28"/>
          <w:szCs w:val="28"/>
        </w:rPr>
        <w:t xml:space="preserve">Воспитатель: </w:t>
      </w:r>
      <w:r w:rsidRPr="00015163">
        <w:rPr>
          <w:rStyle w:val="c0"/>
          <w:rFonts w:eastAsiaTheme="majorEastAsia"/>
          <w:sz w:val="28"/>
          <w:szCs w:val="28"/>
        </w:rPr>
        <w:t xml:space="preserve">Открываем глаза. Вот мы и в группе. Давайте, поговорим о том, </w:t>
      </w:r>
    </w:p>
    <w:p w:rsidR="004123EF" w:rsidRPr="00015163" w:rsidRDefault="004123EF" w:rsidP="00015163">
      <w:pPr>
        <w:pStyle w:val="c1"/>
        <w:shd w:val="clear" w:color="auto" w:fill="FFFFFF"/>
        <w:spacing w:before="0" w:beforeAutospacing="0" w:after="0" w:afterAutospacing="0"/>
        <w:ind w:left="282"/>
        <w:contextualSpacing/>
        <w:jc w:val="both"/>
        <w:rPr>
          <w:rStyle w:val="c0"/>
          <w:rFonts w:eastAsiaTheme="majorEastAsia"/>
          <w:sz w:val="28"/>
          <w:szCs w:val="28"/>
        </w:rPr>
      </w:pPr>
      <w:r w:rsidRPr="00015163">
        <w:rPr>
          <w:rStyle w:val="c0"/>
          <w:rFonts w:eastAsiaTheme="majorEastAsia"/>
          <w:sz w:val="28"/>
          <w:szCs w:val="28"/>
        </w:rPr>
        <w:t xml:space="preserve"> -что сегодня делали, </w:t>
      </w:r>
    </w:p>
    <w:p w:rsidR="004123EF" w:rsidRPr="00015163" w:rsidRDefault="004123EF" w:rsidP="00015163">
      <w:pPr>
        <w:pStyle w:val="c1"/>
        <w:shd w:val="clear" w:color="auto" w:fill="FFFFFF"/>
        <w:spacing w:before="0" w:beforeAutospacing="0" w:after="0" w:afterAutospacing="0"/>
        <w:ind w:left="282"/>
        <w:contextualSpacing/>
        <w:jc w:val="both"/>
        <w:rPr>
          <w:rStyle w:val="c0"/>
          <w:rFonts w:eastAsiaTheme="majorEastAsia"/>
          <w:sz w:val="28"/>
          <w:szCs w:val="28"/>
        </w:rPr>
      </w:pPr>
      <w:r w:rsidRPr="00015163">
        <w:rPr>
          <w:rStyle w:val="c0"/>
          <w:rFonts w:eastAsiaTheme="majorEastAsia"/>
          <w:sz w:val="28"/>
          <w:szCs w:val="28"/>
        </w:rPr>
        <w:t>- куда мы с вами сегодня поехали?</w:t>
      </w:r>
    </w:p>
    <w:p w:rsidR="004123EF" w:rsidRPr="00015163" w:rsidRDefault="004123EF" w:rsidP="00015163">
      <w:pPr>
        <w:pStyle w:val="c1"/>
        <w:shd w:val="clear" w:color="auto" w:fill="FFFFFF"/>
        <w:spacing w:before="0" w:beforeAutospacing="0" w:after="0" w:afterAutospacing="0"/>
        <w:ind w:left="282"/>
        <w:contextualSpacing/>
        <w:jc w:val="both"/>
        <w:rPr>
          <w:sz w:val="28"/>
          <w:szCs w:val="28"/>
        </w:rPr>
      </w:pPr>
      <w:r w:rsidRPr="00015163">
        <w:rPr>
          <w:rStyle w:val="c0"/>
          <w:rFonts w:eastAsiaTheme="majorEastAsia"/>
          <w:sz w:val="28"/>
          <w:szCs w:val="28"/>
        </w:rPr>
        <w:t>- что мы строили?</w:t>
      </w:r>
    </w:p>
    <w:p w:rsidR="004123EF" w:rsidRPr="00015163" w:rsidRDefault="004123EF" w:rsidP="00015163">
      <w:pPr>
        <w:pStyle w:val="c1"/>
        <w:shd w:val="clear" w:color="auto" w:fill="FFFFFF"/>
        <w:spacing w:before="0" w:beforeAutospacing="0" w:after="0" w:afterAutospacing="0"/>
        <w:ind w:left="282"/>
        <w:contextualSpacing/>
        <w:jc w:val="both"/>
        <w:rPr>
          <w:sz w:val="28"/>
          <w:szCs w:val="28"/>
        </w:rPr>
      </w:pPr>
      <w:r w:rsidRPr="00015163">
        <w:rPr>
          <w:rStyle w:val="c0"/>
          <w:rFonts w:eastAsiaTheme="majorEastAsia"/>
          <w:sz w:val="28"/>
          <w:szCs w:val="28"/>
        </w:rPr>
        <w:t>- из чего строили?</w:t>
      </w:r>
    </w:p>
    <w:p w:rsidR="004123EF" w:rsidRPr="00015163" w:rsidRDefault="004123EF" w:rsidP="00015163">
      <w:pPr>
        <w:pStyle w:val="c1"/>
        <w:shd w:val="clear" w:color="auto" w:fill="FFFFFF"/>
        <w:spacing w:before="0" w:beforeAutospacing="0" w:after="0" w:afterAutospacing="0"/>
        <w:ind w:left="282"/>
        <w:contextualSpacing/>
        <w:jc w:val="both"/>
        <w:rPr>
          <w:rStyle w:val="c0"/>
          <w:rFonts w:eastAsiaTheme="majorEastAsia"/>
          <w:sz w:val="28"/>
          <w:szCs w:val="28"/>
        </w:rPr>
      </w:pPr>
      <w:r w:rsidRPr="00015163">
        <w:rPr>
          <w:rStyle w:val="c0"/>
          <w:rFonts w:eastAsiaTheme="majorEastAsia"/>
          <w:sz w:val="28"/>
          <w:szCs w:val="28"/>
        </w:rPr>
        <w:lastRenderedPageBreak/>
        <w:t>- что больше всего тебе понравилось?</w:t>
      </w:r>
    </w:p>
    <w:p w:rsidR="004123EF" w:rsidRPr="00015163" w:rsidRDefault="004123EF" w:rsidP="00015163">
      <w:pPr>
        <w:pStyle w:val="c1"/>
        <w:shd w:val="clear" w:color="auto" w:fill="FFFFFF"/>
        <w:spacing w:before="0" w:beforeAutospacing="0" w:after="0" w:afterAutospacing="0"/>
        <w:ind w:left="282"/>
        <w:contextualSpacing/>
        <w:jc w:val="both"/>
        <w:rPr>
          <w:rStyle w:val="c0"/>
          <w:rFonts w:eastAsiaTheme="majorEastAsia"/>
          <w:sz w:val="28"/>
          <w:szCs w:val="28"/>
        </w:rPr>
      </w:pPr>
      <w:r w:rsidRPr="00015163">
        <w:rPr>
          <w:rStyle w:val="c0"/>
          <w:rFonts w:eastAsiaTheme="majorEastAsia"/>
          <w:sz w:val="28"/>
          <w:szCs w:val="28"/>
        </w:rPr>
        <w:t>- что получилось у вас хорошо?</w:t>
      </w:r>
    </w:p>
    <w:p w:rsidR="004123EF" w:rsidRPr="00015163" w:rsidRDefault="004123EF" w:rsidP="00015163">
      <w:pPr>
        <w:pStyle w:val="c1"/>
        <w:shd w:val="clear" w:color="auto" w:fill="FFFFFF"/>
        <w:spacing w:before="0" w:beforeAutospacing="0" w:after="0" w:afterAutospacing="0"/>
        <w:ind w:left="282"/>
        <w:contextualSpacing/>
        <w:jc w:val="both"/>
        <w:rPr>
          <w:rStyle w:val="c0"/>
          <w:rFonts w:eastAsiaTheme="majorEastAsia"/>
          <w:sz w:val="28"/>
          <w:szCs w:val="28"/>
        </w:rPr>
      </w:pPr>
      <w:r w:rsidRPr="00015163">
        <w:rPr>
          <w:rStyle w:val="c0"/>
          <w:rFonts w:eastAsiaTheme="majorEastAsia"/>
          <w:sz w:val="28"/>
          <w:szCs w:val="28"/>
        </w:rPr>
        <w:t>-что было трудно для вас?</w:t>
      </w:r>
    </w:p>
    <w:p w:rsidR="004123EF" w:rsidRPr="00015163" w:rsidRDefault="004123EF" w:rsidP="00015163">
      <w:pPr>
        <w:pStyle w:val="c1"/>
        <w:shd w:val="clear" w:color="auto" w:fill="FFFFFF"/>
        <w:spacing w:before="0" w:beforeAutospacing="0" w:after="0" w:afterAutospacing="0"/>
        <w:ind w:left="282"/>
        <w:contextualSpacing/>
        <w:jc w:val="center"/>
        <w:rPr>
          <w:rStyle w:val="c0"/>
          <w:rFonts w:eastAsiaTheme="majorEastAsia"/>
          <w:i/>
          <w:sz w:val="28"/>
          <w:szCs w:val="28"/>
        </w:rPr>
      </w:pPr>
      <w:r w:rsidRPr="00015163">
        <w:rPr>
          <w:rStyle w:val="c0"/>
          <w:rFonts w:eastAsiaTheme="majorEastAsia"/>
          <w:i/>
          <w:sz w:val="28"/>
          <w:szCs w:val="28"/>
        </w:rPr>
        <w:t>Воспитатель хвалит детей.</w:t>
      </w:r>
    </w:p>
    <w:p w:rsidR="004123EF" w:rsidRPr="00015163" w:rsidRDefault="004123EF" w:rsidP="00015163">
      <w:pPr>
        <w:spacing w:line="240" w:lineRule="auto"/>
        <w:contextualSpacing/>
        <w:rPr>
          <w:rFonts w:ascii="Times New Roman" w:hAnsi="Times New Roman" w:cs="Times New Roman"/>
          <w:sz w:val="28"/>
          <w:szCs w:val="28"/>
        </w:rPr>
      </w:pPr>
    </w:p>
    <w:p w:rsidR="004123EF" w:rsidRPr="00015163" w:rsidRDefault="004123EF" w:rsidP="00015163">
      <w:pPr>
        <w:spacing w:line="240" w:lineRule="auto"/>
        <w:contextualSpacing/>
        <w:jc w:val="both"/>
        <w:rPr>
          <w:rFonts w:ascii="Times New Roman" w:hAnsi="Times New Roman" w:cs="Times New Roman"/>
          <w:bCs/>
          <w:sz w:val="28"/>
          <w:szCs w:val="28"/>
        </w:rPr>
      </w:pPr>
    </w:p>
    <w:p w:rsidR="00E6485E" w:rsidRPr="00015163" w:rsidRDefault="00E6485E"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познавательно-исследовательской деятельности</w:t>
      </w:r>
    </w:p>
    <w:p w:rsidR="00E6485E" w:rsidRPr="00015163" w:rsidRDefault="00E6485E"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 использованием экспериментирования)</w:t>
      </w:r>
    </w:p>
    <w:p w:rsidR="00E6485E" w:rsidRPr="00015163" w:rsidRDefault="00E6485E" w:rsidP="00015163">
      <w:pPr>
        <w:pStyle w:val="a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 подготовительной группе «Чудеса лимонада»</w:t>
      </w:r>
    </w:p>
    <w:p w:rsidR="00E6485E" w:rsidRPr="00015163" w:rsidRDefault="00E6485E" w:rsidP="00015163">
      <w:pPr>
        <w:pStyle w:val="a9"/>
        <w:contextualSpacing/>
        <w:jc w:val="center"/>
        <w:rPr>
          <w:rFonts w:ascii="Times New Roman" w:hAnsi="Times New Roman" w:cs="Times New Roman"/>
          <w:b/>
          <w:sz w:val="28"/>
          <w:szCs w:val="28"/>
        </w:rPr>
      </w:pPr>
    </w:p>
    <w:p w:rsidR="00E6485E" w:rsidRPr="00015163" w:rsidRDefault="00E6485E" w:rsidP="00015163">
      <w:pPr>
        <w:pStyle w:val="a9"/>
        <w:contextualSpacing/>
        <w:jc w:val="right"/>
        <w:rPr>
          <w:rFonts w:ascii="Times New Roman" w:hAnsi="Times New Roman" w:cs="Times New Roman"/>
          <w:sz w:val="28"/>
          <w:szCs w:val="28"/>
        </w:rPr>
      </w:pPr>
      <w:r w:rsidRPr="00015163">
        <w:rPr>
          <w:rFonts w:ascii="Times New Roman" w:hAnsi="Times New Roman" w:cs="Times New Roman"/>
          <w:sz w:val="28"/>
          <w:szCs w:val="28"/>
        </w:rPr>
        <w:t xml:space="preserve">Сайфуллина Гульнар Рустямовна, </w:t>
      </w:r>
    </w:p>
    <w:p w:rsidR="00E6485E" w:rsidRPr="00015163" w:rsidRDefault="00E6485E" w:rsidP="00015163">
      <w:pPr>
        <w:pStyle w:val="a9"/>
        <w:contextualSpacing/>
        <w:jc w:val="right"/>
        <w:rPr>
          <w:rFonts w:ascii="Times New Roman" w:hAnsi="Times New Roman" w:cs="Times New Roman"/>
          <w:sz w:val="28"/>
          <w:szCs w:val="28"/>
        </w:rPr>
      </w:pPr>
      <w:r w:rsidRPr="00015163">
        <w:rPr>
          <w:rFonts w:ascii="Times New Roman" w:hAnsi="Times New Roman" w:cs="Times New Roman"/>
          <w:sz w:val="28"/>
          <w:szCs w:val="28"/>
        </w:rPr>
        <w:t>Мухутдинова Венера Вакифовна,</w:t>
      </w:r>
    </w:p>
    <w:p w:rsidR="00E6485E" w:rsidRPr="00015163" w:rsidRDefault="00E6485E" w:rsidP="00015163">
      <w:pPr>
        <w:pStyle w:val="a9"/>
        <w:contextualSpacing/>
        <w:jc w:val="right"/>
        <w:rPr>
          <w:rFonts w:ascii="Times New Roman" w:hAnsi="Times New Roman" w:cs="Times New Roman"/>
          <w:sz w:val="28"/>
          <w:szCs w:val="28"/>
        </w:rPr>
      </w:pPr>
      <w:r w:rsidRPr="00015163">
        <w:rPr>
          <w:rFonts w:ascii="Times New Roman" w:hAnsi="Times New Roman" w:cs="Times New Roman"/>
          <w:sz w:val="28"/>
          <w:szCs w:val="28"/>
        </w:rPr>
        <w:t xml:space="preserve">воспитатели </w:t>
      </w:r>
    </w:p>
    <w:p w:rsidR="00E6485E" w:rsidRPr="00015163" w:rsidRDefault="00E6485E" w:rsidP="00015163">
      <w:pPr>
        <w:pStyle w:val="a9"/>
        <w:contextualSpacing/>
        <w:jc w:val="right"/>
        <w:rPr>
          <w:rFonts w:ascii="Times New Roman" w:hAnsi="Times New Roman" w:cs="Times New Roman"/>
          <w:sz w:val="28"/>
          <w:szCs w:val="28"/>
        </w:rPr>
      </w:pPr>
      <w:r w:rsidRPr="00015163">
        <w:rPr>
          <w:rFonts w:ascii="Times New Roman" w:hAnsi="Times New Roman" w:cs="Times New Roman"/>
          <w:sz w:val="28"/>
          <w:szCs w:val="28"/>
        </w:rPr>
        <w:t>МБДОУ «Арский детский сад №8», г. Арск</w:t>
      </w:r>
    </w:p>
    <w:p w:rsidR="00E6485E" w:rsidRPr="00015163" w:rsidRDefault="00E6485E"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Задачи:</w:t>
      </w:r>
      <w:r w:rsidRPr="00015163">
        <w:rPr>
          <w:rFonts w:ascii="Times New Roman" w:hAnsi="Times New Roman" w:cs="Times New Roman"/>
          <w:sz w:val="28"/>
          <w:szCs w:val="28"/>
        </w:rPr>
        <w:t xml:space="preserve"> </w:t>
      </w:r>
    </w:p>
    <w:p w:rsidR="00E6485E" w:rsidRPr="00015163" w:rsidRDefault="00E6485E" w:rsidP="007830F9">
      <w:pPr>
        <w:pStyle w:val="ab"/>
        <w:numPr>
          <w:ilvl w:val="0"/>
          <w:numId w:val="31"/>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 xml:space="preserve">Дать представление о том,  насколько полезен лимонад для нашего организма и есть ли в его составе газированная вода </w:t>
      </w:r>
    </w:p>
    <w:p w:rsidR="00E6485E" w:rsidRPr="00015163" w:rsidRDefault="00E6485E" w:rsidP="007830F9">
      <w:pPr>
        <w:pStyle w:val="ab"/>
        <w:numPr>
          <w:ilvl w:val="0"/>
          <w:numId w:val="31"/>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 xml:space="preserve">Научить детей готовить лимонад в домашних условиях </w:t>
      </w:r>
    </w:p>
    <w:p w:rsidR="00E6485E" w:rsidRPr="00015163" w:rsidRDefault="00E6485E" w:rsidP="007830F9">
      <w:pPr>
        <w:pStyle w:val="ab"/>
        <w:numPr>
          <w:ilvl w:val="0"/>
          <w:numId w:val="31"/>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Обогатить словарный запас детей</w:t>
      </w:r>
    </w:p>
    <w:p w:rsidR="00E6485E" w:rsidRPr="00015163" w:rsidRDefault="00E6485E" w:rsidP="007830F9">
      <w:pPr>
        <w:pStyle w:val="ab"/>
        <w:numPr>
          <w:ilvl w:val="0"/>
          <w:numId w:val="31"/>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Воспитывать умение выслушивать ответы товарищей</w:t>
      </w:r>
    </w:p>
    <w:p w:rsidR="00E6485E" w:rsidRPr="00015163" w:rsidRDefault="00E6485E"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Предварительная работа:</w:t>
      </w:r>
      <w:r w:rsidRPr="00015163">
        <w:rPr>
          <w:rFonts w:ascii="Times New Roman" w:hAnsi="Times New Roman" w:cs="Times New Roman"/>
          <w:sz w:val="28"/>
          <w:szCs w:val="28"/>
        </w:rPr>
        <w:t xml:space="preserve"> знакомство с историей лимонада, рассматривание этикеток лимонада разных производителей, чтение художественной литературы</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Материалы:</w:t>
      </w:r>
      <w:r w:rsidRPr="00015163">
        <w:rPr>
          <w:rFonts w:ascii="Times New Roman" w:hAnsi="Times New Roman" w:cs="Times New Roman"/>
          <w:sz w:val="28"/>
          <w:szCs w:val="28"/>
        </w:rPr>
        <w:t xml:space="preserve">  бутылка с лимонадом, шарики, мятные конфеты, яйца по количеству детей, стопки по количеству детей,  лимоны, сахар, кипяченая вода, ложки одноразовые, трубочки.</w:t>
      </w:r>
    </w:p>
    <w:p w:rsidR="00E6485E" w:rsidRPr="00015163" w:rsidRDefault="00E6485E"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Ход: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Ребята, вы любите проводить опыты?</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Да!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Сегодня мы с вами этим и займемся. А что будет являться предметом нашего исследования вы узнаете отгадав загадку:</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Эта сладкая вода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Очень вкусная всегда.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Каждый выпить его рад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Ароматный … (лимонад)!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Правильно!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Воспитатель: </w:t>
      </w:r>
      <w:r w:rsidRPr="00015163">
        <w:rPr>
          <w:rFonts w:ascii="Times New Roman" w:hAnsi="Times New Roman" w:cs="Times New Roman"/>
          <w:sz w:val="28"/>
          <w:szCs w:val="28"/>
        </w:rPr>
        <w:t>Ребята, а на днях у меня возник вопрос: «А все ли дети любят  лимонад и почему?» И я решила стать журналистом и вооружившись микрофоном, пошла брать интервью у детей из других групп нашего детского сада. И получила ответ на свой вопрос. Давайте вместе послушаем ответы детей. (Просмотр видеоролика)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Ребята, а вы любите пить лимонад?</w:t>
      </w:r>
    </w:p>
    <w:p w:rsidR="00E6485E" w:rsidRPr="00015163" w:rsidRDefault="00E6485E"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Да!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lastRenderedPageBreak/>
        <w:t>Воспитатель:</w:t>
      </w:r>
      <w:r w:rsidRPr="00015163">
        <w:rPr>
          <w:rFonts w:ascii="Times New Roman" w:hAnsi="Times New Roman" w:cs="Times New Roman"/>
          <w:sz w:val="28"/>
          <w:szCs w:val="28"/>
        </w:rPr>
        <w:t xml:space="preserve"> Часто ли вы ее пьете? Как вы считаете вреден ли он для нашего  организма?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Дети: </w:t>
      </w:r>
      <w:r w:rsidRPr="00015163">
        <w:rPr>
          <w:rFonts w:ascii="Times New Roman" w:hAnsi="Times New Roman" w:cs="Times New Roman"/>
          <w:sz w:val="28"/>
          <w:szCs w:val="28"/>
        </w:rPr>
        <w:t xml:space="preserve">Нет!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А от своих родителей, мы часто слышим «Лимонад – это газировка. Он вредный, пить ее нельзя». Почему же в магазинах продают ее?</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Вот поэтому сегодня во время нашей исследовательской деятельности мы постараемся разобраться, вреден ли лимонад для нашего организма и есть ли в его составе газированная вода?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проходите в лабораторию юных исследователей, одеваем фартуки и шапочки, и мы посмотрим как лимонад влияет на наше здоровье.</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(Дети проходят к столу с оборудованием, одевают фартуки и шапочки. Проводим инструктаж.)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Ребята, мы знаем что  такое газировка?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Газированные напитки – это напитки, насыщенные углекислым газом, они отличаются приятным вкусом.</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Существует три вида газированной воды: слабогазированная, среднегазированная, сильногазированная.</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ОПЫТ 1: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Давайте проверим содержит ли наш лимонад этот углекислый газ.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На только что открытую бутылку наденим воздушный шарик и немного его взболтаем. Увидим, что шарик мгновенно надулся.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Вывод:</w:t>
      </w:r>
      <w:r w:rsidRPr="00015163">
        <w:rPr>
          <w:rFonts w:ascii="Times New Roman" w:hAnsi="Times New Roman" w:cs="Times New Roman"/>
          <w:sz w:val="28"/>
          <w:szCs w:val="28"/>
        </w:rPr>
        <w:t xml:space="preserve"> в лимонаде содержится газ. Сам по себе углекислый газ не вреден, но он вызывает отрыжку, вздутие живота и газы.</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ОПЫТ 2:</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 что похожа скорлупа яйца.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на зубы. Она такая же крепкая и белая.</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посмотрим что произойдет с зубами если часто пить лимонад. Давайте опустим яйцо в стопку с лимонадом (дети опускают один конец яйца в стопку с лимонадом). Этот стакан мы пока уберем в сторону и вернемся к нему попозже.</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Воспитатель: </w:t>
      </w:r>
      <w:r w:rsidRPr="00015163">
        <w:rPr>
          <w:rFonts w:ascii="Times New Roman" w:hAnsi="Times New Roman" w:cs="Times New Roman"/>
          <w:sz w:val="28"/>
          <w:szCs w:val="28"/>
        </w:rPr>
        <w:t>ребята вы слышали, что Адиля говорила на экране. Она любит пить лимонад с конфетами. А вы любите?</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Да!</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ОПЫТ 3:</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посмотрим что происходит в желудке, когда там встречаются лимонад и конфета. Представьте что бутылка с лимонадом – наш желудок (воспитатель бросает в бутылку конфету). Что произошло?</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взрыв, вулкан и т.д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как будет чувствовать себя человек, при таком вулкане?</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его будет тошнить, заболит живот и т.д</w:t>
      </w:r>
    </w:p>
    <w:p w:rsidR="00E6485E" w:rsidRPr="00015163" w:rsidRDefault="00E6485E"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Физкультминутка «Быстро встаньте, улыбнитесь»</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Быстро встаньте, улыбнитесь,</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Выше, выше потянитесь.</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Ну-ка, плечи распрямите,</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Поднимите, опустите.</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Влево, вправо повернулись,</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Рук коленями коснулись.</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Сели-встали, сели-встали</w:t>
      </w:r>
    </w:p>
    <w:p w:rsidR="00E6485E" w:rsidRPr="00015163" w:rsidRDefault="00E6485E"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 на место побежали.</w:t>
      </w:r>
    </w:p>
    <w:p w:rsidR="00E6485E" w:rsidRPr="00015163" w:rsidRDefault="00E6485E" w:rsidP="00015163">
      <w:pPr>
        <w:pStyle w:val="a9"/>
        <w:contextualSpacing/>
        <w:rPr>
          <w:rFonts w:ascii="Times New Roman" w:hAnsi="Times New Roman" w:cs="Times New Roman"/>
          <w:sz w:val="28"/>
          <w:szCs w:val="28"/>
        </w:rPr>
      </w:pP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теперь посмотрим что произошло с яйцом которое мы опустили в лимонад?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скорлупа потемнела, стала не красивая</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почему это произошло? Вспомним из чего же состоит лимонад?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Дети:</w:t>
      </w:r>
      <w:r w:rsidRPr="00015163">
        <w:rPr>
          <w:rFonts w:ascii="Times New Roman" w:hAnsi="Times New Roman" w:cs="Times New Roman"/>
          <w:sz w:val="28"/>
          <w:szCs w:val="28"/>
        </w:rPr>
        <w:t xml:space="preserve"> из сахара, т.к он сладкий. Из воды т.к он льется. Из краски, т.к он окрасил яйцо</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посмотрим как выглядит эта краска.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Вчера мы с вами накапали пипеткой 8 капель лимонада на блюдо (дети выполняют задание) и  поставили блюдо с лимонадом около батареи. Посмотрим, что произошло:  вода из него испарилась, а краситель и сахар остались. И мы можем увидеть как выглядит краситель.</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Воспитатель:</w:t>
      </w:r>
      <w:r w:rsidRPr="00015163">
        <w:rPr>
          <w:rFonts w:ascii="Times New Roman" w:hAnsi="Times New Roman" w:cs="Times New Roman"/>
          <w:sz w:val="28"/>
          <w:szCs w:val="28"/>
        </w:rPr>
        <w:t xml:space="preserve"> наш эксперимент подошел к концу, вы все были внимательны, активны.</w:t>
      </w:r>
      <w:r w:rsidRPr="00015163">
        <w:rPr>
          <w:rFonts w:ascii="Times New Roman" w:hAnsi="Times New Roman" w:cs="Times New Roman"/>
          <w:sz w:val="28"/>
          <w:szCs w:val="28"/>
        </w:rPr>
        <w:tab/>
        <w:t>Молодцы!</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Понравилось Вам в лаборатории?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Давайте, ребята, расскажем гостям, какой вывод мы сделали о газированной воде и лимонаде:</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пейте газированную воду лишь в особых случаях, а не каждый день. Не употребляйте газированную воду в большом количестве. Покупайте слабогазированную воду.</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если все же вы решили купить воду, то выбирайте бесцветную, без красителей.</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если пьете лимонад, то лучше выпускать газ и пить через трубочку, если конечно хотите сберечь зубы.</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из огромного выбора газированной воды самая безопасная – это лимонад сделанный своими руками.</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Да, правильно! Зачем портить свое здоровье и покупать напиток в магазине, почему бы самим его не сделать,  тем более, что существует множество рецептов его изготовления и процесс готовки не занимает много времени.</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 сейчас мы с вами попробуем приготовить его сами.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Далее спрашиваю у детей,  из чего делают домашний лимонад. При затруднении помогаю, загадываю загадку: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Желтый цитрусовый плод</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странах солнечных растет,</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Но на вкус кислейший он,</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зовут его … (Лимон)</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Лимонад - это сладкий напиток, приготовленный из воды, сахара и лимона. Теперь вы знаете, как его делают, начинам его готовить:</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Берем стаканы с водой добавляем две чайные ложки сахара, аккуратно перемешиваем. Каждый берет дольку лимона и выжимаем его в стакан с водой. Все тщательно перемешиваем, берем трубочки и пробуем наш напиток.</w:t>
      </w:r>
    </w:p>
    <w:p w:rsidR="00E6485E" w:rsidRPr="00015163" w:rsidRDefault="00E6485E"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Релаксация для рук «Лимон»</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 возьму в ладонь лимон.</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Чувствую, что кислый он.</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 его слегка сжимаю ---</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Сок лимонный выжимаю.</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Все в порядке, сок готов.</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 лимон бросаю, руку расслабляю.</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Я желаю Вам крепкого здоровья. Самое главное научиться выполнять правило: «Нужно есть то, что требуется вашему организму, а не то что хочется». Ведь здоровье это самое дорогое богатство и его нужно беречь.</w:t>
      </w:r>
    </w:p>
    <w:p w:rsidR="00E6485E" w:rsidRPr="00015163" w:rsidRDefault="00E6485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Если вы употребляете качественный, правильно сделанный напиток, то ваш организм получает большое количество витамина С, что помогает повышать иммунитет, противостоять простудным заболеваниям,  болезням желудка и кишечника,  почек – в лимонном соке содержится много природных солей, которые разрушают камни в почках и выводят их из организма.</w:t>
      </w:r>
    </w:p>
    <w:p w:rsidR="00E6485E" w:rsidRPr="00015163" w:rsidRDefault="00E6485E"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Список литературы: </w:t>
      </w:r>
    </w:p>
    <w:p w:rsidR="00E6485E" w:rsidRPr="00015163" w:rsidRDefault="00E6485E" w:rsidP="007830F9">
      <w:pPr>
        <w:pStyle w:val="a9"/>
        <w:numPr>
          <w:ilvl w:val="0"/>
          <w:numId w:val="32"/>
        </w:numPr>
        <w:contextualSpacing/>
        <w:jc w:val="both"/>
        <w:rPr>
          <w:rFonts w:ascii="Times New Roman" w:hAnsi="Times New Roman" w:cs="Times New Roman"/>
          <w:sz w:val="28"/>
          <w:szCs w:val="28"/>
        </w:rPr>
      </w:pPr>
      <w:r w:rsidRPr="00015163">
        <w:rPr>
          <w:rFonts w:ascii="Times New Roman" w:hAnsi="Times New Roman" w:cs="Times New Roman"/>
          <w:sz w:val="28"/>
          <w:szCs w:val="28"/>
        </w:rPr>
        <w:t>Веракса Н.Е., Галимов О.Р. Познавательно-исследовательская деятельность дошкольников: Методическое пособие. - М.: Мозаика-Синтез, 2012;</w:t>
      </w:r>
    </w:p>
    <w:p w:rsidR="00E6485E" w:rsidRPr="00015163" w:rsidRDefault="00E6485E" w:rsidP="007830F9">
      <w:pPr>
        <w:pStyle w:val="a9"/>
        <w:numPr>
          <w:ilvl w:val="0"/>
          <w:numId w:val="32"/>
        </w:numPr>
        <w:contextualSpacing/>
        <w:jc w:val="both"/>
        <w:rPr>
          <w:rFonts w:ascii="Times New Roman" w:hAnsi="Times New Roman" w:cs="Times New Roman"/>
          <w:sz w:val="28"/>
          <w:szCs w:val="28"/>
        </w:rPr>
      </w:pPr>
      <w:r w:rsidRPr="00015163">
        <w:rPr>
          <w:rFonts w:ascii="Times New Roman" w:hAnsi="Times New Roman" w:cs="Times New Roman"/>
          <w:sz w:val="28"/>
          <w:szCs w:val="28"/>
        </w:rPr>
        <w:t>Дыбина О. Б. Предметный мир как средство формирования творчества детей. - М.: Мозаика-Синтез, 2002;</w:t>
      </w:r>
    </w:p>
    <w:p w:rsidR="00E6485E" w:rsidRPr="00015163" w:rsidRDefault="00E6485E" w:rsidP="007830F9">
      <w:pPr>
        <w:pStyle w:val="a9"/>
        <w:numPr>
          <w:ilvl w:val="0"/>
          <w:numId w:val="32"/>
        </w:numPr>
        <w:contextualSpacing/>
        <w:jc w:val="both"/>
        <w:rPr>
          <w:rFonts w:ascii="Times New Roman" w:hAnsi="Times New Roman" w:cs="Times New Roman"/>
          <w:sz w:val="28"/>
          <w:szCs w:val="28"/>
        </w:rPr>
      </w:pPr>
      <w:r w:rsidRPr="00015163">
        <w:rPr>
          <w:rFonts w:ascii="Times New Roman" w:hAnsi="Times New Roman" w:cs="Times New Roman"/>
          <w:sz w:val="28"/>
          <w:szCs w:val="28"/>
        </w:rPr>
        <w:t>Егупова  В.А. Я познаю мир, часть №1, №2, Москва, Эсмо, 2010;</w:t>
      </w:r>
    </w:p>
    <w:p w:rsidR="00E6485E" w:rsidRPr="00015163" w:rsidRDefault="00E6485E" w:rsidP="007830F9">
      <w:pPr>
        <w:pStyle w:val="a9"/>
        <w:numPr>
          <w:ilvl w:val="0"/>
          <w:numId w:val="32"/>
        </w:numPr>
        <w:contextualSpacing/>
        <w:jc w:val="both"/>
        <w:rPr>
          <w:rFonts w:ascii="Times New Roman" w:hAnsi="Times New Roman" w:cs="Times New Roman"/>
          <w:sz w:val="28"/>
          <w:szCs w:val="28"/>
        </w:rPr>
      </w:pPr>
      <w:r w:rsidRPr="00015163">
        <w:rPr>
          <w:rFonts w:ascii="Times New Roman" w:hAnsi="Times New Roman" w:cs="Times New Roman"/>
          <w:sz w:val="28"/>
          <w:szCs w:val="28"/>
        </w:rPr>
        <w:t>Интернет ресурсы.</w:t>
      </w:r>
    </w:p>
    <w:p w:rsidR="004123EF" w:rsidRPr="00015163" w:rsidRDefault="004123EF" w:rsidP="00015163">
      <w:pPr>
        <w:spacing w:line="240" w:lineRule="auto"/>
        <w:contextualSpacing/>
        <w:jc w:val="both"/>
        <w:rPr>
          <w:rFonts w:ascii="Times New Roman" w:hAnsi="Times New Roman" w:cs="Times New Roman"/>
          <w:bCs/>
          <w:sz w:val="28"/>
          <w:szCs w:val="28"/>
        </w:rPr>
      </w:pPr>
    </w:p>
    <w:p w:rsidR="00E27D9A" w:rsidRPr="00015163" w:rsidRDefault="00E27D9A" w:rsidP="00015163">
      <w:pPr>
        <w:pStyle w:val="a9"/>
        <w:contextualSpacing/>
        <w:jc w:val="center"/>
        <w:rPr>
          <w:rFonts w:ascii="Times New Roman" w:hAnsi="Times New Roman" w:cs="Times New Roman"/>
          <w:kern w:val="36"/>
          <w:sz w:val="28"/>
          <w:szCs w:val="28"/>
          <w:lang w:eastAsia="ru-RU"/>
        </w:rPr>
      </w:pPr>
      <w:r w:rsidRPr="00015163">
        <w:rPr>
          <w:rFonts w:ascii="Times New Roman" w:hAnsi="Times New Roman" w:cs="Times New Roman"/>
          <w:b/>
          <w:kern w:val="36"/>
          <w:sz w:val="28"/>
          <w:szCs w:val="28"/>
          <w:lang w:eastAsia="ru-RU"/>
        </w:rPr>
        <w:t>"Тропинка доверия</w:t>
      </w:r>
      <w:r w:rsidRPr="00015163">
        <w:rPr>
          <w:rFonts w:ascii="Times New Roman" w:hAnsi="Times New Roman" w:cs="Times New Roman"/>
          <w:kern w:val="36"/>
          <w:sz w:val="28"/>
          <w:szCs w:val="28"/>
          <w:lang w:eastAsia="ru-RU"/>
        </w:rPr>
        <w:t>"</w:t>
      </w:r>
    </w:p>
    <w:p w:rsidR="00E27D9A" w:rsidRPr="00015163" w:rsidRDefault="00E27D9A" w:rsidP="00015163">
      <w:pPr>
        <w:pStyle w:val="a9"/>
        <w:contextualSpacing/>
        <w:jc w:val="center"/>
        <w:rPr>
          <w:rFonts w:ascii="Times New Roman" w:hAnsi="Times New Roman" w:cs="Times New Roman"/>
          <w:kern w:val="36"/>
          <w:sz w:val="28"/>
          <w:szCs w:val="28"/>
          <w:lang w:eastAsia="ru-RU"/>
        </w:rPr>
      </w:pPr>
      <w:r w:rsidRPr="00015163">
        <w:rPr>
          <w:rFonts w:ascii="Times New Roman" w:hAnsi="Times New Roman" w:cs="Times New Roman"/>
          <w:kern w:val="36"/>
          <w:sz w:val="28"/>
          <w:szCs w:val="28"/>
          <w:lang w:eastAsia="ru-RU"/>
        </w:rPr>
        <w:t>(практическое занятие с родителями и детьми)</w:t>
      </w:r>
    </w:p>
    <w:p w:rsidR="00E27D9A" w:rsidRPr="00015163" w:rsidRDefault="00E27D9A" w:rsidP="00015163">
      <w:pPr>
        <w:pStyle w:val="a9"/>
        <w:contextualSpacing/>
        <w:jc w:val="center"/>
        <w:rPr>
          <w:rFonts w:ascii="Times New Roman" w:hAnsi="Times New Roman" w:cs="Times New Roman"/>
          <w:kern w:val="36"/>
          <w:sz w:val="28"/>
          <w:szCs w:val="28"/>
          <w:lang w:eastAsia="ru-RU"/>
        </w:rPr>
      </w:pPr>
    </w:p>
    <w:p w:rsidR="00E27D9A" w:rsidRPr="00015163" w:rsidRDefault="00E27D9A" w:rsidP="00015163">
      <w:pPr>
        <w:pStyle w:val="a9"/>
        <w:contextualSpacing/>
        <w:jc w:val="center"/>
        <w:rPr>
          <w:rFonts w:ascii="Times New Roman" w:hAnsi="Times New Roman" w:cs="Times New Roman"/>
          <w:b/>
          <w:kern w:val="36"/>
          <w:sz w:val="28"/>
          <w:szCs w:val="28"/>
          <w:lang w:eastAsia="ru-RU"/>
        </w:rPr>
      </w:pPr>
      <w:r w:rsidRPr="00015163">
        <w:rPr>
          <w:rFonts w:ascii="Times New Roman" w:hAnsi="Times New Roman" w:cs="Times New Roman"/>
          <w:b/>
          <w:kern w:val="36"/>
          <w:sz w:val="28"/>
          <w:szCs w:val="28"/>
          <w:lang w:eastAsia="ru-RU"/>
        </w:rPr>
        <w:t>Никифорова Любовь Александровна</w:t>
      </w:r>
    </w:p>
    <w:p w:rsidR="00E27D9A" w:rsidRPr="00015163" w:rsidRDefault="00E27D9A" w:rsidP="00015163">
      <w:pPr>
        <w:pStyle w:val="a9"/>
        <w:contextualSpacing/>
        <w:jc w:val="center"/>
        <w:rPr>
          <w:rFonts w:ascii="Times New Roman" w:hAnsi="Times New Roman" w:cs="Times New Roman"/>
          <w:b/>
          <w:kern w:val="36"/>
          <w:sz w:val="28"/>
          <w:szCs w:val="28"/>
          <w:lang w:eastAsia="ru-RU"/>
        </w:rPr>
      </w:pPr>
      <w:r w:rsidRPr="00015163">
        <w:rPr>
          <w:rFonts w:ascii="Times New Roman" w:hAnsi="Times New Roman" w:cs="Times New Roman"/>
          <w:b/>
          <w:kern w:val="36"/>
          <w:sz w:val="28"/>
          <w:szCs w:val="28"/>
          <w:lang w:eastAsia="ru-RU"/>
        </w:rPr>
        <w:t>педагог-психолог 1 кв.категории</w:t>
      </w:r>
    </w:p>
    <w:p w:rsidR="00E27D9A" w:rsidRPr="00015163" w:rsidRDefault="00E27D9A" w:rsidP="00015163">
      <w:pPr>
        <w:pStyle w:val="a9"/>
        <w:contextualSpacing/>
        <w:jc w:val="center"/>
        <w:rPr>
          <w:rFonts w:ascii="Times New Roman" w:hAnsi="Times New Roman" w:cs="Times New Roman"/>
          <w:b/>
          <w:kern w:val="36"/>
          <w:sz w:val="28"/>
          <w:szCs w:val="28"/>
          <w:lang w:eastAsia="ru-RU"/>
        </w:rPr>
      </w:pPr>
      <w:r w:rsidRPr="00015163">
        <w:rPr>
          <w:rFonts w:ascii="Times New Roman" w:hAnsi="Times New Roman" w:cs="Times New Roman"/>
          <w:b/>
          <w:kern w:val="36"/>
          <w:sz w:val="28"/>
          <w:szCs w:val="28"/>
          <w:lang w:eastAsia="ru-RU"/>
        </w:rPr>
        <w:t>МБДОУ «Энже», город Заинск</w:t>
      </w:r>
    </w:p>
    <w:p w:rsidR="00E27D9A" w:rsidRPr="00015163" w:rsidRDefault="00E27D9A" w:rsidP="00015163">
      <w:pPr>
        <w:pStyle w:val="a9"/>
        <w:contextualSpacing/>
        <w:jc w:val="center"/>
        <w:rPr>
          <w:rFonts w:ascii="Times New Roman" w:hAnsi="Times New Roman" w:cs="Times New Roman"/>
          <w:b/>
          <w:kern w:val="36"/>
          <w:sz w:val="28"/>
          <w:szCs w:val="28"/>
          <w:lang w:eastAsia="ru-RU"/>
        </w:rPr>
      </w:pPr>
    </w:p>
    <w:p w:rsidR="00E27D9A" w:rsidRPr="00015163" w:rsidRDefault="00E27D9A" w:rsidP="00015163">
      <w:pPr>
        <w:pStyle w:val="a9"/>
        <w:contextualSpacing/>
        <w:jc w:val="center"/>
        <w:rPr>
          <w:rFonts w:ascii="Times New Roman" w:hAnsi="Times New Roman" w:cs="Times New Roman"/>
          <w:b/>
          <w:kern w:val="36"/>
          <w:sz w:val="28"/>
          <w:szCs w:val="28"/>
          <w:lang w:eastAsia="ru-RU"/>
        </w:rPr>
      </w:pPr>
    </w:p>
    <w:p w:rsidR="00E27D9A" w:rsidRPr="00015163" w:rsidRDefault="00E27D9A" w:rsidP="00015163">
      <w:pPr>
        <w:pStyle w:val="a9"/>
        <w:contextualSpacing/>
        <w:jc w:val="both"/>
        <w:rPr>
          <w:rFonts w:ascii="Times New Roman" w:hAnsi="Times New Roman" w:cs="Times New Roman"/>
          <w:b/>
          <w:kern w:val="36"/>
          <w:sz w:val="28"/>
          <w:szCs w:val="28"/>
          <w:lang w:eastAsia="ru-RU"/>
        </w:rPr>
      </w:pPr>
      <w:r w:rsidRPr="00015163">
        <w:rPr>
          <w:rFonts w:ascii="Times New Roman" w:hAnsi="Times New Roman" w:cs="Times New Roman"/>
          <w:b/>
          <w:kern w:val="36"/>
          <w:sz w:val="28"/>
          <w:szCs w:val="28"/>
          <w:lang w:eastAsia="ru-RU"/>
        </w:rPr>
        <w:t>Цель:</w:t>
      </w:r>
      <w:r w:rsidRPr="00015163">
        <w:rPr>
          <w:rFonts w:ascii="Times New Roman" w:eastAsia="Times New Roman" w:hAnsi="Times New Roman" w:cs="Times New Roman"/>
          <w:sz w:val="28"/>
          <w:szCs w:val="28"/>
          <w:lang w:eastAsia="ru-RU"/>
        </w:rPr>
        <w:t xml:space="preserve"> способствовать улучшению детско-родительских отношений и формированию навыков эффективного взаимодействия.</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Участники</w:t>
      </w:r>
      <w:r w:rsidRPr="00015163">
        <w:rPr>
          <w:rFonts w:ascii="Times New Roman" w:hAnsi="Times New Roman" w:cs="Times New Roman"/>
          <w:bCs/>
          <w:sz w:val="28"/>
          <w:szCs w:val="28"/>
          <w:lang w:eastAsia="ru-RU"/>
        </w:rPr>
        <w:t>:</w:t>
      </w:r>
      <w:r w:rsidRPr="00015163">
        <w:rPr>
          <w:rFonts w:ascii="Times New Roman" w:hAnsi="Times New Roman" w:cs="Times New Roman"/>
          <w:sz w:val="28"/>
          <w:szCs w:val="28"/>
          <w:lang w:eastAsia="ru-RU"/>
        </w:rPr>
        <w:t> группа родителей и детей 7-8 лет в количестве 12 человек.</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Оборудование</w:t>
      </w:r>
      <w:r w:rsidRPr="00015163">
        <w:rPr>
          <w:rFonts w:ascii="Times New Roman" w:hAnsi="Times New Roman" w:cs="Times New Roman"/>
          <w:bCs/>
          <w:sz w:val="28"/>
          <w:szCs w:val="28"/>
          <w:lang w:eastAsia="ru-RU"/>
        </w:rPr>
        <w:t>: </w:t>
      </w:r>
      <w:r w:rsidRPr="00015163">
        <w:rPr>
          <w:rFonts w:ascii="Times New Roman" w:hAnsi="Times New Roman" w:cs="Times New Roman"/>
          <w:sz w:val="28"/>
          <w:szCs w:val="28"/>
          <w:lang w:eastAsia="ru-RU"/>
        </w:rPr>
        <w:t>бейджики (по кол-ву участников), магнитная доска, музыкальные записи, бумага ф. А4, карандаши (фломастеры).</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lastRenderedPageBreak/>
        <w:t>Время</w:t>
      </w:r>
      <w:r w:rsidRPr="00015163">
        <w:rPr>
          <w:rFonts w:ascii="Times New Roman" w:hAnsi="Times New Roman" w:cs="Times New Roman"/>
          <w:bCs/>
          <w:sz w:val="28"/>
          <w:szCs w:val="28"/>
          <w:lang w:eastAsia="ru-RU"/>
        </w:rPr>
        <w:t>:</w:t>
      </w:r>
      <w:r w:rsidRPr="00015163">
        <w:rPr>
          <w:rFonts w:ascii="Times New Roman" w:hAnsi="Times New Roman" w:cs="Times New Roman"/>
          <w:sz w:val="28"/>
          <w:szCs w:val="28"/>
          <w:lang w:eastAsia="ru-RU"/>
        </w:rPr>
        <w:t> 1 час.</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Место проведения:</w:t>
      </w:r>
      <w:r w:rsidRPr="00015163">
        <w:rPr>
          <w:rFonts w:ascii="Times New Roman" w:hAnsi="Times New Roman" w:cs="Times New Roman"/>
          <w:sz w:val="28"/>
          <w:szCs w:val="28"/>
          <w:lang w:eastAsia="ru-RU"/>
        </w:rPr>
        <w:t> тренинговый зал.</w:t>
      </w:r>
    </w:p>
    <w:p w:rsidR="00E27D9A" w:rsidRPr="00015163" w:rsidRDefault="00E27D9A" w:rsidP="00015163">
      <w:pPr>
        <w:pStyle w:val="a9"/>
        <w:contextualSpacing/>
        <w:jc w:val="both"/>
        <w:rPr>
          <w:rFonts w:ascii="Times New Roman" w:hAnsi="Times New Roman" w:cs="Times New Roman"/>
          <w:b/>
          <w:sz w:val="28"/>
          <w:szCs w:val="28"/>
          <w:lang w:eastAsia="ru-RU"/>
        </w:rPr>
      </w:pPr>
      <w:r w:rsidRPr="00015163">
        <w:rPr>
          <w:rFonts w:ascii="Times New Roman" w:hAnsi="Times New Roman" w:cs="Times New Roman"/>
          <w:b/>
          <w:bCs/>
          <w:sz w:val="28"/>
          <w:szCs w:val="28"/>
          <w:lang w:eastAsia="ru-RU"/>
        </w:rPr>
        <w:t>Ход:</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iCs/>
          <w:sz w:val="28"/>
          <w:szCs w:val="28"/>
          <w:lang w:eastAsia="ru-RU"/>
        </w:rPr>
        <w:t>Звучит легкая музыка. Родители рассаживаются по кругу. Ведущий подходит к каждому из родителей и детей, предлагает прикрепить визитки-бейджики.</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bCs/>
          <w:sz w:val="28"/>
          <w:szCs w:val="28"/>
          <w:lang w:eastAsia="ru-RU"/>
        </w:rPr>
        <w:t>Ведущий.</w:t>
      </w:r>
      <w:r w:rsidRPr="00015163">
        <w:rPr>
          <w:rFonts w:ascii="Times New Roman" w:hAnsi="Times New Roman" w:cs="Times New Roman"/>
          <w:sz w:val="28"/>
          <w:szCs w:val="28"/>
          <w:lang w:eastAsia="ru-RU"/>
        </w:rPr>
        <w:t xml:space="preserve"> Добрый вечер, уважаемые родители и дети. Я благодарю вас за то, что вы пришли на тренинг </w:t>
      </w:r>
      <w:r w:rsidRPr="00015163">
        <w:rPr>
          <w:rFonts w:ascii="Times New Roman" w:hAnsi="Times New Roman" w:cs="Times New Roman"/>
          <w:i/>
          <w:sz w:val="28"/>
          <w:szCs w:val="28"/>
          <w:lang w:eastAsia="ru-RU"/>
        </w:rPr>
        <w:t>«Тропинка доверия».</w:t>
      </w:r>
      <w:r w:rsidRPr="00015163">
        <w:rPr>
          <w:rFonts w:ascii="Times New Roman" w:hAnsi="Times New Roman" w:cs="Times New Roman"/>
          <w:sz w:val="28"/>
          <w:szCs w:val="28"/>
          <w:lang w:eastAsia="ru-RU"/>
        </w:rPr>
        <w:t xml:space="preserve">  Сегодня мы с вами пообщаемся в тесном, семейном кругу.</w:t>
      </w:r>
    </w:p>
    <w:p w:rsidR="00E27D9A" w:rsidRPr="00015163" w:rsidRDefault="00E27D9A" w:rsidP="00015163">
      <w:pPr>
        <w:pStyle w:val="a9"/>
        <w:contextualSpacing/>
        <w:jc w:val="both"/>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 xml:space="preserve">А чтобы наше общение было приятным и комфортным нам нужно придерживаться следующих правил: </w:t>
      </w:r>
    </w:p>
    <w:p w:rsidR="00E27D9A" w:rsidRPr="00015163" w:rsidRDefault="00E27D9A" w:rsidP="00015163">
      <w:pPr>
        <w:pStyle w:val="a9"/>
        <w:contextualSpacing/>
        <w:rPr>
          <w:rFonts w:ascii="Times New Roman" w:eastAsia="Times New Roman" w:hAnsi="Times New Roman" w:cs="Times New Roman"/>
          <w:sz w:val="28"/>
          <w:szCs w:val="28"/>
          <w:lang w:eastAsia="ru-RU"/>
        </w:rPr>
      </w:pPr>
      <w:r w:rsidRPr="00015163">
        <w:rPr>
          <w:rFonts w:ascii="Times New Roman" w:hAnsi="Times New Roman" w:cs="Times New Roman"/>
          <w:sz w:val="28"/>
          <w:szCs w:val="28"/>
          <w:shd w:val="clear" w:color="auto" w:fill="FFFFFF"/>
        </w:rPr>
        <w:t>- общение по принципу «здесь и теперь»;</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конфиденциальность всего происходящего в группе;</w:t>
      </w:r>
      <w:r w:rsidRPr="00015163">
        <w:rPr>
          <w:rFonts w:ascii="Times New Roman" w:hAnsi="Times New Roman" w:cs="Times New Roman"/>
          <w:sz w:val="28"/>
          <w:szCs w:val="28"/>
        </w:rPr>
        <w:br/>
      </w:r>
      <w:r w:rsidRPr="00015163">
        <w:rPr>
          <w:rFonts w:ascii="Times New Roman" w:hAnsi="Times New Roman" w:cs="Times New Roman"/>
          <w:sz w:val="28"/>
          <w:szCs w:val="28"/>
          <w:shd w:val="clear" w:color="auto" w:fill="FFFFFF"/>
        </w:rPr>
        <w:t>- правило «стоп» для участников группы;</w:t>
      </w:r>
      <w:r w:rsidRPr="00015163">
        <w:rPr>
          <w:rFonts w:ascii="Times New Roman" w:hAnsi="Times New Roman" w:cs="Times New Roman"/>
          <w:sz w:val="28"/>
          <w:szCs w:val="28"/>
        </w:rPr>
        <w:br/>
      </w:r>
      <w:r w:rsidRPr="00015163">
        <w:rPr>
          <w:rFonts w:ascii="Times New Roman" w:eastAsia="Times New Roman" w:hAnsi="Times New Roman" w:cs="Times New Roman"/>
          <w:sz w:val="28"/>
          <w:szCs w:val="28"/>
          <w:lang w:eastAsia="ru-RU"/>
        </w:rPr>
        <w:t>- обращение по имени, и на ты;</w:t>
      </w:r>
    </w:p>
    <w:p w:rsidR="00E27D9A" w:rsidRPr="00015163" w:rsidRDefault="00E27D9A" w:rsidP="00015163">
      <w:pPr>
        <w:pStyle w:val="a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не давать друг другу оценок, никого не обсуждать;</w:t>
      </w:r>
    </w:p>
    <w:p w:rsidR="00E27D9A" w:rsidRPr="00015163" w:rsidRDefault="00E27D9A" w:rsidP="00015163">
      <w:pPr>
        <w:pStyle w:val="a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правило участия – я принимаю участие в играх;</w:t>
      </w:r>
    </w:p>
    <w:p w:rsidR="00E27D9A" w:rsidRPr="00015163" w:rsidRDefault="00E27D9A" w:rsidP="00015163">
      <w:pPr>
        <w:pStyle w:val="a9"/>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правило хорошего настроения.</w:t>
      </w:r>
    </w:p>
    <w:p w:rsidR="00E27D9A" w:rsidRPr="00015163" w:rsidRDefault="00E27D9A" w:rsidP="00015163">
      <w:pPr>
        <w:pStyle w:val="a9"/>
        <w:contextualSpacing/>
        <w:jc w:val="both"/>
        <w:rPr>
          <w:rFonts w:ascii="Times New Roman" w:hAnsi="Times New Roman" w:cs="Times New Roman"/>
          <w:bCs/>
          <w:sz w:val="28"/>
          <w:szCs w:val="28"/>
          <w:lang w:eastAsia="ru-RU"/>
        </w:rPr>
      </w:pPr>
      <w:r w:rsidRPr="00015163">
        <w:rPr>
          <w:rFonts w:ascii="Times New Roman" w:hAnsi="Times New Roman" w:cs="Times New Roman"/>
          <w:bCs/>
          <w:sz w:val="28"/>
          <w:szCs w:val="28"/>
          <w:lang w:eastAsia="ru-RU"/>
        </w:rPr>
        <w:t>А сейчас мы с вами,  будем знакомится друг с другом.</w:t>
      </w:r>
    </w:p>
    <w:p w:rsidR="00E27D9A" w:rsidRPr="00015163" w:rsidRDefault="00E27D9A" w:rsidP="00015163">
      <w:pPr>
        <w:pStyle w:val="a9"/>
        <w:contextualSpacing/>
        <w:jc w:val="both"/>
        <w:rPr>
          <w:rFonts w:ascii="Times New Roman" w:hAnsi="Times New Roman" w:cs="Times New Roman"/>
          <w:b/>
          <w:sz w:val="28"/>
          <w:szCs w:val="28"/>
        </w:rPr>
      </w:pPr>
      <w:r w:rsidRPr="00015163">
        <w:rPr>
          <w:rFonts w:ascii="Times New Roman" w:hAnsi="Times New Roman" w:cs="Times New Roman"/>
          <w:b/>
          <w:i/>
          <w:iCs/>
          <w:sz w:val="28"/>
          <w:szCs w:val="28"/>
        </w:rPr>
        <w:t>Упражнение 1 (10 мин): «Паутинка».</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b/>
          <w:bCs/>
          <w:sz w:val="28"/>
          <w:szCs w:val="28"/>
        </w:rPr>
        <w:t>Цель:</w:t>
      </w:r>
      <w:r w:rsidRPr="00015163">
        <w:rPr>
          <w:rFonts w:ascii="Times New Roman" w:hAnsi="Times New Roman" w:cs="Times New Roman"/>
          <w:sz w:val="28"/>
          <w:szCs w:val="28"/>
        </w:rPr>
        <w:t> Знакомство, получение первичной информации друг о друге, повышение позитивного настроя, формирование коммуникативного навыка.</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В руках у ведущего – клубочек пушистой пряжи. Начиная знакомство, ведущий называет свое имя, обматывает конец нити вокруг своей ладони и перекатывает клубок кому-нибудь из детей. Каждого ребенка ведущий просит не только назвать свое имя, но и рассказать о своей маме (папе). Можно задавать разные вопросы, например:</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Какая твоя мама?</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Что она любит делать?</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Что ей нравится, что ей не нравится?</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Взрослый, в руках которого оказался клубочек, рассказывает о своем ребенке. Прежде, чем перекатить клубочек следующему рассказчику, каждый член группы обматывает нитью свою ладонь так, чтобы «паутина» была более-менее натянута. Когда клубок возвращается к ведущему, он спрашивает: «На что похоже то, что у нас получилось?». Ответов бывает много – сеть, паутина, звездочка, грибница и т.д. Ведущий обращает внимание группы на то, что в жизни наши взаимоотношения с близкими и друзьями напоминают подобное переплетение нитей.</w:t>
      </w:r>
    </w:p>
    <w:p w:rsidR="00E27D9A" w:rsidRPr="00015163" w:rsidRDefault="00E27D9A" w:rsidP="00015163">
      <w:pPr>
        <w:pStyle w:val="a9"/>
        <w:contextualSpacing/>
        <w:jc w:val="both"/>
        <w:rPr>
          <w:rFonts w:ascii="Times New Roman" w:hAnsi="Times New Roman" w:cs="Times New Roman"/>
          <w:b/>
          <w:sz w:val="28"/>
          <w:szCs w:val="28"/>
          <w:lang w:eastAsia="ru-RU"/>
        </w:rPr>
      </w:pPr>
      <w:r w:rsidRPr="00015163">
        <w:rPr>
          <w:rFonts w:ascii="Times New Roman" w:hAnsi="Times New Roman" w:cs="Times New Roman"/>
          <w:b/>
          <w:bCs/>
          <w:sz w:val="28"/>
          <w:szCs w:val="28"/>
          <w:lang w:eastAsia="ru-RU"/>
        </w:rPr>
        <w:t>Упражнение 2 «Доброе тепло»</w:t>
      </w:r>
      <w:r w:rsidRPr="00015163">
        <w:rPr>
          <w:rFonts w:ascii="Times New Roman" w:hAnsi="Times New Roman" w:cs="Times New Roman"/>
          <w:b/>
          <w:sz w:val="28"/>
          <w:szCs w:val="28"/>
          <w:lang w:eastAsia="ru-RU"/>
        </w:rPr>
        <w:t> (5 мин.)</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i/>
          <w:iCs/>
          <w:sz w:val="28"/>
          <w:szCs w:val="28"/>
          <w:lang w:eastAsia="ru-RU"/>
        </w:rPr>
        <w:t>Цель:</w:t>
      </w:r>
      <w:r w:rsidRPr="00015163">
        <w:rPr>
          <w:rFonts w:ascii="Times New Roman" w:hAnsi="Times New Roman" w:cs="Times New Roman"/>
          <w:sz w:val="28"/>
          <w:szCs w:val="28"/>
          <w:lang w:eastAsia="ru-RU"/>
        </w:rPr>
        <w:t> содействие сплоченности в группе, создание доброжелательной атмосферы.</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Сейчас я предлагаю вам познакомиться друг с другом другим способом.</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Встаньте в круг и  возьмитесь за руки. От меня вправо (влево) пойдет «тепло», то есть я легонько прикоснусь своим плечом к плечу соседа</w:t>
      </w:r>
      <w:r w:rsidRPr="00015163">
        <w:rPr>
          <w:rFonts w:ascii="Times New Roman" w:hAnsi="Times New Roman" w:cs="Times New Roman"/>
          <w:bCs/>
          <w:sz w:val="28"/>
          <w:szCs w:val="28"/>
          <w:lang w:eastAsia="ru-RU"/>
        </w:rPr>
        <w:t>, </w:t>
      </w:r>
      <w:r w:rsidRPr="00015163">
        <w:rPr>
          <w:rFonts w:ascii="Times New Roman" w:hAnsi="Times New Roman" w:cs="Times New Roman"/>
          <w:sz w:val="28"/>
          <w:szCs w:val="28"/>
          <w:lang w:eastAsia="ru-RU"/>
        </w:rPr>
        <w:t xml:space="preserve">называя своё имя, написанное на визитке-бейджике, и вспоминая, </w:t>
      </w:r>
      <w:r w:rsidRPr="00015163">
        <w:rPr>
          <w:rFonts w:ascii="Times New Roman" w:hAnsi="Times New Roman" w:cs="Times New Roman"/>
          <w:sz w:val="28"/>
          <w:szCs w:val="28"/>
          <w:lang w:eastAsia="ru-RU"/>
        </w:rPr>
        <w:lastRenderedPageBreak/>
        <w:t>как  ласково называли меня в детстве, мой сосед так же – к следующему, и так по кругу. Начинаем.</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А теперь то же самое, но с закрытыми глазами. Посмотрим, как группа дружно сработает.</w:t>
      </w:r>
    </w:p>
    <w:p w:rsidR="00E27D9A" w:rsidRPr="00015163" w:rsidRDefault="00E27D9A"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b/>
          <w:sz w:val="28"/>
          <w:szCs w:val="28"/>
          <w:lang w:eastAsia="ru-RU"/>
        </w:rPr>
        <w:t>Рефлексия</w:t>
      </w:r>
      <w:r w:rsidRPr="00015163">
        <w:rPr>
          <w:rFonts w:ascii="Times New Roman" w:hAnsi="Times New Roman" w:cs="Times New Roman"/>
          <w:sz w:val="28"/>
          <w:szCs w:val="28"/>
          <w:lang w:eastAsia="ru-RU"/>
        </w:rPr>
        <w:t>: Сложно было выполнять задание? Почему? Каковы ваши ощущения после выполнения задания?</w:t>
      </w:r>
    </w:p>
    <w:p w:rsidR="00E27D9A" w:rsidRPr="00015163" w:rsidRDefault="00E27D9A" w:rsidP="00015163">
      <w:pPr>
        <w:pStyle w:val="a9"/>
        <w:contextualSpacing/>
        <w:jc w:val="both"/>
        <w:rPr>
          <w:rFonts w:ascii="Times New Roman" w:hAnsi="Times New Roman" w:cs="Times New Roman"/>
          <w:b/>
          <w:sz w:val="28"/>
          <w:szCs w:val="28"/>
        </w:rPr>
      </w:pPr>
      <w:r w:rsidRPr="00015163">
        <w:rPr>
          <w:rFonts w:ascii="Times New Roman" w:hAnsi="Times New Roman" w:cs="Times New Roman"/>
          <w:b/>
          <w:i/>
          <w:iCs/>
          <w:sz w:val="28"/>
          <w:szCs w:val="28"/>
        </w:rPr>
        <w:t>Упражнение 3(10мин) «Я-это ты, ты-это Я»</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b/>
          <w:bCs/>
          <w:sz w:val="28"/>
          <w:szCs w:val="28"/>
        </w:rPr>
        <w:t>Цель</w:t>
      </w:r>
      <w:r w:rsidRPr="00015163">
        <w:rPr>
          <w:rFonts w:ascii="Times New Roman" w:hAnsi="Times New Roman" w:cs="Times New Roman"/>
          <w:bCs/>
          <w:sz w:val="28"/>
          <w:szCs w:val="28"/>
        </w:rPr>
        <w:t>:</w:t>
      </w:r>
      <w:r w:rsidRPr="00015163">
        <w:rPr>
          <w:rFonts w:ascii="Times New Roman" w:hAnsi="Times New Roman" w:cs="Times New Roman"/>
          <w:sz w:val="28"/>
          <w:szCs w:val="28"/>
        </w:rPr>
        <w:t> Установление благоприятного психологического климата, эмоциональное осознание своего поведения, снижение напряжения, произвольный контроль; предоставить возможность родителям задуматься и оценить взаимоотношения со своим ребенком.</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iCs/>
          <w:sz w:val="28"/>
          <w:szCs w:val="28"/>
        </w:rPr>
        <w:t>Это задание выполняют только родители. Задания предусматривают обыгрывание на сцене. Приглашаем 6 родителей:  3-е  будут играть роль «родителя» и еще 3-е, будут играть роль «ребенка».</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Выбор сделан из расчета: 3 ситуации для «родителей» и три ситуации для «детей».</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«Родители» и «дети» получают задания в конвертах, которые им необходимо обыграть.</w:t>
      </w:r>
    </w:p>
    <w:p w:rsidR="00E27D9A" w:rsidRPr="00015163" w:rsidRDefault="00E27D9A" w:rsidP="00015163">
      <w:pPr>
        <w:pStyle w:val="a9"/>
        <w:contextualSpacing/>
        <w:jc w:val="both"/>
        <w:rPr>
          <w:rFonts w:ascii="Times New Roman" w:hAnsi="Times New Roman" w:cs="Times New Roman"/>
          <w:sz w:val="28"/>
          <w:szCs w:val="28"/>
          <w:u w:val="single"/>
        </w:rPr>
      </w:pPr>
      <w:r w:rsidRPr="00015163">
        <w:rPr>
          <w:rFonts w:ascii="Times New Roman" w:hAnsi="Times New Roman" w:cs="Times New Roman"/>
          <w:sz w:val="28"/>
          <w:szCs w:val="28"/>
          <w:u w:val="single"/>
        </w:rPr>
        <w:t>Задания для участников, исполняющих роль «родителей».</w:t>
      </w:r>
    </w:p>
    <w:p w:rsidR="00E27D9A" w:rsidRPr="00015163" w:rsidRDefault="00E27D9A" w:rsidP="00015163">
      <w:pPr>
        <w:pStyle w:val="a9"/>
        <w:contextualSpacing/>
        <w:jc w:val="both"/>
        <w:rPr>
          <w:rFonts w:ascii="Times New Roman" w:hAnsi="Times New Roman" w:cs="Times New Roman"/>
          <w:sz w:val="28"/>
          <w:szCs w:val="28"/>
          <w:u w:val="single"/>
        </w:rPr>
      </w:pPr>
      <w:r w:rsidRPr="00015163">
        <w:rPr>
          <w:rFonts w:ascii="Times New Roman" w:hAnsi="Times New Roman" w:cs="Times New Roman"/>
          <w:sz w:val="28"/>
          <w:szCs w:val="28"/>
        </w:rPr>
        <w:t xml:space="preserve">1) Вы открыли электронный дневник и увидели, что у вашего ребенка двойка. Вам надо выяснить причину этого и принять решение. (Предполагаемый ход разрешения ситуации: Вы ждете, что сам ребенок расскажет о «2». Наблюдаете за его настроением. Мама: «Я вижу, что у тебя нет сегодня настроения. И глаза какие-то грустные. Или я ошибаюсь?» Ребенок рассказывает. Выясняем причину (не сделал домашнее задание). Вспоминаем, какие правила установлены в семье, если он получает двойку: 1 день без доступа к компьютеру, учим домашнее задание на «5», исправляем оценку (если причины плохой оценки другие, то и санкции должны быть соразмерны ситуации), т.о. </w:t>
      </w:r>
      <w:r w:rsidRPr="00015163">
        <w:rPr>
          <w:rFonts w:ascii="Times New Roman" w:hAnsi="Times New Roman" w:cs="Times New Roman"/>
          <w:sz w:val="28"/>
          <w:szCs w:val="28"/>
          <w:u w:val="single"/>
        </w:rPr>
        <w:t>идет лишение прав ребенка на использование определенных предметов.</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2) Ребенок пришел домой без сменной обуви, потерял ее в школе. Ваша реакция? (Предполагаемый  ход разрешения ситуации: Ждете, что ребенок сам скажет. Либо обнаруживаете сами и спрашиваете о пропаже. Если сразу обнаружили, нужно предложить ребенку сразу сходить в школу. Обсудить процесс поиска: Помнишь, где оставил? Где, будешь искать? (в классе под партами, за шкафом, в мусорке и т.д.; спросить у дежурных по школе, посмотреть в раздевалке и т.д). Если пропала обувь, начинаете думать, за счет чего можете выделить средства из семейного бюджета на покупку новой обуви:1. Отказать от запланированной покупки для ребенка (игра, поход в Макдонолс и др.), 2. Экономия покупок из серии вкусняшек (сладости – это не продукт здорового питания), 3. Назначить ребенка ответственным по экономии электроэнергии по всей квартире (выключает свет в комнатах, где нет членов семьи).  Все расчеты по экономии средств показывать ребенку и вести подсчет), т.о.  </w:t>
      </w:r>
      <w:r w:rsidRPr="00015163">
        <w:rPr>
          <w:rFonts w:ascii="Times New Roman" w:hAnsi="Times New Roman" w:cs="Times New Roman"/>
          <w:sz w:val="28"/>
          <w:szCs w:val="28"/>
          <w:u w:val="single"/>
        </w:rPr>
        <w:t>идет возмещение ущерба семейному бюджету</w:t>
      </w:r>
      <w:r w:rsidRPr="00015163">
        <w:rPr>
          <w:rFonts w:ascii="Times New Roman" w:hAnsi="Times New Roman" w:cs="Times New Roman"/>
          <w:sz w:val="28"/>
          <w:szCs w:val="28"/>
        </w:rPr>
        <w:t>.</w:t>
      </w:r>
    </w:p>
    <w:p w:rsidR="00E27D9A" w:rsidRPr="00015163" w:rsidRDefault="00E27D9A" w:rsidP="00015163">
      <w:pPr>
        <w:pStyle w:val="a9"/>
        <w:contextualSpacing/>
        <w:jc w:val="both"/>
        <w:rPr>
          <w:rFonts w:ascii="Times New Roman" w:hAnsi="Times New Roman" w:cs="Times New Roman"/>
          <w:b/>
          <w:sz w:val="28"/>
          <w:szCs w:val="28"/>
          <w:u w:val="single"/>
        </w:rPr>
      </w:pPr>
      <w:r w:rsidRPr="00015163">
        <w:rPr>
          <w:rFonts w:ascii="Times New Roman" w:hAnsi="Times New Roman" w:cs="Times New Roman"/>
          <w:sz w:val="28"/>
          <w:szCs w:val="28"/>
        </w:rPr>
        <w:lastRenderedPageBreak/>
        <w:t xml:space="preserve">3) Вы поручили ребенку прибраться и помыть посуду, а он (она) проиграл все это время в компьютер, ничего не сделал. Ваша реакция? (Предполагаемый ход разрешения ситуации: Мама заходит домой видит непорядок. Делает удивленные большие глаза, и недовольным тоном спрашивает: « Сережа, у тебя сегодня случилось, что-то важное и непредвиденное, что до сих пор в раковине грязная посуда и в комнате беспорядок»? Если ребенку 8-10 лет. Либо: «Я догадываюсь, что игра была очень интересной. Но ты, же знаешь наши семейные правила: сначала – дело, потом – отдых. Давай наводи порядок. И как ты сам понимаешь, на гуляние ты сегодня не можешь рассчитывать». </w:t>
      </w:r>
      <w:r w:rsidRPr="00015163">
        <w:rPr>
          <w:rFonts w:ascii="Times New Roman" w:hAnsi="Times New Roman" w:cs="Times New Roman"/>
          <w:sz w:val="28"/>
          <w:szCs w:val="28"/>
          <w:u w:val="single"/>
        </w:rPr>
        <w:t>Т.о. идет лишение прав ребенка на свободное распоряжение временем).</w:t>
      </w:r>
      <w:r w:rsidRPr="00015163">
        <w:rPr>
          <w:rFonts w:ascii="Times New Roman" w:hAnsi="Times New Roman" w:cs="Times New Roman"/>
          <w:sz w:val="28"/>
          <w:szCs w:val="28"/>
        </w:rPr>
        <w:t xml:space="preserve"> Для подростков – можно спокойно, с некоторой тенью иронии, с улыбкой спросить: «По твоему режиму дня, эти дела, когда ты делаешь»?</w:t>
      </w:r>
    </w:p>
    <w:p w:rsidR="00E27D9A" w:rsidRPr="00015163" w:rsidRDefault="00E27D9A" w:rsidP="00015163">
      <w:pPr>
        <w:pStyle w:val="a9"/>
        <w:contextualSpacing/>
        <w:jc w:val="both"/>
        <w:rPr>
          <w:rFonts w:ascii="Times New Roman" w:hAnsi="Times New Roman" w:cs="Times New Roman"/>
          <w:sz w:val="28"/>
          <w:szCs w:val="28"/>
          <w:u w:val="single"/>
        </w:rPr>
      </w:pPr>
      <w:r w:rsidRPr="00015163">
        <w:rPr>
          <w:rFonts w:ascii="Times New Roman" w:hAnsi="Times New Roman" w:cs="Times New Roman"/>
          <w:sz w:val="28"/>
          <w:szCs w:val="28"/>
          <w:u w:val="single"/>
        </w:rPr>
        <w:t>Задания для участников, исполняющих роль «детей».</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1) Вы получили двойку, и вам надо объяснить родителям, за что и почему. Они будут ругаться. (Предполагаемые моменты, на что обращать внимание: Приучать себя говорить правду сразу. От этого становится легче на душе. Уходит напряжение. Каждый человек может допускать ошибки. Родители тебя правильно поймут и помогут разрешить данную ситуацию. Есть такая пословица: «Повинную голову меч не сечет». Т.е. наказание смягчается,  когда человек честно признается в совершении какого-то проступка).</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2) Вы идете домой без сменной обуви, в школе забыли, а маме говорить не хотите, надеясь завтра найти. (Предполагаемый ход поиска: Нужно сразу сказать о пропаже. Мама посоветует, как нужно дальше действовать. И желательно поиски пропажи начать в это же день. Не нужно проявлять лень, чтобы вернуться в школу. Можно подключить школьных друзей. Возможно, кто-то из них видел твою вторую обувь.)</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3) Мама попросила вас убрать комнату и помыть посуду, а пришел друг с интересным диском и вы заигрались. Как объяснить это маме или папе? (Предполагаемый диалог: Можно сказать маме: «Мам, ты не представляешь какую интересную игру принес Юра и мы с ним играли. Я знаю, что тебе не понравиться, что я вовремя не вымыл посуду и не убрался в комнате. Я сейчас провожу Юру, и уберусь. Мам, а потом я расскажу тебе в какую игры мы играли. Но для себя сделай вывод: если ты нарушил семейные правила, то у вас так принято, что за этим следуют санкции).</w:t>
      </w:r>
    </w:p>
    <w:p w:rsidR="00E27D9A" w:rsidRPr="00015163" w:rsidRDefault="00E27D9A" w:rsidP="00015163">
      <w:pPr>
        <w:pStyle w:val="a9"/>
        <w:contextualSpacing/>
        <w:jc w:val="both"/>
        <w:rPr>
          <w:rFonts w:ascii="Times New Roman" w:hAnsi="Times New Roman" w:cs="Times New Roman"/>
          <w:sz w:val="28"/>
          <w:szCs w:val="28"/>
          <w:u w:val="single"/>
        </w:rPr>
      </w:pP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u w:val="single"/>
        </w:rPr>
        <w:t>Ведущий:</w:t>
      </w:r>
      <w:r w:rsidRPr="00015163">
        <w:rPr>
          <w:rFonts w:ascii="Times New Roman" w:hAnsi="Times New Roman" w:cs="Times New Roman"/>
          <w:sz w:val="28"/>
          <w:szCs w:val="28"/>
        </w:rPr>
        <w:t> Такой исход может быть только в том случае, если ребенок знает, что в его семье действуют так: с какой - либо проблемой ребенок не пришел бы, его выслушают, разберутся и помогут. Но если на каждый детский промах родители реагируют агрессивно, с криком, то не стоит надеяться на то, что ребенок будет все рассказывать. Он будет изворачиваться, врать, не будет стремиться идти домой, будет предпочитать компанию друзей, где его не унижают, принимают таким, какой он есть.</w:t>
      </w:r>
    </w:p>
    <w:p w:rsidR="00E27D9A" w:rsidRPr="00015163" w:rsidRDefault="00E27D9A" w:rsidP="00015163">
      <w:pPr>
        <w:pStyle w:val="a9"/>
        <w:contextualSpacing/>
        <w:jc w:val="both"/>
        <w:rPr>
          <w:rFonts w:ascii="Times New Roman" w:hAnsi="Times New Roman" w:cs="Times New Roman"/>
          <w:sz w:val="28"/>
          <w:szCs w:val="28"/>
          <w:u w:val="single"/>
        </w:rPr>
      </w:pP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u w:val="single"/>
        </w:rPr>
        <w:lastRenderedPageBreak/>
        <w:t>Общий итог:</w:t>
      </w:r>
      <w:r w:rsidRPr="00015163">
        <w:rPr>
          <w:rFonts w:ascii="Times New Roman" w:hAnsi="Times New Roman" w:cs="Times New Roman"/>
          <w:sz w:val="28"/>
          <w:szCs w:val="28"/>
        </w:rPr>
        <w:t xml:space="preserve"> Вместе с родителями   выделили основные моменты, которые важны в каждой из этих ситуаций.</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В диалоге «родитель-ребенок» всегда должно присутствовать  уважение, честность, - соблюдение правил, ведущие к порядку во всех сферах жизни.</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Порядок подразумевает многократное выполнение высоконравственных действий, поступков родителями и ребенком. Такой процесс  гарантирует предсказуемость и стабильную детскую жизнь. Для ребенка очень важен стабильный коридор. При многократно повторяющихся  воспитательных действий, мы формируем  привычки, а  мы знаем, что  привычки формируют характер.  И  будущее ребенка,  будет определять  именно его характер.</w:t>
      </w:r>
    </w:p>
    <w:p w:rsidR="00E27D9A" w:rsidRPr="00015163" w:rsidRDefault="00E27D9A" w:rsidP="00015163">
      <w:pPr>
        <w:pStyle w:val="a9"/>
        <w:contextualSpacing/>
        <w:rPr>
          <w:rFonts w:ascii="Times New Roman" w:hAnsi="Times New Roman" w:cs="Times New Roman"/>
          <w:sz w:val="28"/>
          <w:szCs w:val="28"/>
        </w:rPr>
      </w:pPr>
      <w:r w:rsidRPr="00015163">
        <w:rPr>
          <w:rFonts w:ascii="Times New Roman" w:hAnsi="Times New Roman" w:cs="Times New Roman"/>
          <w:b/>
          <w:i/>
          <w:iCs/>
          <w:sz w:val="28"/>
          <w:szCs w:val="28"/>
        </w:rPr>
        <w:t>Упражнение 4 (15мин):</w:t>
      </w:r>
      <w:r w:rsidRPr="00015163">
        <w:rPr>
          <w:rFonts w:ascii="Times New Roman" w:hAnsi="Times New Roman" w:cs="Times New Roman"/>
          <w:b/>
          <w:bCs/>
          <w:i/>
          <w:iCs/>
          <w:sz w:val="28"/>
          <w:szCs w:val="28"/>
        </w:rPr>
        <w:t> </w:t>
      </w:r>
      <w:r w:rsidRPr="00015163">
        <w:rPr>
          <w:rFonts w:ascii="Times New Roman" w:hAnsi="Times New Roman" w:cs="Times New Roman"/>
          <w:b/>
          <w:i/>
          <w:iCs/>
          <w:sz w:val="28"/>
          <w:szCs w:val="28"/>
        </w:rPr>
        <w:t>«Рисунок вдвоем»</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b/>
          <w:bCs/>
          <w:sz w:val="28"/>
          <w:szCs w:val="28"/>
        </w:rPr>
        <w:t>Цель:</w:t>
      </w:r>
      <w:r w:rsidRPr="00015163">
        <w:rPr>
          <w:rFonts w:ascii="Times New Roman" w:hAnsi="Times New Roman" w:cs="Times New Roman"/>
          <w:sz w:val="28"/>
          <w:szCs w:val="28"/>
        </w:rPr>
        <w:t> установка благоприятного психологического климата, привлечение внимания родителей и детей друг другу, дать родителям и детям возможность почувствовать радость сотрудничества.</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iCs/>
          <w:sz w:val="28"/>
          <w:szCs w:val="28"/>
          <w:u w:val="single"/>
        </w:rPr>
        <w:t>Инструкция:</w:t>
      </w:r>
      <w:r w:rsidRPr="00015163">
        <w:rPr>
          <w:rFonts w:ascii="Times New Roman" w:hAnsi="Times New Roman" w:cs="Times New Roman"/>
          <w:sz w:val="28"/>
          <w:szCs w:val="28"/>
          <w:u w:val="single"/>
        </w:rPr>
        <w:t> </w:t>
      </w:r>
      <w:r w:rsidRPr="00015163">
        <w:rPr>
          <w:rFonts w:ascii="Times New Roman" w:hAnsi="Times New Roman" w:cs="Times New Roman"/>
          <w:sz w:val="28"/>
          <w:szCs w:val="28"/>
        </w:rPr>
        <w:t>«Сейчас вы будете работать в парах родитель – ребенок. Я предлагаю каждой паре нарисовать рисунок, который будет называться «Наш дом». Бумага и карандаши уже лежат на столах, найдите, пожалуйста, себе место (за каждым столом работает только одна пара). У вас есть 15 мин., чтобы выполнить задание, но вам нельзя договариваться о том, что вы будете рисовать, и вообще говорить друг с другом! После того, как все закончат, каждая пара представит свое произведение».</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Во время выполнения упражнения ведущий может включить спокойную музыку.</w:t>
      </w:r>
    </w:p>
    <w:p w:rsidR="00E27D9A" w:rsidRPr="00015163" w:rsidRDefault="00E27D9A"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На представлении работ (5 мин.) ведущий просит ребенка рассказать, как был нарисован рисунок, кто был инициатором идей, что помогало,  или мешало работе, каким образом договаривались о прорисовке деталей. Обсуждаются также те особенности взаимодействия родителей и детей, которые проявлялись на различных этапах выполнения задания: сотрудничество, соперничество, ориентация на интересы партнера или их игнорирование.</w:t>
      </w:r>
    </w:p>
    <w:p w:rsidR="00E27D9A" w:rsidRPr="00015163" w:rsidRDefault="00E27D9A" w:rsidP="00015163">
      <w:pPr>
        <w:pStyle w:val="a9"/>
        <w:contextualSpacing/>
        <w:jc w:val="both"/>
        <w:rPr>
          <w:rFonts w:ascii="Times New Roman" w:hAnsi="Times New Roman" w:cs="Times New Roman"/>
          <w:sz w:val="28"/>
          <w:szCs w:val="28"/>
          <w:shd w:val="clear" w:color="auto" w:fill="FFFFFF"/>
        </w:rPr>
      </w:pPr>
      <w:r w:rsidRPr="00015163">
        <w:rPr>
          <w:rFonts w:ascii="Times New Roman" w:hAnsi="Times New Roman" w:cs="Times New Roman"/>
          <w:b/>
          <w:i/>
          <w:iCs/>
          <w:sz w:val="28"/>
          <w:szCs w:val="28"/>
          <w:bdr w:val="none" w:sz="0" w:space="0" w:color="auto" w:frame="1"/>
          <w:shd w:val="clear" w:color="auto" w:fill="FFFFFF"/>
        </w:rPr>
        <w:t>Подведение итогов. Заключительная рефлексия. Ритуал прощания.</w:t>
      </w:r>
      <w:r w:rsidRPr="00015163">
        <w:rPr>
          <w:rFonts w:ascii="Times New Roman" w:hAnsi="Times New Roman" w:cs="Times New Roman"/>
          <w:b/>
          <w:sz w:val="28"/>
          <w:szCs w:val="28"/>
          <w:shd w:val="clear" w:color="auto" w:fill="FFFFFF"/>
        </w:rPr>
        <w:t> </w:t>
      </w:r>
      <w:r w:rsidRPr="00015163">
        <w:rPr>
          <w:rFonts w:ascii="Times New Roman" w:hAnsi="Times New Roman" w:cs="Times New Roman"/>
          <w:b/>
          <w:sz w:val="28"/>
          <w:szCs w:val="28"/>
        </w:rPr>
        <w:br/>
      </w:r>
      <w:r w:rsidRPr="00015163">
        <w:rPr>
          <w:rFonts w:ascii="Times New Roman" w:hAnsi="Times New Roman" w:cs="Times New Roman"/>
          <w:sz w:val="28"/>
          <w:szCs w:val="28"/>
          <w:shd w:val="clear" w:color="auto" w:fill="FFFFFF"/>
        </w:rPr>
        <w:t>На тренинге мы ближе узнали друг друга, наш зал наполнился улыбками и радостью. И я хочу, чтоб все мы запомнили об этом дне. Наша сегодняшняя встреча подходит к концу, и я хотела бы услышать от вас:</w:t>
      </w:r>
    </w:p>
    <w:p w:rsidR="00E27D9A" w:rsidRPr="00015163" w:rsidRDefault="00E27D9A" w:rsidP="007830F9">
      <w:pPr>
        <w:pStyle w:val="a9"/>
        <w:numPr>
          <w:ilvl w:val="0"/>
          <w:numId w:val="33"/>
        </w:numPr>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Что вам сегодня больше всего понравилось, с какими чувствами вы сегодня уйдете домой?</w:t>
      </w:r>
    </w:p>
    <w:p w:rsidR="00E27D9A" w:rsidRPr="00015163" w:rsidRDefault="00E27D9A" w:rsidP="007830F9">
      <w:pPr>
        <w:pStyle w:val="a9"/>
        <w:numPr>
          <w:ilvl w:val="0"/>
          <w:numId w:val="33"/>
        </w:numPr>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xml:space="preserve"> Изменились ли ваши взаимоотношения?</w:t>
      </w:r>
    </w:p>
    <w:p w:rsidR="00E27D9A" w:rsidRPr="00015163" w:rsidRDefault="00E27D9A" w:rsidP="007830F9">
      <w:pPr>
        <w:pStyle w:val="a9"/>
        <w:numPr>
          <w:ilvl w:val="0"/>
          <w:numId w:val="33"/>
        </w:numPr>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xml:space="preserve"> Что показалось вам самым важным и полезным в такой работе?</w:t>
      </w:r>
    </w:p>
    <w:p w:rsidR="00E27D9A" w:rsidRPr="00015163" w:rsidRDefault="00E27D9A" w:rsidP="007830F9">
      <w:pPr>
        <w:pStyle w:val="a9"/>
        <w:numPr>
          <w:ilvl w:val="0"/>
          <w:numId w:val="33"/>
        </w:numPr>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xml:space="preserve"> Что вы сами приобрели в процессе тренинга?</w:t>
      </w:r>
    </w:p>
    <w:p w:rsidR="00E27D9A" w:rsidRPr="00015163" w:rsidRDefault="00E27D9A" w:rsidP="007830F9">
      <w:pPr>
        <w:pStyle w:val="a9"/>
        <w:numPr>
          <w:ilvl w:val="0"/>
          <w:numId w:val="33"/>
        </w:numPr>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xml:space="preserve"> Что бы вы пожелали друг другу и себе?</w:t>
      </w:r>
    </w:p>
    <w:p w:rsidR="00E27D9A" w:rsidRPr="00015163" w:rsidRDefault="00E27D9A" w:rsidP="00015163">
      <w:pPr>
        <w:pStyle w:val="a9"/>
        <w:contextualSpacing/>
        <w:jc w:val="both"/>
        <w:rPr>
          <w:rFonts w:ascii="Times New Roman" w:hAnsi="Times New Roman" w:cs="Times New Roman"/>
          <w:bCs/>
          <w:sz w:val="28"/>
          <w:szCs w:val="28"/>
        </w:rPr>
      </w:pP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Благодарю всех участников! До новых встреч!</w:t>
      </w:r>
    </w:p>
    <w:p w:rsidR="00E27D9A" w:rsidRPr="00015163" w:rsidRDefault="00E27D9A" w:rsidP="00015163">
      <w:pPr>
        <w:pStyle w:val="a9"/>
        <w:contextualSpacing/>
        <w:jc w:val="both"/>
        <w:rPr>
          <w:rFonts w:ascii="Times New Roman" w:hAnsi="Times New Roman" w:cs="Times New Roman"/>
          <w:bCs/>
          <w:sz w:val="28"/>
          <w:szCs w:val="28"/>
        </w:rPr>
      </w:pPr>
    </w:p>
    <w:p w:rsidR="00E27D9A" w:rsidRPr="00015163" w:rsidRDefault="00E27D9A" w:rsidP="00015163">
      <w:pPr>
        <w:pStyle w:val="a9"/>
        <w:contextualSpacing/>
        <w:jc w:val="both"/>
        <w:rPr>
          <w:rFonts w:ascii="Times New Roman" w:hAnsi="Times New Roman" w:cs="Times New Roman"/>
          <w:bCs/>
          <w:sz w:val="28"/>
          <w:szCs w:val="28"/>
        </w:rPr>
      </w:pPr>
    </w:p>
    <w:p w:rsidR="00E27D9A" w:rsidRPr="00015163" w:rsidRDefault="00E27D9A" w:rsidP="00015163">
      <w:pPr>
        <w:pStyle w:val="a9"/>
        <w:contextualSpacing/>
        <w:jc w:val="both"/>
        <w:rPr>
          <w:rFonts w:ascii="Times New Roman" w:hAnsi="Times New Roman" w:cs="Times New Roman"/>
          <w:bCs/>
          <w:sz w:val="28"/>
          <w:szCs w:val="28"/>
        </w:rPr>
      </w:pPr>
    </w:p>
    <w:p w:rsidR="00E27D9A" w:rsidRPr="00015163" w:rsidRDefault="00E27D9A" w:rsidP="00015163">
      <w:pPr>
        <w:pStyle w:val="a9"/>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Список  литературы:</w:t>
      </w:r>
    </w:p>
    <w:p w:rsidR="00E27D9A" w:rsidRPr="00015163" w:rsidRDefault="00E27D9A" w:rsidP="00015163">
      <w:pPr>
        <w:pStyle w:val="a9"/>
        <w:contextualSpacing/>
        <w:jc w:val="both"/>
        <w:rPr>
          <w:rFonts w:ascii="Times New Roman" w:hAnsi="Times New Roman" w:cs="Times New Roman"/>
          <w:bCs/>
          <w:sz w:val="28"/>
          <w:szCs w:val="28"/>
        </w:rPr>
      </w:pP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1.Джайнотт Х., «Родители и дети» - М., 1986</w:t>
      </w: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2.Елисеев О.П. Практикум по психологии личности, 2-е издание исправленное и переработанное, -СПБ.: Питер, 2003</w:t>
      </w: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3. Карабанова О.А. «Психология семейных отношений», М. Гадарики, 2008</w:t>
      </w: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4. Козлов Н.И. «Простое и правильное детство», М., «Эксмо», 2015</w:t>
      </w: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5. Кривцова С.В. «Учитель и проблемы дисциплины», М. Генезис, 2004</w:t>
      </w: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6. Мухина В.С. «Таинство детства» - М: Центр Владос, 2005</w:t>
      </w:r>
    </w:p>
    <w:p w:rsidR="00E27D9A" w:rsidRPr="00015163" w:rsidRDefault="00E27D9A" w:rsidP="00015163">
      <w:pPr>
        <w:pStyle w:val="a9"/>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7. Эльконин Д.Б. «Детская психология», М: «Академия», 2008</w:t>
      </w:r>
    </w:p>
    <w:p w:rsidR="00E27D9A" w:rsidRPr="00015163" w:rsidRDefault="00E27D9A" w:rsidP="00015163">
      <w:pPr>
        <w:pStyle w:val="a9"/>
        <w:contextualSpacing/>
        <w:jc w:val="both"/>
        <w:rPr>
          <w:rFonts w:ascii="Times New Roman" w:hAnsi="Times New Roman" w:cs="Times New Roman"/>
          <w:bCs/>
          <w:sz w:val="28"/>
          <w:szCs w:val="28"/>
        </w:rPr>
      </w:pPr>
    </w:p>
    <w:p w:rsidR="00E27D9A" w:rsidRPr="00015163" w:rsidRDefault="00E27D9A" w:rsidP="00015163">
      <w:pPr>
        <w:pStyle w:val="a9"/>
        <w:contextualSpacing/>
        <w:jc w:val="both"/>
        <w:rPr>
          <w:rFonts w:ascii="Times New Roman" w:hAnsi="Times New Roman" w:cs="Times New Roman"/>
          <w:bCs/>
          <w:sz w:val="28"/>
          <w:szCs w:val="28"/>
        </w:rPr>
      </w:pPr>
    </w:p>
    <w:p w:rsidR="007B3E94" w:rsidRPr="00015163" w:rsidRDefault="007B3E94" w:rsidP="00015163">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Итоговое занятие по ФЭМП в старшей группе</w:t>
      </w:r>
    </w:p>
    <w:p w:rsidR="007B3E94" w:rsidRPr="00015163" w:rsidRDefault="007B3E94" w:rsidP="0001516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sz w:val="28"/>
          <w:szCs w:val="28"/>
          <w:lang w:eastAsia="ru-RU"/>
        </w:rPr>
        <w:t xml:space="preserve">тема </w:t>
      </w:r>
      <w:r w:rsidRPr="00015163">
        <w:rPr>
          <w:rFonts w:ascii="Times New Roman" w:eastAsia="Times New Roman" w:hAnsi="Times New Roman" w:cs="Times New Roman"/>
          <w:b/>
          <w:bCs/>
          <w:sz w:val="28"/>
          <w:szCs w:val="28"/>
          <w:lang w:eastAsia="ru-RU"/>
        </w:rPr>
        <w:t>«Полёт в космос»</w:t>
      </w:r>
    </w:p>
    <w:p w:rsidR="007B3E94" w:rsidRPr="00015163" w:rsidRDefault="007B3E94" w:rsidP="00015163">
      <w:pPr>
        <w:spacing w:after="0" w:line="240" w:lineRule="auto"/>
        <w:contextualSpacing/>
        <w:jc w:val="right"/>
        <w:rPr>
          <w:rFonts w:ascii="Times New Roman" w:hAnsi="Times New Roman" w:cs="Times New Roman"/>
          <w:b/>
          <w:sz w:val="28"/>
          <w:szCs w:val="28"/>
        </w:rPr>
      </w:pPr>
      <w:r w:rsidRPr="00015163">
        <w:rPr>
          <w:rFonts w:ascii="Times New Roman" w:eastAsia="Times New Roman" w:hAnsi="Times New Roman" w:cs="Times New Roman"/>
          <w:b/>
          <w:bCs/>
          <w:sz w:val="28"/>
          <w:szCs w:val="28"/>
          <w:lang w:eastAsia="ru-RU"/>
        </w:rPr>
        <w:t xml:space="preserve">составила: </w:t>
      </w:r>
      <w:r w:rsidRPr="00015163">
        <w:rPr>
          <w:rFonts w:ascii="Times New Roman" w:hAnsi="Times New Roman" w:cs="Times New Roman"/>
          <w:b/>
          <w:sz w:val="28"/>
          <w:szCs w:val="28"/>
        </w:rPr>
        <w:t xml:space="preserve">Соловицкая Эльмира Ильдусовна </w:t>
      </w:r>
    </w:p>
    <w:p w:rsidR="007B3E94" w:rsidRPr="00015163" w:rsidRDefault="007B3E94" w:rsidP="00015163">
      <w:pPr>
        <w:spacing w:after="0"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 xml:space="preserve"> воспитатель </w:t>
      </w:r>
    </w:p>
    <w:p w:rsidR="007B3E94" w:rsidRPr="00015163" w:rsidRDefault="007B3E94" w:rsidP="00015163">
      <w:pPr>
        <w:spacing w:after="0"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г. Набережные Челны, РТ</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Цели занятия:</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Обобщить знания, полученные в течение года.</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Задачи: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закреплять представления детей о числах и отношениях между ними в пределах 10, о геометрических фигурах;</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упражнять в ориентировке на плоскости, временных представлениях, развивать внимание, логическое мышление, мелкую моторику.</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-совершенствовать умение находить место числа в ряду, считать до 10 и обратно; решать задачи на сложение и вычитание;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-совершенствовать знания о геометрических фигурах и форме предметов;</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-развивать мыслительные операции, внимание, умение ориентироваться в пространстве, сравнивать предметы по величине;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-развивать у детей любознательность, взаимопомощь, навыки самооценки.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Материал: демонстрационный - музыка «Пуск ракеты»; метеориты с цифрами, микрофон, карточки с зарядкой.</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раздаточный: геометрические фигуры, квадратный лист бумаги - пульт, кометы с пропущенными знаками.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Ход занятия:</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Доброе утро, ребята!</w:t>
      </w:r>
    </w:p>
    <w:p w:rsidR="007B3E94" w:rsidRPr="00015163" w:rsidRDefault="007B3E94"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-Рада видеть вас сегодня на занятии, поприветствуйте и вы друг друга улыбками.</w:t>
      </w:r>
    </w:p>
    <w:p w:rsidR="007B3E94" w:rsidRPr="00015163" w:rsidRDefault="007B3E94"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-Ребята, какой праздник мы отмечали 12 апреля?                               </w:t>
      </w:r>
    </w:p>
    <w:p w:rsidR="007B3E94" w:rsidRPr="00015163" w:rsidRDefault="007B3E94"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вы хотел бы стать космонавтом? Каким должен быть космонавт?</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Чтобы космонавтом стать, чтобы в небо взлетать,</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-Надо много уметь, надо многое знать.  </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 при этом, и при этом, ребята, космонавтам помогает математика!</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(Звонок, воспитатель одевает наушники)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Да, да, Росинка, слышу вас, приём! В путешествие? Хорошо, спасибо!</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-Ребята, представляете, нас приглашают совершить космическое путешествие в математическую галактику. Как вы думаете, кто живёт на планетах в математической галактике?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Да, ребята, там живут цифры, числа, геометрические фигуры, загадки и задания, и все там что-то считают, пересчитывают, отгадывают загадки, выполняют математические задания.  Вы согласны туда полететь?</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на чём же мы полетим? (на ракете)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Тогда я предлагаю вам пройти на космодром, занять свои места в ракете.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За нашим полётом будут следить операторы, чтобы в случае чего прийти нам на помощь, но я думаю, помощь нам не понадобится, мы  справимся сами.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космосе  что-то считают, пересчитывают, отгадывают загадки, выполняют математические задания.  Вы согласны туда полететь?</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на чём же мы полетим? (на ракете)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sz w:val="28"/>
          <w:szCs w:val="28"/>
          <w:u w:val="single"/>
          <w:lang w:eastAsia="ru-RU"/>
        </w:rPr>
        <w:t>1 задание «Изготовление пульта ракеты»</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Как известно, ракетой управляют при помощи бортовых компьютеров, давайте сделаем кнопки для управления, чтобы запустить нашу ракету.</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изготовление пульта за столами)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 возьмите большой квадрат и ромб, прикрепи в правый верхний угол, трапецию и маленький круг прикрепи в левый нижний угол, прямоугольник  и треугольник прикрепите в верхнем левом углу, овал и маленький квадрат - в правом нижнем углу, в середину прикрепите большой круг.</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-Итак, к старту приготовиться! Включить приборы! Начинаем счёт до 10! (ракета не трогается)</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чём дело? Может мы неправильно считали?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Начинаем обратный отсчёт от 10! (….4,3,2,1)</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(музыка) ПУСК!</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Итак, ракета набирает высоту, космонавты удобно расположились в креслах и приготовились к работе на борту!</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sz w:val="28"/>
          <w:szCs w:val="28"/>
          <w:u w:val="single"/>
          <w:lang w:eastAsia="ru-RU"/>
        </w:rPr>
        <w:t>2  задание «Вопрос - ответ»</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Ребята, в космосе постоянно темно, поэтому космонавтам нужно хорошо знать дни недели, времена года, части суток. Скажите,</w:t>
      </w:r>
    </w:p>
    <w:p w:rsidR="007B3E94" w:rsidRPr="00015163" w:rsidRDefault="007B3E94" w:rsidP="00015163">
      <w:pPr>
        <w:shd w:val="clear" w:color="auto" w:fill="FFFFFF"/>
        <w:spacing w:after="0" w:line="240" w:lineRule="auto"/>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Какое сейчас время года?</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Назови весенне месяцы?</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Какой сегодня день? </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Какой день был вчера?                                                                                            </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когда приходим из сада домой?</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015163">
        <w:rPr>
          <w:rFonts w:ascii="Times New Roman" w:eastAsia="Times New Roman" w:hAnsi="Times New Roman" w:cs="Times New Roman"/>
          <w:bCs/>
          <w:sz w:val="28"/>
          <w:szCs w:val="28"/>
          <w:u w:val="single"/>
          <w:lang w:eastAsia="ru-RU"/>
        </w:rPr>
        <w:t xml:space="preserve">3 </w:t>
      </w:r>
      <w:r w:rsidRPr="00015163">
        <w:rPr>
          <w:rFonts w:ascii="Times New Roman" w:eastAsia="Times New Roman" w:hAnsi="Times New Roman" w:cs="Times New Roman"/>
          <w:sz w:val="28"/>
          <w:szCs w:val="28"/>
          <w:u w:val="single"/>
          <w:lang w:eastAsia="ru-RU"/>
        </w:rPr>
        <w:t>задание «Метеориты»</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внимание, ребята, по - моему, мы уже подлетаем к математической галактике, закройте глазки (открываю планеты, рассматриваем, считаем)</w:t>
      </w:r>
      <w:r w:rsidRPr="00015163">
        <w:rPr>
          <w:rFonts w:ascii="Times New Roman" w:eastAsia="Times New Roman" w:hAnsi="Times New Roman" w:cs="Times New Roman"/>
          <w:b/>
          <w:bCs/>
          <w:sz w:val="28"/>
          <w:szCs w:val="28"/>
          <w:lang w:eastAsia="ru-RU"/>
        </w:rPr>
        <w:t xml:space="preserve"> </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Cs/>
          <w:sz w:val="28"/>
          <w:szCs w:val="28"/>
          <w:lang w:eastAsia="ru-RU"/>
        </w:rPr>
        <w:t>(Метеориты</w:t>
      </w:r>
      <w:r w:rsidRPr="00015163">
        <w:rPr>
          <w:rFonts w:ascii="Times New Roman" w:eastAsia="Times New Roman" w:hAnsi="Times New Roman" w:cs="Times New Roman"/>
          <w:sz w:val="28"/>
          <w:szCs w:val="28"/>
          <w:lang w:eastAsia="ru-RU"/>
        </w:rPr>
        <w:t> (Работа с цифрами, разложить числовой ряд от 1 до 10)</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 Ребята, смотрите, нам путь преградили метеориты. Чтобы продолжить полёт, нужно их убрать.</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 Для этого нам надо убрать метеорит с цифрой, которая стоит после 5 (6)</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метеорит, который стоит перед цифрой 5 (4)</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метеорит, который стоит между цифрами 1 и 3 (2)</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метеорит, который стоит между цифрами 7 и 9 (8)</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Ну, вот, у нас и появились проходы, теперь мы можем лететь дальше.</w:t>
      </w:r>
    </w:p>
    <w:p w:rsidR="007B3E94" w:rsidRPr="00015163" w:rsidRDefault="007B3E94"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u w:val="single"/>
        </w:rPr>
        <w:t>4 задание:</w:t>
      </w:r>
      <w:r w:rsidRPr="00015163">
        <w:rPr>
          <w:rFonts w:ascii="Times New Roman" w:hAnsi="Times New Roman" w:cs="Times New Roman"/>
          <w:sz w:val="28"/>
          <w:szCs w:val="28"/>
        </w:rPr>
        <w:t xml:space="preserve"> физминутка</w:t>
      </w:r>
    </w:p>
    <w:p w:rsidR="007B3E94" w:rsidRPr="00015163" w:rsidRDefault="007B3E94"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Воспитатель: приближаемся к следующей планете «Планета спортивная» (Зарядка по карточкам)</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u w:val="single"/>
          <w:lang w:eastAsia="ru-RU"/>
        </w:rPr>
        <w:t>5 задание «Питание космонавтов»</w:t>
      </w:r>
      <w:r w:rsidRPr="00015163">
        <w:rPr>
          <w:rFonts w:ascii="Times New Roman" w:eastAsia="Times New Roman" w:hAnsi="Times New Roman" w:cs="Times New Roman"/>
          <w:sz w:val="28"/>
          <w:szCs w:val="28"/>
          <w:lang w:eastAsia="ru-RU"/>
        </w:rPr>
        <w:t xml:space="preserve"> ещё, ребята, космонавты должны хорошо питаться в космосе. Скажите, пожалуйста, если я яблоко разделю пополам, сколько космонавтов я смогу накормить? На какую геометрическую фигуру похоже яблоко? Возьмите круг, и поделите на 2 части. А если нам нужно накормить 4- х космонавтом, как мы поступим? Молодцы!</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u w:val="single"/>
          <w:lang w:eastAsia="ru-RU"/>
        </w:rPr>
        <w:t>6 задание «</w:t>
      </w:r>
      <w:r w:rsidRPr="00015163">
        <w:rPr>
          <w:rFonts w:ascii="Times New Roman" w:eastAsia="Times New Roman" w:hAnsi="Times New Roman" w:cs="Times New Roman"/>
          <w:bCs/>
          <w:sz w:val="28"/>
          <w:szCs w:val="28"/>
          <w:u w:val="single"/>
          <w:lang w:eastAsia="ru-RU"/>
        </w:rPr>
        <w:t>Комета»</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sz w:val="28"/>
          <w:szCs w:val="28"/>
          <w:lang w:eastAsia="ru-RU"/>
        </w:rPr>
        <w:t>(пропущенные знаки)</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Воспитатель: смотрите, у нас на пути появилась комета. Она разбросала здесь столько много звёзд. </w:t>
      </w:r>
      <w:r w:rsidRPr="00015163">
        <w:rPr>
          <w:rFonts w:ascii="Times New Roman" w:eastAsia="Times New Roman" w:hAnsi="Times New Roman" w:cs="Times New Roman"/>
          <w:iCs/>
          <w:sz w:val="28"/>
          <w:szCs w:val="28"/>
          <w:lang w:eastAsia="ru-RU"/>
        </w:rPr>
        <w:t>(Воспитатель переворачивает одну звезду и смотрит задание)</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Ребята, но это не простые звёзды, на них тоже есть задания для нас.</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Нам нужно вставить пропущенные знаки &gt;, &lt;, =. (дети выполняют)</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Молодцы вы хорошо справились.</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(Звуки приземления, воспитатель с микрофоном)</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Здравствуйте, ребята! Я - корреспондент газеты «Детский мир». Я поздравляю вас с удачным приземлением, и хочу взять у вас интервью.    Скажите, пожалуйста, где вы побывали?  Кто живёт в математической галактике?   </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-Чем вы там занимались?  Вам понравилось?   Вы хотели бы ещё полететь?  </w:t>
      </w:r>
    </w:p>
    <w:p w:rsidR="007B3E94" w:rsidRPr="00015163" w:rsidRDefault="007B3E94"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Спасибо за интервью! Всего хорошего.</w:t>
      </w:r>
    </w:p>
    <w:p w:rsidR="007B3E94" w:rsidRPr="00015163" w:rsidRDefault="007B3E94"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Воспитатель: Ребята, вы все молодцы и я вам дарю смайлики.</w:t>
      </w:r>
    </w:p>
    <w:p w:rsidR="00895567" w:rsidRPr="00015163" w:rsidRDefault="00895567" w:rsidP="00015163">
      <w:pPr>
        <w:pStyle w:val="a7"/>
        <w:shd w:val="clear" w:color="auto" w:fill="FFFFFF"/>
        <w:spacing w:before="0" w:beforeAutospacing="0" w:after="0" w:afterAutospacing="0"/>
        <w:contextualSpacing/>
        <w:jc w:val="center"/>
        <w:rPr>
          <w:b/>
          <w:sz w:val="28"/>
          <w:szCs w:val="28"/>
        </w:rPr>
      </w:pPr>
      <w:r w:rsidRPr="00015163">
        <w:rPr>
          <w:b/>
          <w:sz w:val="28"/>
          <w:szCs w:val="28"/>
        </w:rPr>
        <w:t>Доклад на тему: «Использование дидактических и народных игр в нравственно-патриотическом воспитании детей дошкольного возраста»</w:t>
      </w:r>
    </w:p>
    <w:p w:rsidR="00895567" w:rsidRPr="00015163" w:rsidRDefault="00895567" w:rsidP="00015163">
      <w:pPr>
        <w:pStyle w:val="a7"/>
        <w:shd w:val="clear" w:color="auto" w:fill="FFFFFF"/>
        <w:spacing w:before="0" w:beforeAutospacing="0" w:after="0" w:afterAutospacing="0"/>
        <w:contextualSpacing/>
        <w:jc w:val="center"/>
        <w:rPr>
          <w:b/>
          <w:sz w:val="28"/>
          <w:szCs w:val="28"/>
        </w:rPr>
      </w:pPr>
      <w:r w:rsidRPr="00015163">
        <w:rPr>
          <w:b/>
          <w:sz w:val="28"/>
          <w:szCs w:val="28"/>
        </w:rPr>
        <w:t>Гребнева Ирина Александровна - воспитатель</w:t>
      </w:r>
    </w:p>
    <w:p w:rsidR="00895567" w:rsidRPr="00015163" w:rsidRDefault="00895567" w:rsidP="00015163">
      <w:pPr>
        <w:pStyle w:val="a7"/>
        <w:shd w:val="clear" w:color="auto" w:fill="FFFFFF"/>
        <w:spacing w:before="0" w:beforeAutospacing="0" w:after="0" w:afterAutospacing="0"/>
        <w:contextualSpacing/>
        <w:jc w:val="center"/>
        <w:rPr>
          <w:b/>
          <w:sz w:val="28"/>
          <w:szCs w:val="28"/>
        </w:rPr>
      </w:pPr>
      <w:r w:rsidRPr="00015163">
        <w:rPr>
          <w:b/>
          <w:sz w:val="28"/>
          <w:szCs w:val="28"/>
        </w:rPr>
        <w:t>Сайфутдинова Люция Ринатовна - воспитатель</w:t>
      </w:r>
    </w:p>
    <w:p w:rsidR="00895567" w:rsidRPr="00015163" w:rsidRDefault="00895567" w:rsidP="00015163">
      <w:pPr>
        <w:pStyle w:val="Bodytext20"/>
        <w:shd w:val="clear" w:color="auto" w:fill="auto"/>
        <w:spacing w:line="240" w:lineRule="auto"/>
        <w:contextualSpacing/>
        <w:jc w:val="center"/>
        <w:rPr>
          <w:b/>
          <w:lang w:val="tt-RU"/>
        </w:rPr>
      </w:pPr>
      <w:r w:rsidRPr="00015163">
        <w:rPr>
          <w:b/>
          <w:lang w:val="tt-RU"/>
        </w:rPr>
        <w:t>МБДОУ №34 «Чебурашка», г Альметьевск</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Гармоничное развитие ребенка – основа формирования будущей личности. Оно зависит от успешного решения многих задач, среди которых особое место занимают вопросы нравственного и патриотического воспитания.</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Нравственное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уважительного отношения к окружающим людям; заботливого отношения к малышам, пожилым людям; умения помогать им.</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 xml:space="preserve">Развитие волевых качеств, таких как умение ограничивать свои желания, преодолевать препятствия, подчиняться требованиям взрослых и выполнять </w:t>
      </w:r>
      <w:r w:rsidRPr="00015163">
        <w:rPr>
          <w:sz w:val="28"/>
          <w:szCs w:val="28"/>
        </w:rPr>
        <w:lastRenderedPageBreak/>
        <w:t>установленные нормы поведения, в своих поступках следовать положительному примеру. 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тоже критерии нравственного воспитания.</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Любовь маленького ребенка- дошкольника к Родине начинается с отношения к самым близким людям – отцу и матери, любви к своему дому, улице, детскому саду, городу.</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Дети должны понять, что их город, село, лес, река, поле – частица Родины. Дошкольникам надо знать, какие заводы есть в городе; о лучших людях города. Знакомя детей с родным городом нужно обратить внимание на достопримечательности, памятники, музеи; следует подчеркнуть, что люди из других городов и сел приезжают, чтобы побывать в музее, увидеть исторические места. Мысль, что родной город интересен всем, побуждает гордость за родной край.</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Важным средством патриотического воспитания является приобщение детей к традициям народа.</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С младенчества ребенок слышит родную речь. Песни матери, сказки открывают ему окно в мир, эмоционально окрашивают настоящее, вселяют надежду и веру в добро. Слушая сказку, ребенок начинает любить то, что любит его народ, и ненавидеть то, что ненавидит народ. Сказки, пословицы, поговорки, народные игры формируют начало любви к своему народу, к своей стране.</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к дидактической, так и к народной.</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В игре ребенок активно переосмысливает накопленный нравственный опыт, в игре каждому приходится добровольно отказаться от своих желаний, согласовывать свои замысли, договариваться о совместных действиях, подчиняться правилам игры, сдерживать свои эмоции, преодолевать трудности. Игра учит справедливо оценивать собственные результаты и результаты товарищей.</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 xml:space="preserve">Народные игры являются неотъемлемой частью нравственно-патриотического воспитания дошкольников. 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w:t>
      </w:r>
      <w:r w:rsidRPr="00015163">
        <w:rPr>
          <w:sz w:val="28"/>
          <w:szCs w:val="28"/>
        </w:rPr>
        <w:lastRenderedPageBreak/>
        <w:t>уважительное отношение к культуре родной страны, создается эмоционально положительная основа для развития патриотических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В конце игры следует положительно оценить поступки тех детей, кто проявил смелость, ловкость, выдержку и взаимопомощь.</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Например, перед башкирской игрой “Юрта” объясняем детям, что это такое. Перед проведением татарской народной игры “Продаем горшки” рассказываем о гончарном искусстве (русские народные игры “Гуси-лебеди”, “У медведя во бору”; киргизская игра “Волк в отаре” и т.д.)</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Несправедливо будет, если не отметим значение дидактических игр в формировании нравственно-патриотических качеств дошкольника. В дидактических играх развивается сообразительность, умение самостоятельно решать поставленную задачу, согласовывать свои действия с действиями ведущего и других участников игры. В играх проявляются и развиваются необходимые к школе качества: произвольное поведение, образное и логическое мышление, воображение, познавательная активность. Чувства уважения и гордости прививают дидактические игры с национальным калоритом: “Укрась одежду национальным узором”, “Сложи одежду”, “Дом Машеньки и Гульчечек”, “Сортируй узоры”, “Исправь ошибку” (национальные куклы одеты неправильно).</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Цикл дидактических игр по родному городу “Узоры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народу.</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Много словесных игр используем при воспитании 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лепестки произнося волшебное слово), “Река вежливости” (дети парами строятся друг за другом, ребенок без пары встает впереди, он произнося волшебное слово выбирает себе пару), “Кто больше скажет?” (волшебных слов), “Поделись улыбкой”, “Меняемся местами” (те, кто маму любит; кто бабушке помогает и т.д.), “Похвали соседа”, “Моя игрушка рассказывает обо мне”, “Люблю своих близких” (ребенок только движениями показывает, как любит своих близких).</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 xml:space="preserve">Вот так мы используем дидактические и народные игры в воспитании нравственно-патриотических качеств у дошкольника. Этот вопрос стал особенно актуальным, когда в истории государства происходят катаклизмы, когда меняются ориентиры, рушатся и разоблачаются былые герои. Хотели </w:t>
      </w:r>
      <w:r w:rsidRPr="00015163">
        <w:rPr>
          <w:sz w:val="28"/>
          <w:szCs w:val="28"/>
        </w:rPr>
        <w:lastRenderedPageBreak/>
        <w:t>бы закончить свое выступление словами К. Зурабовой, потому что они перекликаются нашими мыслями “…добро и зло, долг и предательство, правда и клевета определяются не модой на них…есть живая жизнь, а в ней – мама, дочка, родной язык; город, в котором живешь… Научить это любить!”</w:t>
      </w:r>
    </w:p>
    <w:p w:rsidR="00895567" w:rsidRPr="00015163" w:rsidRDefault="00895567" w:rsidP="00015163">
      <w:pPr>
        <w:pStyle w:val="a7"/>
        <w:spacing w:before="0" w:beforeAutospacing="0" w:after="0" w:afterAutospacing="0"/>
        <w:ind w:firstLine="360"/>
        <w:contextualSpacing/>
        <w:rPr>
          <w:sz w:val="28"/>
          <w:szCs w:val="28"/>
        </w:rPr>
      </w:pPr>
      <w:r w:rsidRPr="00015163">
        <w:rPr>
          <w:rStyle w:val="a8"/>
          <w:sz w:val="28"/>
          <w:szCs w:val="28"/>
          <w:bdr w:val="none" w:sz="0" w:space="0" w:color="auto" w:frame="1"/>
        </w:rPr>
        <w:t>Дидактическая игра </w:t>
      </w:r>
      <w:r w:rsidRPr="00015163">
        <w:rPr>
          <w:iCs/>
          <w:sz w:val="28"/>
          <w:szCs w:val="28"/>
          <w:bdr w:val="none" w:sz="0" w:space="0" w:color="auto" w:frame="1"/>
        </w:rPr>
        <w:t>«</w:t>
      </w:r>
      <w:r w:rsidRPr="00015163">
        <w:rPr>
          <w:rStyle w:val="a8"/>
          <w:iCs/>
          <w:sz w:val="28"/>
          <w:szCs w:val="28"/>
          <w:bdr w:val="none" w:sz="0" w:space="0" w:color="auto" w:frame="1"/>
        </w:rPr>
        <w:t>Путешествие по городу</w:t>
      </w:r>
      <w:r w:rsidRPr="00015163">
        <w:rPr>
          <w:iCs/>
          <w:sz w:val="28"/>
          <w:szCs w:val="28"/>
          <w:bdr w:val="none" w:sz="0" w:space="0" w:color="auto" w:frame="1"/>
        </w:rPr>
        <w:t>»</w:t>
      </w:r>
      <w:r w:rsidRPr="00015163">
        <w:rPr>
          <w:sz w:val="28"/>
          <w:szCs w:val="28"/>
        </w:rPr>
        <w:t> предназначена для детей старшего дошкольного возраста. Согласно ФГОС дошкольного образования одним из принципов дошкольного образования – приобщение детей к социокультурным нормам, традициям семьи, общества и государства. Данная </w:t>
      </w:r>
      <w:r w:rsidRPr="00015163">
        <w:rPr>
          <w:rStyle w:val="a8"/>
          <w:sz w:val="28"/>
          <w:szCs w:val="28"/>
          <w:bdr w:val="none" w:sz="0" w:space="0" w:color="auto" w:frame="1"/>
        </w:rPr>
        <w:t>дидактическая игра</w:t>
      </w:r>
      <w:r w:rsidRPr="00015163">
        <w:rPr>
          <w:sz w:val="28"/>
          <w:szCs w:val="28"/>
        </w:rPr>
        <w:t> направлена на расширение знаний и представлений об истории </w:t>
      </w:r>
      <w:r w:rsidRPr="00015163">
        <w:rPr>
          <w:rStyle w:val="a8"/>
          <w:sz w:val="28"/>
          <w:szCs w:val="28"/>
          <w:bdr w:val="none" w:sz="0" w:space="0" w:color="auto" w:frame="1"/>
        </w:rPr>
        <w:t>города</w:t>
      </w:r>
      <w:r w:rsidRPr="00015163">
        <w:rPr>
          <w:sz w:val="28"/>
          <w:szCs w:val="28"/>
        </w:rPr>
        <w:t xml:space="preserve">, его достопримечательностях, закрепление народных игр, обобщение знаний о праздниках. В процессе игры у дошкольников развивается сопереживание, готовность к совместной деятельности. </w:t>
      </w:r>
      <w:r w:rsidRPr="00015163">
        <w:rPr>
          <w:sz w:val="28"/>
          <w:szCs w:val="28"/>
          <w:bdr w:val="none" w:sz="0" w:space="0" w:color="auto" w:frame="1"/>
        </w:rPr>
        <w:t>Цель игры</w:t>
      </w:r>
      <w:r w:rsidRPr="00015163">
        <w:rPr>
          <w:sz w:val="28"/>
          <w:szCs w:val="28"/>
        </w:rPr>
        <w:t>: расширение представлений дошкольников о </w:t>
      </w:r>
      <w:r w:rsidRPr="00015163">
        <w:rPr>
          <w:rStyle w:val="a8"/>
          <w:sz w:val="28"/>
          <w:szCs w:val="28"/>
          <w:bdr w:val="none" w:sz="0" w:space="0" w:color="auto" w:frame="1"/>
        </w:rPr>
        <w:t>городе.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«Что нужно артиллеристу»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военной профессии артиллерист; развивать зрительное внимание; воспитывать гордость за нашу Армию.</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«Кем я буду в Армии служить?»</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военных профессиях; развивать воображение;  воспитывать гордость за нашу Отчизну.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«Кто защищает наши границы»</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военном воздушном, сухопутном, морском транспорте; развивать познавательную активность; воспитывать патриотов своей страны.</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«Составь карту»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закреплять знания детей о карте России; развивать зрительную память; воспитывать гордость за нашу Родину.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«Отгадай военную профессию»</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«Соберём картинку»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военном транспорте; развивать мелкую моторику рук; воспитывать гордость за нашу Армию.</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«Как прадеды мир отстояли»</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понятия: водный, наземный, воздушный военный транспорт; развивать зрительное и слуховое внимание; воспитывать чувство гордости за наших прадедов, которые отстояли мир для нас.</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«Кто знает, тот угадает!»</w:t>
      </w:r>
      <w:r w:rsidRPr="00015163">
        <w:rPr>
          <w:rFonts w:ascii="Times New Roman" w:eastAsia="Times New Roman" w:hAnsi="Times New Roman" w:cs="Times New Roman"/>
          <w:sz w:val="28"/>
          <w:szCs w:val="28"/>
        </w:rPr>
        <w:t>. Цель: закрепить знания детей о достопримечательностях родного города;  развивать память, речь; воспитывать наблюдательность, любознательность.</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«Найди флаг»</w:t>
      </w:r>
      <w:r w:rsidRPr="00015163">
        <w:rPr>
          <w:rFonts w:ascii="Times New Roman" w:eastAsia="Times New Roman" w:hAnsi="Times New Roman" w:cs="Times New Roman"/>
          <w:sz w:val="28"/>
          <w:szCs w:val="28"/>
        </w:rPr>
        <w:t xml:space="preserve">. Цель: закрепить представления детей о государственном флаге; развивать внимание, память; воспитывать чувство патриотизма. Ведущий на столе раскладывает открытки с изображением флагов разных стран (около десяти) и даёт детям задание найти Российский </w:t>
      </w:r>
      <w:r w:rsidRPr="00015163">
        <w:rPr>
          <w:rFonts w:ascii="Times New Roman" w:eastAsia="Times New Roman" w:hAnsi="Times New Roman" w:cs="Times New Roman"/>
          <w:sz w:val="28"/>
          <w:szCs w:val="28"/>
        </w:rPr>
        <w:lastRenderedPageBreak/>
        <w:t>флаг. Затем воспитатель предлагает детям закрыть глаза и в это время меняет картинки местами.</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«Узнай герб нашей страны»</w:t>
      </w:r>
      <w:r w:rsidRPr="00015163">
        <w:rPr>
          <w:rFonts w:ascii="Times New Roman" w:eastAsia="Times New Roman" w:hAnsi="Times New Roman" w:cs="Times New Roman"/>
          <w:sz w:val="28"/>
          <w:szCs w:val="28"/>
        </w:rPr>
        <w:t>. Цель: закрепить знания детей о государственном гербе; научить узнавать герб среди других стран; развивать внимание, память; воспитывать желание узнать что-то новое. Ход игры: воспитатель предлагает детям рассмотреть государственный флаг России и назвать, из полотен каких цветов он состоит. Далее детям предлагаются разрезные картинки (по принципу пазлы). Дети собирают флаг России.</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«В нашем городе гости»</w:t>
      </w:r>
      <w:r w:rsidRPr="00015163">
        <w:rPr>
          <w:rFonts w:ascii="Times New Roman" w:eastAsia="Times New Roman" w:hAnsi="Times New Roman" w:cs="Times New Roman"/>
          <w:sz w:val="28"/>
          <w:szCs w:val="28"/>
        </w:rPr>
        <w:t>. Цель: в игровой форме закрепить знания о родном городе; развивать речь, память; воспитывать любовь к родному городу.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«Прогулка по городу»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iCs/>
          <w:sz w:val="28"/>
          <w:szCs w:val="28"/>
        </w:rPr>
        <w:t>Задачи: </w:t>
      </w:r>
      <w:r w:rsidRPr="00015163">
        <w:rPr>
          <w:rFonts w:ascii="Times New Roman" w:eastAsia="Times New Roman" w:hAnsi="Times New Roman" w:cs="Times New Roman"/>
          <w:sz w:val="28"/>
          <w:szCs w:val="28"/>
        </w:rPr>
        <w:t>закрепить представления воспитанников об улицах ближайшего микрорайона и расположенных на них зданий; расширять представления о зданиях и их назначении; закреплять правила безопасного поведения на улице; расширять пространственные представления (слева, справа, перед, за, между, рядом, напротив, посередине и т.д.); развивать связную монологическую речь; воспитывать любовь и уважение к родному городу.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«Поедем в край родной»</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iCs/>
          <w:sz w:val="28"/>
          <w:szCs w:val="28"/>
        </w:rPr>
        <w:t>Задачи:</w:t>
      </w:r>
      <w:r w:rsidRPr="00015163">
        <w:rPr>
          <w:rFonts w:ascii="Times New Roman" w:eastAsia="Times New Roman" w:hAnsi="Times New Roman" w:cs="Times New Roman"/>
          <w:sz w:val="28"/>
          <w:szCs w:val="28"/>
        </w:rPr>
        <w:t> уточнить представления воспитанников о растительном и животном мире родного края; расширять представления о своеобразии животного и растительного мира в зависимости от природной зоны; развивать связную монологическую речь дошкольников; упражнять в классификации объектов природы; закреплять представления о крупных городах России; воспитывать любовь к родному краю.</w:t>
      </w:r>
    </w:p>
    <w:p w:rsidR="00895567" w:rsidRPr="00015163" w:rsidRDefault="00895567" w:rsidP="00015163">
      <w:pPr>
        <w:pStyle w:val="a7"/>
        <w:spacing w:before="0" w:beforeAutospacing="0" w:after="0" w:afterAutospacing="0"/>
        <w:ind w:firstLine="360"/>
        <w:contextualSpacing/>
        <w:rPr>
          <w:sz w:val="28"/>
          <w:szCs w:val="28"/>
        </w:rPr>
      </w:pPr>
      <w:r w:rsidRPr="00015163">
        <w:rPr>
          <w:rStyle w:val="a8"/>
          <w:sz w:val="28"/>
          <w:szCs w:val="28"/>
          <w:bdr w:val="none" w:sz="0" w:space="0" w:color="auto" w:frame="1"/>
        </w:rPr>
        <w:t>Дидактическая игра "Узнай по описанию" </w:t>
      </w:r>
      <w:r w:rsidRPr="00015163">
        <w:rPr>
          <w:sz w:val="28"/>
          <w:szCs w:val="28"/>
        </w:rPr>
        <w:t xml:space="preserve">одна из них. Проводят такие игры с детьми подготовительной группы. Можно проводить и с детьми средней группы, только в упрощённом варианте. </w:t>
      </w:r>
      <w:r w:rsidRPr="00015163">
        <w:rPr>
          <w:rStyle w:val="a8"/>
          <w:sz w:val="28"/>
          <w:szCs w:val="28"/>
          <w:bdr w:val="none" w:sz="0" w:space="0" w:color="auto" w:frame="1"/>
        </w:rPr>
        <w:t>Цель такой игры:</w:t>
      </w:r>
      <w:r w:rsidRPr="00015163">
        <w:rPr>
          <w:sz w:val="28"/>
          <w:szCs w:val="28"/>
        </w:rPr>
        <w:t> воспитывать у детей наблюдательность, внимание, уметь различать признаки предмета.</w:t>
      </w:r>
    </w:p>
    <w:p w:rsidR="00895567" w:rsidRPr="00015163" w:rsidRDefault="00895567" w:rsidP="00015163">
      <w:pPr>
        <w:spacing w:line="240" w:lineRule="auto"/>
        <w:contextualSpacing/>
        <w:outlineLvl w:val="2"/>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w:t>
      </w:r>
      <w:r w:rsidRPr="00015163">
        <w:rPr>
          <w:rFonts w:ascii="Times New Roman" w:eastAsia="Times New Roman" w:hAnsi="Times New Roman" w:cs="Times New Roman"/>
          <w:iCs/>
          <w:sz w:val="28"/>
          <w:szCs w:val="28"/>
          <w:bdr w:val="none" w:sz="0" w:space="0" w:color="auto" w:frame="1"/>
        </w:rPr>
        <w:t>«</w:t>
      </w:r>
      <w:r w:rsidRPr="00015163">
        <w:rPr>
          <w:rFonts w:ascii="Times New Roman" w:eastAsia="Times New Roman" w:hAnsi="Times New Roman" w:cs="Times New Roman"/>
          <w:bCs/>
          <w:iCs/>
          <w:sz w:val="28"/>
          <w:szCs w:val="28"/>
        </w:rPr>
        <w:t>Птицы нашего края</w:t>
      </w:r>
      <w:r w:rsidRPr="00015163">
        <w:rPr>
          <w:rFonts w:ascii="Times New Roman" w:eastAsia="Times New Roman" w:hAnsi="Times New Roman" w:cs="Times New Roman"/>
          <w:iCs/>
          <w:sz w:val="28"/>
          <w:szCs w:val="28"/>
          <w:bdr w:val="none" w:sz="0" w:space="0" w:color="auto" w:frame="1"/>
        </w:rPr>
        <w:t>»</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sz w:val="28"/>
          <w:szCs w:val="28"/>
          <w:bdr w:val="none" w:sz="0" w:space="0" w:color="auto" w:frame="1"/>
        </w:rPr>
        <w:t>Цель игры</w:t>
      </w:r>
      <w:r w:rsidRPr="00015163">
        <w:rPr>
          <w:rFonts w:ascii="Times New Roman" w:eastAsia="Times New Roman" w:hAnsi="Times New Roman" w:cs="Times New Roman"/>
          <w:sz w:val="28"/>
          <w:szCs w:val="28"/>
        </w:rPr>
        <w:t>: формировать обобщённое представление у </w:t>
      </w:r>
      <w:r w:rsidRPr="00015163">
        <w:rPr>
          <w:rFonts w:ascii="Times New Roman" w:eastAsia="Times New Roman" w:hAnsi="Times New Roman" w:cs="Times New Roman"/>
          <w:bCs/>
          <w:sz w:val="28"/>
          <w:szCs w:val="28"/>
        </w:rPr>
        <w:t>детей</w:t>
      </w:r>
      <w:r w:rsidRPr="00015163">
        <w:rPr>
          <w:rFonts w:ascii="Times New Roman" w:eastAsia="Times New Roman" w:hAnsi="Times New Roman" w:cs="Times New Roman"/>
          <w:sz w:val="28"/>
          <w:szCs w:val="28"/>
        </w:rPr>
        <w:t> о зимующих и перелётных </w:t>
      </w:r>
      <w:r w:rsidRPr="00015163">
        <w:rPr>
          <w:rFonts w:ascii="Times New Roman" w:eastAsia="Times New Roman" w:hAnsi="Times New Roman" w:cs="Times New Roman"/>
          <w:bCs/>
          <w:sz w:val="28"/>
          <w:szCs w:val="28"/>
        </w:rPr>
        <w:t>птицах</w:t>
      </w:r>
      <w:r w:rsidRPr="00015163">
        <w:rPr>
          <w:rFonts w:ascii="Times New Roman" w:eastAsia="Times New Roman" w:hAnsi="Times New Roman" w:cs="Times New Roman"/>
          <w:sz w:val="28"/>
          <w:szCs w:val="28"/>
        </w:rPr>
        <w:t>: повадках, внешнем виде, питании, месте обитания; учить различать </w:t>
      </w:r>
      <w:r w:rsidRPr="00015163">
        <w:rPr>
          <w:rFonts w:ascii="Times New Roman" w:eastAsia="Times New Roman" w:hAnsi="Times New Roman" w:cs="Times New Roman"/>
          <w:bCs/>
          <w:sz w:val="28"/>
          <w:szCs w:val="28"/>
        </w:rPr>
        <w:t>птиц</w:t>
      </w:r>
      <w:r w:rsidRPr="00015163">
        <w:rPr>
          <w:rFonts w:ascii="Times New Roman" w:eastAsia="Times New Roman" w:hAnsi="Times New Roman" w:cs="Times New Roman"/>
          <w:sz w:val="28"/>
          <w:szCs w:val="28"/>
        </w:rPr>
        <w:t> по внешнему виду и находить их на картинках, устанавливать связь между исчезновением корма и отлётом </w:t>
      </w:r>
      <w:r w:rsidRPr="00015163">
        <w:rPr>
          <w:rFonts w:ascii="Times New Roman" w:eastAsia="Times New Roman" w:hAnsi="Times New Roman" w:cs="Times New Roman"/>
          <w:bCs/>
          <w:sz w:val="28"/>
          <w:szCs w:val="28"/>
        </w:rPr>
        <w:t>птиц</w:t>
      </w:r>
      <w:r w:rsidRPr="00015163">
        <w:rPr>
          <w:rFonts w:ascii="Times New Roman" w:eastAsia="Times New Roman" w:hAnsi="Times New Roman" w:cs="Times New Roman"/>
          <w:sz w:val="28"/>
          <w:szCs w:val="28"/>
        </w:rPr>
        <w:t>, формировать понятие </w:t>
      </w:r>
      <w:r w:rsidRPr="00015163">
        <w:rPr>
          <w:rFonts w:ascii="Times New Roman" w:eastAsia="Times New Roman" w:hAnsi="Times New Roman" w:cs="Times New Roman"/>
          <w:iCs/>
          <w:sz w:val="28"/>
          <w:szCs w:val="28"/>
          <w:bdr w:val="none" w:sz="0" w:space="0" w:color="auto" w:frame="1"/>
        </w:rPr>
        <w:t>«перелётные </w:t>
      </w:r>
      <w:r w:rsidRPr="00015163">
        <w:rPr>
          <w:rFonts w:ascii="Times New Roman" w:eastAsia="Times New Roman" w:hAnsi="Times New Roman" w:cs="Times New Roman"/>
          <w:bCs/>
          <w:iCs/>
          <w:sz w:val="28"/>
          <w:szCs w:val="28"/>
        </w:rPr>
        <w:t>птицы</w:t>
      </w:r>
      <w:r w:rsidRPr="00015163">
        <w:rPr>
          <w:rFonts w:ascii="Times New Roman" w:eastAsia="Times New Roman" w:hAnsi="Times New Roman" w:cs="Times New Roman"/>
          <w:iCs/>
          <w:sz w:val="28"/>
          <w:szCs w:val="28"/>
          <w:bdr w:val="none" w:sz="0" w:space="0" w:color="auto" w:frame="1"/>
        </w:rPr>
        <w:t>»</w:t>
      </w:r>
      <w:r w:rsidRPr="00015163">
        <w:rPr>
          <w:rFonts w:ascii="Times New Roman" w:eastAsia="Times New Roman" w:hAnsi="Times New Roman" w:cs="Times New Roman"/>
          <w:sz w:val="28"/>
          <w:szCs w:val="28"/>
        </w:rPr>
        <w:t>. Знакомить с основным отличием зимующих и перелётных </w:t>
      </w:r>
      <w:r w:rsidRPr="00015163">
        <w:rPr>
          <w:rFonts w:ascii="Times New Roman" w:eastAsia="Times New Roman" w:hAnsi="Times New Roman" w:cs="Times New Roman"/>
          <w:bCs/>
          <w:sz w:val="28"/>
          <w:szCs w:val="28"/>
        </w:rPr>
        <w:t>птиц</w:t>
      </w:r>
      <w:r w:rsidRPr="00015163">
        <w:rPr>
          <w:rFonts w:ascii="Times New Roman" w:eastAsia="Times New Roman" w:hAnsi="Times New Roman" w:cs="Times New Roman"/>
          <w:sz w:val="28"/>
          <w:szCs w:val="28"/>
        </w:rPr>
        <w:t>: разница питания. Игра развивает память, речь, внимание.</w:t>
      </w:r>
    </w:p>
    <w:p w:rsidR="00895567" w:rsidRPr="00015163" w:rsidRDefault="00895567" w:rsidP="00015163">
      <w:pPr>
        <w:pStyle w:val="a7"/>
        <w:spacing w:before="0" w:beforeAutospacing="0" w:after="0" w:afterAutospacing="0"/>
        <w:ind w:firstLine="360"/>
        <w:contextualSpacing/>
        <w:rPr>
          <w:sz w:val="28"/>
          <w:szCs w:val="28"/>
        </w:rPr>
      </w:pPr>
      <w:r w:rsidRPr="00015163">
        <w:rPr>
          <w:sz w:val="28"/>
          <w:szCs w:val="28"/>
        </w:rPr>
        <w:t>Дидактическая </w:t>
      </w:r>
      <w:r w:rsidRPr="00015163">
        <w:rPr>
          <w:rStyle w:val="a8"/>
          <w:sz w:val="28"/>
          <w:szCs w:val="28"/>
          <w:bdr w:val="none" w:sz="0" w:space="0" w:color="auto" w:frame="1"/>
        </w:rPr>
        <w:t>игра </w:t>
      </w:r>
      <w:r w:rsidRPr="00015163">
        <w:rPr>
          <w:iCs/>
          <w:sz w:val="28"/>
          <w:szCs w:val="28"/>
          <w:bdr w:val="none" w:sz="0" w:space="0" w:color="auto" w:frame="1"/>
        </w:rPr>
        <w:t>«</w:t>
      </w:r>
      <w:r w:rsidRPr="00015163">
        <w:rPr>
          <w:rStyle w:val="a8"/>
          <w:iCs/>
          <w:sz w:val="28"/>
          <w:szCs w:val="28"/>
          <w:bdr w:val="none" w:sz="0" w:space="0" w:color="auto" w:frame="1"/>
        </w:rPr>
        <w:t>Укрась татарский национальный костюм</w:t>
      </w:r>
      <w:r w:rsidRPr="00015163">
        <w:rPr>
          <w:iCs/>
          <w:sz w:val="28"/>
          <w:szCs w:val="28"/>
          <w:bdr w:val="none" w:sz="0" w:space="0" w:color="auto" w:frame="1"/>
        </w:rPr>
        <w:t>»</w:t>
      </w:r>
      <w:r w:rsidRPr="00015163">
        <w:rPr>
          <w:sz w:val="28"/>
          <w:szCs w:val="28"/>
        </w:rPr>
        <w:t xml:space="preserve">. </w:t>
      </w:r>
      <w:r w:rsidRPr="00015163">
        <w:rPr>
          <w:sz w:val="28"/>
          <w:szCs w:val="28"/>
          <w:bdr w:val="none" w:sz="0" w:space="0" w:color="auto" w:frame="1"/>
        </w:rPr>
        <w:t>Цель</w:t>
      </w:r>
      <w:r w:rsidRPr="00015163">
        <w:rPr>
          <w:sz w:val="28"/>
          <w:szCs w:val="28"/>
        </w:rPr>
        <w:t>: формирование у детей представления о </w:t>
      </w:r>
      <w:r w:rsidRPr="00015163">
        <w:rPr>
          <w:rStyle w:val="a8"/>
          <w:sz w:val="28"/>
          <w:szCs w:val="28"/>
          <w:bdr w:val="none" w:sz="0" w:space="0" w:color="auto" w:frame="1"/>
        </w:rPr>
        <w:t>татарском национальном костюме.</w:t>
      </w:r>
      <w:r w:rsidRPr="00015163">
        <w:rPr>
          <w:sz w:val="28"/>
          <w:szCs w:val="28"/>
        </w:rPr>
        <w:t xml:space="preserve"> </w:t>
      </w:r>
      <w:r w:rsidRPr="00015163">
        <w:rPr>
          <w:sz w:val="28"/>
          <w:szCs w:val="28"/>
          <w:bdr w:val="none" w:sz="0" w:space="0" w:color="auto" w:frame="1"/>
        </w:rPr>
        <w:t>Задачи</w:t>
      </w:r>
      <w:r w:rsidRPr="00015163">
        <w:rPr>
          <w:sz w:val="28"/>
          <w:szCs w:val="28"/>
        </w:rPr>
        <w:t>: учить детей составлять </w:t>
      </w:r>
      <w:r w:rsidRPr="00015163">
        <w:rPr>
          <w:rStyle w:val="a8"/>
          <w:sz w:val="28"/>
          <w:szCs w:val="28"/>
          <w:bdr w:val="none" w:sz="0" w:space="0" w:color="auto" w:frame="1"/>
        </w:rPr>
        <w:t>татарский национальный узор или орнамент</w:t>
      </w:r>
      <w:r w:rsidRPr="00015163">
        <w:rPr>
          <w:sz w:val="28"/>
          <w:szCs w:val="28"/>
        </w:rPr>
        <w:t>; развивать умение составлять красивые композиции, обогатить словарь детей названиями </w:t>
      </w:r>
      <w:r w:rsidRPr="00015163">
        <w:rPr>
          <w:rStyle w:val="a8"/>
          <w:sz w:val="28"/>
          <w:szCs w:val="28"/>
          <w:bdr w:val="none" w:sz="0" w:space="0" w:color="auto" w:frame="1"/>
        </w:rPr>
        <w:t>татарского национального костюма и орнамента</w:t>
      </w:r>
      <w:r w:rsidRPr="00015163">
        <w:rPr>
          <w:sz w:val="28"/>
          <w:szCs w:val="28"/>
        </w:rPr>
        <w:t>, развивать мелкую моторику, зрительно-моторные </w:t>
      </w:r>
      <w:r w:rsidRPr="00015163">
        <w:rPr>
          <w:rStyle w:val="a8"/>
          <w:sz w:val="28"/>
          <w:szCs w:val="28"/>
          <w:bdr w:val="none" w:sz="0" w:space="0" w:color="auto" w:frame="1"/>
        </w:rPr>
        <w:t>координации;</w:t>
      </w:r>
      <w:r w:rsidRPr="00015163">
        <w:rPr>
          <w:sz w:val="28"/>
          <w:szCs w:val="28"/>
        </w:rPr>
        <w:t xml:space="preserve"> </w:t>
      </w:r>
      <w:r w:rsidRPr="00015163">
        <w:rPr>
          <w:sz w:val="28"/>
          <w:szCs w:val="28"/>
        </w:rPr>
        <w:lastRenderedPageBreak/>
        <w:t>воспитывать интерес к истории </w:t>
      </w:r>
      <w:r w:rsidRPr="00015163">
        <w:rPr>
          <w:rStyle w:val="a8"/>
          <w:sz w:val="28"/>
          <w:szCs w:val="28"/>
          <w:bdr w:val="none" w:sz="0" w:space="0" w:color="auto" w:frame="1"/>
        </w:rPr>
        <w:t>татарского</w:t>
      </w:r>
      <w:r w:rsidRPr="00015163">
        <w:rPr>
          <w:sz w:val="28"/>
          <w:szCs w:val="28"/>
        </w:rPr>
        <w:t xml:space="preserve"> народа и его традициям. </w:t>
      </w:r>
      <w:r w:rsidRPr="00015163">
        <w:rPr>
          <w:sz w:val="28"/>
          <w:szCs w:val="28"/>
          <w:bdr w:val="none" w:sz="0" w:space="0" w:color="auto" w:frame="1"/>
        </w:rPr>
        <w:t>Цель для детей</w:t>
      </w:r>
      <w:r w:rsidRPr="00015163">
        <w:rPr>
          <w:sz w:val="28"/>
          <w:szCs w:val="28"/>
        </w:rPr>
        <w:t>: придумать самый красивый орнамент на одежде </w:t>
      </w:r>
      <w:r w:rsidRPr="00015163">
        <w:rPr>
          <w:rStyle w:val="a8"/>
          <w:sz w:val="28"/>
          <w:szCs w:val="28"/>
          <w:bdr w:val="none" w:sz="0" w:space="0" w:color="auto" w:frame="1"/>
        </w:rPr>
        <w:t>татарского народа</w:t>
      </w:r>
      <w:r w:rsidRPr="00015163">
        <w:rPr>
          <w:sz w:val="28"/>
          <w:szCs w:val="28"/>
        </w:rPr>
        <w:t xml:space="preserve">. </w:t>
      </w:r>
      <w:r w:rsidRPr="00015163">
        <w:rPr>
          <w:sz w:val="28"/>
          <w:szCs w:val="28"/>
          <w:bdr w:val="none" w:sz="0" w:space="0" w:color="auto" w:frame="1"/>
        </w:rPr>
        <w:t>Материал</w:t>
      </w:r>
      <w:r w:rsidRPr="00015163">
        <w:rPr>
          <w:sz w:val="28"/>
          <w:szCs w:val="28"/>
        </w:rPr>
        <w:t>: силуэт тюбетейки, фартука, платка, пары сапог, элементы </w:t>
      </w:r>
      <w:r w:rsidRPr="00015163">
        <w:rPr>
          <w:rStyle w:val="a8"/>
          <w:sz w:val="28"/>
          <w:szCs w:val="28"/>
          <w:bdr w:val="none" w:sz="0" w:space="0" w:color="auto" w:frame="1"/>
        </w:rPr>
        <w:t>татарского орнамента </w:t>
      </w:r>
      <w:r w:rsidRPr="00015163">
        <w:rPr>
          <w:iCs/>
          <w:sz w:val="28"/>
          <w:szCs w:val="28"/>
          <w:bdr w:val="none" w:sz="0" w:space="0" w:color="auto" w:frame="1"/>
        </w:rPr>
        <w:t>(листочки, тюльпан, волнистые линии)</w:t>
      </w:r>
    </w:p>
    <w:p w:rsidR="00895567" w:rsidRPr="00015163" w:rsidRDefault="00895567" w:rsidP="00015163">
      <w:pPr>
        <w:pStyle w:val="a7"/>
        <w:spacing w:before="0" w:beforeAutospacing="0" w:after="0" w:afterAutospacing="0"/>
        <w:ind w:firstLine="360"/>
        <w:contextualSpacing/>
        <w:rPr>
          <w:sz w:val="28"/>
          <w:szCs w:val="28"/>
        </w:rPr>
      </w:pPr>
      <w:r w:rsidRPr="00015163">
        <w:rPr>
          <w:rStyle w:val="a8"/>
          <w:sz w:val="28"/>
          <w:szCs w:val="28"/>
          <w:bdr w:val="none" w:sz="0" w:space="0" w:color="auto" w:frame="1"/>
        </w:rPr>
        <w:t>Дидактическая игра </w:t>
      </w:r>
      <w:r w:rsidRPr="00015163">
        <w:rPr>
          <w:iCs/>
          <w:sz w:val="28"/>
          <w:szCs w:val="28"/>
          <w:bdr w:val="none" w:sz="0" w:space="0" w:color="auto" w:frame="1"/>
        </w:rPr>
        <w:t>«</w:t>
      </w:r>
      <w:r w:rsidRPr="00015163">
        <w:rPr>
          <w:rStyle w:val="a8"/>
          <w:iCs/>
          <w:sz w:val="28"/>
          <w:szCs w:val="28"/>
          <w:bdr w:val="none" w:sz="0" w:space="0" w:color="auto" w:frame="1"/>
        </w:rPr>
        <w:t>Собери узор</w:t>
      </w:r>
      <w:r w:rsidRPr="00015163">
        <w:rPr>
          <w:iCs/>
          <w:sz w:val="28"/>
          <w:szCs w:val="28"/>
          <w:bdr w:val="none" w:sz="0" w:space="0" w:color="auto" w:frame="1"/>
        </w:rPr>
        <w:t>»</w:t>
      </w:r>
      <w:r w:rsidRPr="00015163">
        <w:rPr>
          <w:sz w:val="28"/>
          <w:szCs w:val="28"/>
        </w:rPr>
        <w:t xml:space="preserve">. </w:t>
      </w:r>
      <w:r w:rsidRPr="00015163">
        <w:rPr>
          <w:sz w:val="28"/>
          <w:szCs w:val="28"/>
          <w:bdr w:val="none" w:sz="0" w:space="0" w:color="auto" w:frame="1"/>
        </w:rPr>
        <w:t>Цель</w:t>
      </w:r>
      <w:r w:rsidRPr="00015163">
        <w:rPr>
          <w:sz w:val="28"/>
          <w:szCs w:val="28"/>
        </w:rPr>
        <w:t xml:space="preserve">: учить детей составлять декоративные композиции, располагать элементы, подбирая по цвету – на основе разнообразных силуэтов в стиле определенного промысла; развивать чувство симметрии и наблюдательность. </w:t>
      </w:r>
      <w:r w:rsidRPr="00015163">
        <w:rPr>
          <w:sz w:val="28"/>
          <w:szCs w:val="28"/>
          <w:bdr w:val="none" w:sz="0" w:space="0" w:color="auto" w:frame="1"/>
        </w:rPr>
        <w:t>Материал</w:t>
      </w:r>
      <w:r w:rsidRPr="00015163">
        <w:rPr>
          <w:sz w:val="28"/>
          <w:szCs w:val="28"/>
        </w:rPr>
        <w:t xml:space="preserve">: </w:t>
      </w:r>
      <w:r w:rsidRPr="00015163">
        <w:rPr>
          <w:sz w:val="28"/>
          <w:szCs w:val="28"/>
          <w:bdr w:val="none" w:sz="0" w:space="0" w:color="auto" w:frame="1"/>
        </w:rPr>
        <w:t>силуэты</w:t>
      </w:r>
      <w:r w:rsidRPr="00015163">
        <w:rPr>
          <w:sz w:val="28"/>
          <w:szCs w:val="28"/>
        </w:rPr>
        <w:t>, шкатулки, разделочной доски, лист квадратной формы, прямоугольной, узкой полосой; элементы городецкой росписи вырезанные из бумаги и раскрашенные гуашью.</w:t>
      </w:r>
    </w:p>
    <w:p w:rsidR="00895567" w:rsidRPr="00015163" w:rsidRDefault="00895567" w:rsidP="00015163">
      <w:pPr>
        <w:pStyle w:val="2"/>
        <w:spacing w:before="0"/>
        <w:contextualSpacing/>
        <w:rPr>
          <w:rStyle w:val="a8"/>
          <w:bCs/>
          <w:sz w:val="28"/>
          <w:szCs w:val="28"/>
        </w:rPr>
      </w:pPr>
      <w:r w:rsidRPr="00015163">
        <w:rPr>
          <w:b w:val="0"/>
          <w:sz w:val="28"/>
          <w:szCs w:val="28"/>
        </w:rPr>
        <w:t>Дидактическая игра «Сложи узор». Существуют несколько занятий на указанную тематику. Все они выполняют следующие задачи: обучают складывать целое из нескольких частей; знакомят с цветами и формами, их названиями; обучают навыку составлять изображения по образцу; развивают фантазию, творческое мышление, способность видеть образы реального мира в абстрактных формах и линиях; тренируют способность анализировать, составлять, комбинировать; улучшают концентрацию внимания, пространственно-временную ориентацию, мыслительную способность, зрительную память, моторику пальцев рук; учат сотрудничать, продуктивно взаимодействовать, эмоционально откликаться.</w:t>
      </w:r>
    </w:p>
    <w:p w:rsidR="00895567" w:rsidRPr="00015163" w:rsidRDefault="00895567" w:rsidP="00015163">
      <w:pPr>
        <w:pStyle w:val="3"/>
        <w:spacing w:before="0" w:line="240" w:lineRule="auto"/>
        <w:contextualSpacing/>
        <w:rPr>
          <w:rStyle w:val="a8"/>
          <w:rFonts w:ascii="Times New Roman" w:hAnsi="Times New Roman" w:cs="Times New Roman"/>
          <w:color w:val="auto"/>
          <w:sz w:val="28"/>
          <w:szCs w:val="28"/>
          <w:bdr w:val="none" w:sz="0" w:space="0" w:color="auto" w:frame="1"/>
        </w:rPr>
      </w:pPr>
      <w:r w:rsidRPr="00015163">
        <w:rPr>
          <w:rStyle w:val="a8"/>
          <w:rFonts w:ascii="Times New Roman" w:hAnsi="Times New Roman" w:cs="Times New Roman"/>
          <w:color w:val="auto"/>
          <w:sz w:val="28"/>
          <w:szCs w:val="28"/>
          <w:bdr w:val="none" w:sz="0" w:space="0" w:color="auto" w:frame="1"/>
        </w:rPr>
        <w:t xml:space="preserve">Дидактическая игра «Полезные ископаемые». </w:t>
      </w:r>
      <w:r w:rsidRPr="00015163">
        <w:rPr>
          <w:rFonts w:ascii="Times New Roman" w:hAnsi="Times New Roman" w:cs="Times New Roman"/>
          <w:b w:val="0"/>
          <w:color w:val="auto"/>
          <w:sz w:val="28"/>
          <w:szCs w:val="28"/>
          <w:bdr w:val="none" w:sz="0" w:space="0" w:color="auto" w:frame="1"/>
        </w:rPr>
        <w:t>Цель</w:t>
      </w:r>
      <w:r w:rsidRPr="00015163">
        <w:rPr>
          <w:rFonts w:ascii="Times New Roman" w:hAnsi="Times New Roman" w:cs="Times New Roman"/>
          <w:b w:val="0"/>
          <w:color w:val="auto"/>
          <w:sz w:val="28"/>
          <w:szCs w:val="28"/>
        </w:rPr>
        <w:t>: обогащение и расширение знаний детей о </w:t>
      </w:r>
      <w:r w:rsidRPr="00015163">
        <w:rPr>
          <w:rStyle w:val="a8"/>
          <w:rFonts w:ascii="Times New Roman" w:hAnsi="Times New Roman" w:cs="Times New Roman"/>
          <w:color w:val="auto"/>
          <w:sz w:val="28"/>
          <w:szCs w:val="28"/>
          <w:bdr w:val="none" w:sz="0" w:space="0" w:color="auto" w:frame="1"/>
        </w:rPr>
        <w:t>полезных ископаемых</w:t>
      </w:r>
      <w:r w:rsidRPr="00015163">
        <w:rPr>
          <w:rFonts w:ascii="Times New Roman" w:hAnsi="Times New Roman" w:cs="Times New Roman"/>
          <w:b w:val="0"/>
          <w:color w:val="auto"/>
          <w:sz w:val="28"/>
          <w:szCs w:val="28"/>
        </w:rPr>
        <w:t>, формирование понятия </w:t>
      </w:r>
      <w:r w:rsidRPr="00015163">
        <w:rPr>
          <w:rFonts w:ascii="Times New Roman" w:hAnsi="Times New Roman" w:cs="Times New Roman"/>
          <w:b w:val="0"/>
          <w:iCs/>
          <w:color w:val="auto"/>
          <w:sz w:val="28"/>
          <w:szCs w:val="28"/>
          <w:bdr w:val="none" w:sz="0" w:space="0" w:color="auto" w:frame="1"/>
        </w:rPr>
        <w:t>«</w:t>
      </w:r>
      <w:r w:rsidRPr="00015163">
        <w:rPr>
          <w:rStyle w:val="a8"/>
          <w:rFonts w:ascii="Times New Roman" w:hAnsi="Times New Roman" w:cs="Times New Roman"/>
          <w:iCs/>
          <w:color w:val="auto"/>
          <w:sz w:val="28"/>
          <w:szCs w:val="28"/>
          <w:bdr w:val="none" w:sz="0" w:space="0" w:color="auto" w:frame="1"/>
        </w:rPr>
        <w:t>полезные ископаемые</w:t>
      </w:r>
      <w:r w:rsidRPr="00015163">
        <w:rPr>
          <w:rFonts w:ascii="Times New Roman" w:hAnsi="Times New Roman" w:cs="Times New Roman"/>
          <w:b w:val="0"/>
          <w:iCs/>
          <w:color w:val="auto"/>
          <w:sz w:val="28"/>
          <w:szCs w:val="28"/>
          <w:bdr w:val="none" w:sz="0" w:space="0" w:color="auto" w:frame="1"/>
        </w:rPr>
        <w:t>»</w:t>
      </w:r>
      <w:r w:rsidRPr="00015163">
        <w:rPr>
          <w:rFonts w:ascii="Times New Roman" w:hAnsi="Times New Roman" w:cs="Times New Roman"/>
          <w:b w:val="0"/>
          <w:color w:val="auto"/>
          <w:sz w:val="28"/>
          <w:szCs w:val="28"/>
        </w:rPr>
        <w:t xml:space="preserve">. </w:t>
      </w:r>
      <w:r w:rsidRPr="00015163">
        <w:rPr>
          <w:rFonts w:ascii="Times New Roman" w:hAnsi="Times New Roman" w:cs="Times New Roman"/>
          <w:b w:val="0"/>
          <w:color w:val="auto"/>
          <w:sz w:val="28"/>
          <w:szCs w:val="28"/>
          <w:bdr w:val="none" w:sz="0" w:space="0" w:color="auto" w:frame="1"/>
        </w:rPr>
        <w:t>Задачи</w:t>
      </w:r>
      <w:r w:rsidRPr="00015163">
        <w:rPr>
          <w:rFonts w:ascii="Times New Roman" w:hAnsi="Times New Roman" w:cs="Times New Roman"/>
          <w:b w:val="0"/>
          <w:color w:val="auto"/>
          <w:sz w:val="28"/>
          <w:szCs w:val="28"/>
        </w:rPr>
        <w:t>: закрепить умение классифицировать и сравнивать </w:t>
      </w:r>
      <w:r w:rsidRPr="00015163">
        <w:rPr>
          <w:rStyle w:val="a8"/>
          <w:rFonts w:ascii="Times New Roman" w:hAnsi="Times New Roman" w:cs="Times New Roman"/>
          <w:color w:val="auto"/>
          <w:sz w:val="28"/>
          <w:szCs w:val="28"/>
          <w:bdr w:val="none" w:sz="0" w:space="0" w:color="auto" w:frame="1"/>
        </w:rPr>
        <w:t>полезные ископаемые по форме</w:t>
      </w:r>
      <w:r w:rsidRPr="00015163">
        <w:rPr>
          <w:rFonts w:ascii="Times New Roman" w:hAnsi="Times New Roman" w:cs="Times New Roman"/>
          <w:b w:val="0"/>
          <w:color w:val="auto"/>
          <w:sz w:val="28"/>
          <w:szCs w:val="28"/>
        </w:rPr>
        <w:t>, размеру, назначению, применению в промышленности, в искусстве и быту; учить пользоваться картой и условными </w:t>
      </w:r>
      <w:r w:rsidRPr="00015163">
        <w:rPr>
          <w:rStyle w:val="a8"/>
          <w:rFonts w:ascii="Times New Roman" w:hAnsi="Times New Roman" w:cs="Times New Roman"/>
          <w:color w:val="auto"/>
          <w:sz w:val="28"/>
          <w:szCs w:val="28"/>
          <w:bdr w:val="none" w:sz="0" w:space="0" w:color="auto" w:frame="1"/>
        </w:rPr>
        <w:t>обозначениями полезных ископаемых</w:t>
      </w:r>
      <w:r w:rsidRPr="00015163">
        <w:rPr>
          <w:rFonts w:ascii="Times New Roman" w:hAnsi="Times New Roman" w:cs="Times New Roman"/>
          <w:b w:val="0"/>
          <w:color w:val="auto"/>
          <w:sz w:val="28"/>
          <w:szCs w:val="28"/>
        </w:rPr>
        <w:t>; развивать зрительную память, внимание; формировать речь.</w:t>
      </w:r>
    </w:p>
    <w:p w:rsidR="00895567" w:rsidRPr="00015163" w:rsidRDefault="00895567" w:rsidP="00015163">
      <w:pPr>
        <w:pStyle w:val="a7"/>
        <w:spacing w:before="0" w:beforeAutospacing="0" w:after="0" w:afterAutospacing="0"/>
        <w:contextualSpacing/>
        <w:rPr>
          <w:sz w:val="28"/>
          <w:szCs w:val="28"/>
        </w:rPr>
      </w:pPr>
      <w:r w:rsidRPr="00015163">
        <w:rPr>
          <w:rStyle w:val="a8"/>
          <w:sz w:val="28"/>
          <w:szCs w:val="28"/>
        </w:rPr>
        <w:t>Дидактическая игра «Мой адрес»</w:t>
      </w:r>
      <w:r w:rsidRPr="00015163">
        <w:rPr>
          <w:sz w:val="28"/>
          <w:szCs w:val="28"/>
        </w:rPr>
        <w:t xml:space="preserve">. </w:t>
      </w:r>
      <w:r w:rsidRPr="00015163">
        <w:rPr>
          <w:rStyle w:val="ae"/>
          <w:sz w:val="28"/>
          <w:szCs w:val="28"/>
        </w:rPr>
        <w:t>Задачи:</w:t>
      </w:r>
      <w:r w:rsidRPr="00015163">
        <w:rPr>
          <w:sz w:val="28"/>
          <w:szCs w:val="28"/>
        </w:rPr>
        <w:t xml:space="preserve"> повторить и закрепить знания о своём месте жительства, домашний адрес, ФИО родителей; учить воспитанников свободно ориентироваться на плане села; развивать зрительную, слуховую память и внимание. </w:t>
      </w:r>
      <w:r w:rsidRPr="00015163">
        <w:rPr>
          <w:iCs/>
          <w:sz w:val="28"/>
          <w:szCs w:val="28"/>
        </w:rPr>
        <w:t>Предварительная работа:</w:t>
      </w:r>
      <w:r w:rsidRPr="00015163">
        <w:rPr>
          <w:sz w:val="28"/>
          <w:szCs w:val="28"/>
        </w:rPr>
        <w:t> целевые прогулки на близлежащие улицы, рассматривание расположенных на них зданий; беседы о том, что можно увидеть, открыв дверь заведения, для чего оно предназначено; рассматривание фотоальбома города; сравнение больших фотографий с маленькими карточками игры; знакомство с игровым полем-схемой ближайших улиц.</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iCs/>
          <w:sz w:val="28"/>
          <w:szCs w:val="28"/>
        </w:rPr>
        <w:t>Варианты игры:</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1 вариант – «Найди улицу». Ребенку предлагается поставить фигурку человечка на ту улицу, которую назовет воспитатель.</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2 вариант – «Загадки на улицах города». В игре используется игровое поле и карточки-стихи. Воспитатель раздает играющим детям фотографии, читает стихи-загадки, а дети отгадывают, о каком заведении идет речь. Ребенок, у </w:t>
      </w:r>
      <w:r w:rsidRPr="00015163">
        <w:rPr>
          <w:rFonts w:ascii="Times New Roman" w:eastAsia="Times New Roman" w:hAnsi="Times New Roman" w:cs="Times New Roman"/>
          <w:sz w:val="28"/>
          <w:szCs w:val="28"/>
        </w:rPr>
        <w:lastRenderedPageBreak/>
        <w:t>которого находится фото загаданного здания, помещает его на игровое поле. Следует добиваться использования в речи пространственных терминов. Вначале можно загадывать наиболее знакомые, ближайшие к детскому саду объекты, затем – более удалённые.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3 вариант – «Доберись до дома». Ребенку предлагается определить на игровом поле местоположение своего дома – поставить туда фигурку человечка. Задание – описать путь движения от дома до детского сада и обратно, соблюдая правила дорожного движения.</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4 вариант – «Подскажи дорогу». В игре используется игровое поле со всеми закрепленными на нем объектами и кубики с фотографиями. Ребенок бросает кубик. Задание – объяснить дорогу от детского сада до выпавшего на кубике заведения, соблюдая правила дорожного движения.</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5 вариант – «Что перепутано?» Воспитатель намеренно неправильно расставляет фотографии зданий на игровом поле. Детям предлагается исправить ошибки, комментируя свои действия.</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6 вариант – «Дополни картинку». Детям дается задание вместе с родителями прогуляться по ближайшим к детскому саду улицам и найти на них заведения, которые не встречаются в игре.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7 вариант – «Собери мозаику». Разрезанные фрагменты фотографий перемешиваются, детям предстоит правильно собрать изображение и объяснить, где оно находится и для чего предназначено.</w:t>
      </w:r>
    </w:p>
    <w:p w:rsidR="00895567" w:rsidRPr="00015163" w:rsidRDefault="00895567" w:rsidP="00015163">
      <w:pPr>
        <w:pStyle w:val="a7"/>
        <w:spacing w:before="0" w:beforeAutospacing="0" w:after="0" w:afterAutospacing="0"/>
        <w:contextualSpacing/>
        <w:jc w:val="center"/>
        <w:rPr>
          <w:sz w:val="28"/>
          <w:szCs w:val="28"/>
        </w:rPr>
      </w:pPr>
      <w:r w:rsidRPr="00015163">
        <w:rPr>
          <w:sz w:val="28"/>
          <w:szCs w:val="28"/>
        </w:rPr>
        <w:t>Литература:</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1. Под ред. М.А. Васильевой, В.В. Гербовой, Т.С. Комаровой “Программа воспитания и обучения в детском саду”, 2005 г.</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2. Виноградова А.М. “Воспитание нравственных чувств у старших дошкольников”, 2014 г.</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3. Виноградова Н.Ф. “Воспитателю о работе с семьей”, 1989 г.</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4. Журнал “Дошкольное воспитание”, №2, 2003 г.</w:t>
      </w:r>
    </w:p>
    <w:p w:rsidR="00757716" w:rsidRPr="00015163" w:rsidRDefault="00757716" w:rsidP="00015163">
      <w:pPr>
        <w:spacing w:line="240" w:lineRule="auto"/>
        <w:contextualSpacing/>
        <w:jc w:val="both"/>
        <w:rPr>
          <w:rFonts w:ascii="Times New Roman" w:hAnsi="Times New Roman" w:cs="Times New Roman"/>
          <w:bCs/>
          <w:sz w:val="28"/>
          <w:szCs w:val="28"/>
        </w:rPr>
      </w:pPr>
    </w:p>
    <w:p w:rsidR="00895567" w:rsidRPr="00015163" w:rsidRDefault="00895567" w:rsidP="00015163">
      <w:pPr>
        <w:pStyle w:val="a7"/>
        <w:shd w:val="clear" w:color="auto" w:fill="FFFFFF"/>
        <w:spacing w:before="0" w:beforeAutospacing="0" w:after="0" w:afterAutospacing="0"/>
        <w:contextualSpacing/>
        <w:jc w:val="center"/>
        <w:rPr>
          <w:b/>
          <w:sz w:val="28"/>
          <w:szCs w:val="28"/>
        </w:rPr>
      </w:pPr>
      <w:r w:rsidRPr="00015163">
        <w:rPr>
          <w:b/>
          <w:sz w:val="28"/>
          <w:szCs w:val="28"/>
        </w:rPr>
        <w:t>Доклад на тему: «Использование дидактических и народных игр в нравственно-патриотическом воспитании детей дошкольного возраста»</w:t>
      </w:r>
    </w:p>
    <w:p w:rsidR="00895567" w:rsidRPr="00015163" w:rsidRDefault="00895567" w:rsidP="00015163">
      <w:pPr>
        <w:pStyle w:val="a7"/>
        <w:shd w:val="clear" w:color="auto" w:fill="FFFFFF"/>
        <w:spacing w:before="0" w:beforeAutospacing="0" w:after="0" w:afterAutospacing="0"/>
        <w:contextualSpacing/>
        <w:jc w:val="center"/>
        <w:rPr>
          <w:b/>
          <w:sz w:val="28"/>
          <w:szCs w:val="28"/>
        </w:rPr>
      </w:pPr>
      <w:r w:rsidRPr="00015163">
        <w:rPr>
          <w:b/>
          <w:sz w:val="28"/>
          <w:szCs w:val="28"/>
        </w:rPr>
        <w:t>Гребнева Ирина Александровна - воспитатель</w:t>
      </w:r>
    </w:p>
    <w:p w:rsidR="00895567" w:rsidRPr="00015163" w:rsidRDefault="00895567" w:rsidP="00015163">
      <w:pPr>
        <w:pStyle w:val="a7"/>
        <w:shd w:val="clear" w:color="auto" w:fill="FFFFFF"/>
        <w:spacing w:before="0" w:beforeAutospacing="0" w:after="0" w:afterAutospacing="0"/>
        <w:contextualSpacing/>
        <w:jc w:val="center"/>
        <w:rPr>
          <w:b/>
          <w:sz w:val="28"/>
          <w:szCs w:val="28"/>
        </w:rPr>
      </w:pPr>
      <w:r w:rsidRPr="00015163">
        <w:rPr>
          <w:b/>
          <w:sz w:val="28"/>
          <w:szCs w:val="28"/>
        </w:rPr>
        <w:t>Сайфутдинова Люция Ринатовна - воспитатель</w:t>
      </w:r>
    </w:p>
    <w:p w:rsidR="00895567" w:rsidRPr="00015163" w:rsidRDefault="00895567" w:rsidP="00015163">
      <w:pPr>
        <w:pStyle w:val="Bodytext20"/>
        <w:shd w:val="clear" w:color="auto" w:fill="auto"/>
        <w:spacing w:line="240" w:lineRule="auto"/>
        <w:contextualSpacing/>
        <w:jc w:val="center"/>
        <w:rPr>
          <w:b/>
          <w:lang w:val="tt-RU"/>
        </w:rPr>
      </w:pPr>
      <w:r w:rsidRPr="00015163">
        <w:rPr>
          <w:b/>
          <w:lang w:val="tt-RU"/>
        </w:rPr>
        <w:t>МБДОУ №34 «Чебурашка», г Альметьевск</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Гармоничное развитие ребенка – основа формирования будущей личности. Оно зависит от успешного решения многих задач, среди которых особое место занимают вопросы нравственного и патриотического воспитания.</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Нравственное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уважительного отношения к окружающим людям; заботливого отношения к малышам, пожилым людям; умения помогать им.</w:t>
      </w:r>
    </w:p>
    <w:p w:rsidR="00895567" w:rsidRPr="00015163" w:rsidRDefault="00895567" w:rsidP="00015163">
      <w:pPr>
        <w:pStyle w:val="a7"/>
        <w:spacing w:before="0" w:beforeAutospacing="0" w:after="0" w:afterAutospacing="0"/>
        <w:contextualSpacing/>
        <w:rPr>
          <w:sz w:val="28"/>
          <w:szCs w:val="28"/>
        </w:rPr>
      </w:pPr>
      <w:r w:rsidRPr="00015163">
        <w:rPr>
          <w:sz w:val="28"/>
          <w:szCs w:val="28"/>
        </w:rPr>
        <w:lastRenderedPageBreak/>
        <w:t>Развитие волевых качеств, таких как умение ограничивать свои желания, преодолевать препятствия, подчиняться требованиям взрослых и выполнять установленные нормы поведения, в своих поступках следовать положительному примеру. 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тоже критерии нравственного воспитания.</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Любовь маленького ребенка- дошкольника к Родине начинается с отношения к самым близким людям – отцу и матери, любви к своему дому, улице, детскому саду, городу.</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Дети должны понять, что их город, село, лес, река, поле – частица Родины. Дошкольникам надо знать, какие заводы есть в городе; о лучших людях города. Знакомя детей с родным городом нужно обратить внимание на достопримечательности, памятники, музеи; следует подчеркнуть, что люди из других городов и сел приезжают, чтобы побывать в музее, увидеть исторические места. Мысль, что родной город интересен всем, побуждает гордость за родной край.</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Важным средством патриотического воспитания является приобщение детей к традициям народа.</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С младенчества ребенок слышит родную речь. Песни матери, сказки открывают ему окно в мир, эмоционально окрашивают настоящее, вселяют надежду и веру в добро. Слушая сказку, ребенок начинает любить то, что любит его народ, и ненавидеть то, что ненавидит народ. Сказки, пословицы, поговорки, народные игры формируют начало любви к своему народу, к своей стране.</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к дидактической, так и к народной.</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В игре ребенок активно переосмысливает накопленный нравственный опыт, в игре каждому приходится добровольно отказаться от своих желаний, согласовывать свои замысли, договариваться о совместных действиях, подчиняться правилам игры, сдерживать свои эмоции, преодолевать трудности. Игра учит справедливо оценивать собственные результаты и результаты товарищей.</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 xml:space="preserve">Народные игры являются неотъемлемой частью нравственно-патриотического воспитания дошкольников. 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 Радость движения сочетается с духовным обогащением детей. Особенность народных игр в том, что они, имея </w:t>
      </w:r>
      <w:r w:rsidRPr="00015163">
        <w:rPr>
          <w:sz w:val="28"/>
          <w:szCs w:val="28"/>
        </w:rPr>
        <w:lastRenderedPageBreak/>
        <w:t>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патриотических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В конце игры следует положительно оценить поступки тех детей, кто проявил смелость, ловкость, выдержку и взаимопомощь.</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Например, перед башкирской игрой “Юрта” объясняем детям, что это такое. Перед проведением татарской народной игры “Продаем горшки” рассказываем о гончарном искусстве (русские народные игры “Гуси-лебеди”, “У медведя во бору”; киргизская игра “Волк в отаре” и т.д.)</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Несправедливо будет, если не отметим значение дидактических игр в формировании нравственно-патриотических качеств дошкольника. В дидактических играх развивается сообразительность, умение самостоятельно решать поставленную задачу, согласовывать свои действия с действиями ведущего и других участников игры. В играх проявляются и развиваются необходимые к школе качества: произвольное поведение, образное и логическое мышление, воображение, познавательная активность. Чувства уважения и гордости прививают дидактические игры с национальным калоритом: “Укрась одежду национальным узором”, “Сложи одежду”, “Дом Машеньки и Гульчечек”, “Сортируй узоры”, “Исправь ошибку” (национальные куклы одеты неправильно).</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Цикл дидактических игр по родному городу “Узоры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народу.</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Много словесных игр используем при воспитании 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лепестки произнося волшебное слово), “Река вежливости” (дети парами строятся друг за другом, ребенок без пары встает впереди, он произнося волшебное слово выбирает себе пару), “Кто больше скажет?” (волшебных слов), “Поделись улыбкой”, “Меняемся местами” (те, кто маму любит; кто бабушке помогает и т.д.), “Похвали соседа”, “Моя игрушка рассказывает обо мне”, “Люблю своих близких” (ребенок только движениями показывает, как любит своих близких).</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 xml:space="preserve">Вот так мы используем дидактические и народные игры в воспитании нравственно-патриотических качеств у дошкольника. Этот вопрос стал </w:t>
      </w:r>
      <w:r w:rsidRPr="00015163">
        <w:rPr>
          <w:sz w:val="28"/>
          <w:szCs w:val="28"/>
        </w:rPr>
        <w:lastRenderedPageBreak/>
        <w:t>особенно актуальным, когда в истории государства происходят катаклизмы, когда меняются ориентиры, рушатся и разоблачаются былые герои. Хотели бы закончить свое выступление словами К. Зурабовой, потому что они перекликаются нашими мыслями “…добро и зло, долг и предательство, правда и клевета определяются не модой на них…есть живая жизнь, а в ней – мама, дочка, родной язык; город, в котором живешь… Научить это любить!”</w:t>
      </w:r>
    </w:p>
    <w:p w:rsidR="00895567" w:rsidRPr="00015163" w:rsidRDefault="00895567" w:rsidP="00015163">
      <w:pPr>
        <w:pStyle w:val="a7"/>
        <w:spacing w:before="0" w:beforeAutospacing="0" w:after="0" w:afterAutospacing="0"/>
        <w:ind w:firstLine="360"/>
        <w:contextualSpacing/>
        <w:rPr>
          <w:sz w:val="28"/>
          <w:szCs w:val="28"/>
        </w:rPr>
      </w:pPr>
      <w:r w:rsidRPr="00015163">
        <w:rPr>
          <w:rStyle w:val="a8"/>
          <w:sz w:val="28"/>
          <w:szCs w:val="28"/>
          <w:bdr w:val="none" w:sz="0" w:space="0" w:color="auto" w:frame="1"/>
        </w:rPr>
        <w:t>Дидактическая игра </w:t>
      </w:r>
      <w:r w:rsidRPr="00015163">
        <w:rPr>
          <w:iCs/>
          <w:sz w:val="28"/>
          <w:szCs w:val="28"/>
          <w:bdr w:val="none" w:sz="0" w:space="0" w:color="auto" w:frame="1"/>
        </w:rPr>
        <w:t>«</w:t>
      </w:r>
      <w:r w:rsidRPr="00015163">
        <w:rPr>
          <w:rStyle w:val="a8"/>
          <w:iCs/>
          <w:sz w:val="28"/>
          <w:szCs w:val="28"/>
          <w:bdr w:val="none" w:sz="0" w:space="0" w:color="auto" w:frame="1"/>
        </w:rPr>
        <w:t>Путешествие по городу</w:t>
      </w:r>
      <w:r w:rsidRPr="00015163">
        <w:rPr>
          <w:iCs/>
          <w:sz w:val="28"/>
          <w:szCs w:val="28"/>
          <w:bdr w:val="none" w:sz="0" w:space="0" w:color="auto" w:frame="1"/>
        </w:rPr>
        <w:t>»</w:t>
      </w:r>
      <w:r w:rsidRPr="00015163">
        <w:rPr>
          <w:sz w:val="28"/>
          <w:szCs w:val="28"/>
        </w:rPr>
        <w:t> предназначена для детей старшего дошкольного возраста. Согласно ФГОС дошкольного образования одним из принципов дошкольного образования – приобщение детей к социокультурным нормам, традициям семьи, общества и государства. Данная </w:t>
      </w:r>
      <w:r w:rsidRPr="00015163">
        <w:rPr>
          <w:rStyle w:val="a8"/>
          <w:sz w:val="28"/>
          <w:szCs w:val="28"/>
          <w:bdr w:val="none" w:sz="0" w:space="0" w:color="auto" w:frame="1"/>
        </w:rPr>
        <w:t>дидактическая игра</w:t>
      </w:r>
      <w:r w:rsidRPr="00015163">
        <w:rPr>
          <w:sz w:val="28"/>
          <w:szCs w:val="28"/>
        </w:rPr>
        <w:t> направлена на расширение знаний и представлений об истории </w:t>
      </w:r>
      <w:r w:rsidRPr="00015163">
        <w:rPr>
          <w:rStyle w:val="a8"/>
          <w:sz w:val="28"/>
          <w:szCs w:val="28"/>
          <w:bdr w:val="none" w:sz="0" w:space="0" w:color="auto" w:frame="1"/>
        </w:rPr>
        <w:t>города</w:t>
      </w:r>
      <w:r w:rsidRPr="00015163">
        <w:rPr>
          <w:sz w:val="28"/>
          <w:szCs w:val="28"/>
        </w:rPr>
        <w:t xml:space="preserve">, его достопримечательностях, закрепление народных игр, обобщение знаний о праздниках. В процессе игры у дошкольников развивается сопереживание, готовность к совместной деятельности. </w:t>
      </w:r>
      <w:r w:rsidRPr="00015163">
        <w:rPr>
          <w:sz w:val="28"/>
          <w:szCs w:val="28"/>
          <w:bdr w:val="none" w:sz="0" w:space="0" w:color="auto" w:frame="1"/>
        </w:rPr>
        <w:t>Цель игры</w:t>
      </w:r>
      <w:r w:rsidRPr="00015163">
        <w:rPr>
          <w:sz w:val="28"/>
          <w:szCs w:val="28"/>
        </w:rPr>
        <w:t>: расширение представлений дошкольников о </w:t>
      </w:r>
      <w:r w:rsidRPr="00015163">
        <w:rPr>
          <w:rStyle w:val="a8"/>
          <w:sz w:val="28"/>
          <w:szCs w:val="28"/>
          <w:bdr w:val="none" w:sz="0" w:space="0" w:color="auto" w:frame="1"/>
        </w:rPr>
        <w:t>городе.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«Что нужно артиллеристу»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военной профессии артиллерист; развивать зрительное внимание; воспитывать гордость за нашу Армию.</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«Кем я буду в Армии служить?»</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военных профессиях; развивать воображение;  воспитывать гордость за нашу Отчизну.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«Кто защищает наши границы»</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военном воздушном, сухопутном, морском транспорте; развивать познавательную активность; воспитывать патриотов своей страны.</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«Составь карту»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закреплять знания детей о карте России; развивать зрительную память; воспитывать гордость за нашу Родину.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«Отгадай военную профессию»</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«Соберём картинку»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знания детей о военном транспорте; развивать мелкую моторику рук; воспитывать гордость за нашу Армию.</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«Как прадеды мир отстояли»</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bCs/>
          <w:sz w:val="28"/>
          <w:szCs w:val="28"/>
        </w:rPr>
        <w:t xml:space="preserve">Задачи: </w:t>
      </w:r>
      <w:r w:rsidRPr="00015163">
        <w:rPr>
          <w:rFonts w:ascii="Times New Roman" w:eastAsia="Times New Roman" w:hAnsi="Times New Roman" w:cs="Times New Roman"/>
          <w:sz w:val="28"/>
          <w:szCs w:val="28"/>
        </w:rPr>
        <w:t>закрепить понятия: водный, наземный, воздушный военный транспорт; развивать зрительное и слуховое внимание; воспитывать чувство гордости за наших прадедов, которые отстояли мир для нас.</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«Кто знает, тот угадает!»</w:t>
      </w:r>
      <w:r w:rsidRPr="00015163">
        <w:rPr>
          <w:rFonts w:ascii="Times New Roman" w:eastAsia="Times New Roman" w:hAnsi="Times New Roman" w:cs="Times New Roman"/>
          <w:sz w:val="28"/>
          <w:szCs w:val="28"/>
        </w:rPr>
        <w:t>. Цель: закрепить знания детей о достопримечательностях родного города;  развивать память, речь; воспитывать наблюдательность, любознательность.</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«Найди флаг»</w:t>
      </w:r>
      <w:r w:rsidRPr="00015163">
        <w:rPr>
          <w:rFonts w:ascii="Times New Roman" w:eastAsia="Times New Roman" w:hAnsi="Times New Roman" w:cs="Times New Roman"/>
          <w:sz w:val="28"/>
          <w:szCs w:val="28"/>
        </w:rPr>
        <w:t xml:space="preserve">. Цель: закрепить представления детей о государственном флаге; развивать внимание, память; воспитывать чувство патриотизма. Ведущий на столе раскладывает открытки с изображением </w:t>
      </w:r>
      <w:r w:rsidRPr="00015163">
        <w:rPr>
          <w:rFonts w:ascii="Times New Roman" w:eastAsia="Times New Roman" w:hAnsi="Times New Roman" w:cs="Times New Roman"/>
          <w:sz w:val="28"/>
          <w:szCs w:val="28"/>
        </w:rPr>
        <w:lastRenderedPageBreak/>
        <w:t>флагов разных стран (около десяти) и даёт детям задание найти Российский флаг. Затем воспитатель предлагает детям закрыть глаза и в это время меняет картинки местами.</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«Узнай герб нашей страны»</w:t>
      </w:r>
      <w:r w:rsidRPr="00015163">
        <w:rPr>
          <w:rFonts w:ascii="Times New Roman" w:eastAsia="Times New Roman" w:hAnsi="Times New Roman" w:cs="Times New Roman"/>
          <w:sz w:val="28"/>
          <w:szCs w:val="28"/>
        </w:rPr>
        <w:t>. Цель: закрепить знания детей о государственном гербе; научить узнавать герб среди других стран; развивать внимание, память; воспитывать желание узнать что-то новое. Ход игры: воспитатель предлагает детям рассмотреть государственный флаг России и назвать, из полотен каких цветов он состоит. Далее детям предлагаются разрезные картинки (по принципу пазлы). Дети собирают флаг России.</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«В нашем городе гости»</w:t>
      </w:r>
      <w:r w:rsidRPr="00015163">
        <w:rPr>
          <w:rFonts w:ascii="Times New Roman" w:eastAsia="Times New Roman" w:hAnsi="Times New Roman" w:cs="Times New Roman"/>
          <w:sz w:val="28"/>
          <w:szCs w:val="28"/>
        </w:rPr>
        <w:t>. Цель: в игровой форме закрепить знания о родном городе; развивать речь, память; воспитывать любовь к родному городу.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«Прогулка по городу»</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iCs/>
          <w:sz w:val="28"/>
          <w:szCs w:val="28"/>
        </w:rPr>
        <w:t>Задачи: </w:t>
      </w:r>
      <w:r w:rsidRPr="00015163">
        <w:rPr>
          <w:rFonts w:ascii="Times New Roman" w:eastAsia="Times New Roman" w:hAnsi="Times New Roman" w:cs="Times New Roman"/>
          <w:sz w:val="28"/>
          <w:szCs w:val="28"/>
        </w:rPr>
        <w:t>закрепить представления воспитанников об улицах ближайшего микрорайона и расположенных на них зданий; расширять представления о зданиях и их назначении; закреплять правила безопасного поведения на улице; расширять пространственные представления (слева, справа, перед, за, между, рядом, напротив, посередине и т.д.); развивать связную монологическую речь; воспитывать любовь и уважение к родному городу.</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«Поедем в край родной»</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iCs/>
          <w:sz w:val="28"/>
          <w:szCs w:val="28"/>
        </w:rPr>
        <w:t>Задачи:</w:t>
      </w:r>
      <w:r w:rsidRPr="00015163">
        <w:rPr>
          <w:rFonts w:ascii="Times New Roman" w:eastAsia="Times New Roman" w:hAnsi="Times New Roman" w:cs="Times New Roman"/>
          <w:sz w:val="28"/>
          <w:szCs w:val="28"/>
        </w:rPr>
        <w:t> уточнить представления воспитанников о растительном и животном мире родного края; расширять представления о своеобразии животного и растительного мира в зависимости от природной зоны; развивать связную монологическую речь дошкольников; упражнять в классификации объектов природы; закреплять представления о крупных городах России; воспитывать любовь к родному краю.</w:t>
      </w:r>
    </w:p>
    <w:p w:rsidR="00895567" w:rsidRPr="00015163" w:rsidRDefault="00895567" w:rsidP="00015163">
      <w:pPr>
        <w:pStyle w:val="a7"/>
        <w:spacing w:before="0" w:beforeAutospacing="0" w:after="0" w:afterAutospacing="0"/>
        <w:ind w:firstLine="360"/>
        <w:contextualSpacing/>
        <w:rPr>
          <w:sz w:val="28"/>
          <w:szCs w:val="28"/>
        </w:rPr>
      </w:pPr>
      <w:r w:rsidRPr="00015163">
        <w:rPr>
          <w:rStyle w:val="a8"/>
          <w:sz w:val="28"/>
          <w:szCs w:val="28"/>
          <w:bdr w:val="none" w:sz="0" w:space="0" w:color="auto" w:frame="1"/>
        </w:rPr>
        <w:t>Дидактическая игра "Узнай по описанию" </w:t>
      </w:r>
      <w:r w:rsidRPr="00015163">
        <w:rPr>
          <w:sz w:val="28"/>
          <w:szCs w:val="28"/>
        </w:rPr>
        <w:t xml:space="preserve">одна из них. Проводят такие игры с детьми подготовительной группы. Можно проводить и с детьми средней группы, только в упрощённом варианте. </w:t>
      </w:r>
      <w:r w:rsidRPr="00015163">
        <w:rPr>
          <w:rStyle w:val="a8"/>
          <w:sz w:val="28"/>
          <w:szCs w:val="28"/>
          <w:bdr w:val="none" w:sz="0" w:space="0" w:color="auto" w:frame="1"/>
        </w:rPr>
        <w:t>Цель такой игры:</w:t>
      </w:r>
      <w:r w:rsidRPr="00015163">
        <w:rPr>
          <w:sz w:val="28"/>
          <w:szCs w:val="28"/>
        </w:rPr>
        <w:t> воспитывать у детей наблюдательность, внимание, уметь различать признаки предмета.</w:t>
      </w:r>
    </w:p>
    <w:p w:rsidR="00895567" w:rsidRPr="00015163" w:rsidRDefault="00895567" w:rsidP="00015163">
      <w:pPr>
        <w:spacing w:line="240" w:lineRule="auto"/>
        <w:contextualSpacing/>
        <w:outlineLvl w:val="2"/>
        <w:rPr>
          <w:rFonts w:ascii="Times New Roman" w:eastAsia="Times New Roman" w:hAnsi="Times New Roman" w:cs="Times New Roman"/>
          <w:sz w:val="28"/>
          <w:szCs w:val="28"/>
        </w:rPr>
      </w:pPr>
      <w:r w:rsidRPr="00015163">
        <w:rPr>
          <w:rFonts w:ascii="Times New Roman" w:eastAsia="Times New Roman" w:hAnsi="Times New Roman" w:cs="Times New Roman"/>
          <w:bCs/>
          <w:sz w:val="28"/>
          <w:szCs w:val="28"/>
        </w:rPr>
        <w:t>Дидактическая игра </w:t>
      </w:r>
      <w:r w:rsidRPr="00015163">
        <w:rPr>
          <w:rFonts w:ascii="Times New Roman" w:eastAsia="Times New Roman" w:hAnsi="Times New Roman" w:cs="Times New Roman"/>
          <w:iCs/>
          <w:sz w:val="28"/>
          <w:szCs w:val="28"/>
          <w:bdr w:val="none" w:sz="0" w:space="0" w:color="auto" w:frame="1"/>
        </w:rPr>
        <w:t>«</w:t>
      </w:r>
      <w:r w:rsidRPr="00015163">
        <w:rPr>
          <w:rFonts w:ascii="Times New Roman" w:eastAsia="Times New Roman" w:hAnsi="Times New Roman" w:cs="Times New Roman"/>
          <w:bCs/>
          <w:iCs/>
          <w:sz w:val="28"/>
          <w:szCs w:val="28"/>
        </w:rPr>
        <w:t>Птицы нашего края</w:t>
      </w:r>
      <w:r w:rsidRPr="00015163">
        <w:rPr>
          <w:rFonts w:ascii="Times New Roman" w:eastAsia="Times New Roman" w:hAnsi="Times New Roman" w:cs="Times New Roman"/>
          <w:iCs/>
          <w:sz w:val="28"/>
          <w:szCs w:val="28"/>
          <w:bdr w:val="none" w:sz="0" w:space="0" w:color="auto" w:frame="1"/>
        </w:rPr>
        <w:t>»</w:t>
      </w:r>
      <w:r w:rsidRPr="00015163">
        <w:rPr>
          <w:rFonts w:ascii="Times New Roman" w:eastAsia="Times New Roman" w:hAnsi="Times New Roman" w:cs="Times New Roman"/>
          <w:sz w:val="28"/>
          <w:szCs w:val="28"/>
        </w:rPr>
        <w:t xml:space="preserve">. </w:t>
      </w:r>
      <w:r w:rsidRPr="00015163">
        <w:rPr>
          <w:rFonts w:ascii="Times New Roman" w:eastAsia="Times New Roman" w:hAnsi="Times New Roman" w:cs="Times New Roman"/>
          <w:sz w:val="28"/>
          <w:szCs w:val="28"/>
          <w:bdr w:val="none" w:sz="0" w:space="0" w:color="auto" w:frame="1"/>
        </w:rPr>
        <w:t>Цель игры</w:t>
      </w:r>
      <w:r w:rsidRPr="00015163">
        <w:rPr>
          <w:rFonts w:ascii="Times New Roman" w:eastAsia="Times New Roman" w:hAnsi="Times New Roman" w:cs="Times New Roman"/>
          <w:sz w:val="28"/>
          <w:szCs w:val="28"/>
        </w:rPr>
        <w:t>: формировать обобщённое представление у </w:t>
      </w:r>
      <w:r w:rsidRPr="00015163">
        <w:rPr>
          <w:rFonts w:ascii="Times New Roman" w:eastAsia="Times New Roman" w:hAnsi="Times New Roman" w:cs="Times New Roman"/>
          <w:bCs/>
          <w:sz w:val="28"/>
          <w:szCs w:val="28"/>
        </w:rPr>
        <w:t>детей</w:t>
      </w:r>
      <w:r w:rsidRPr="00015163">
        <w:rPr>
          <w:rFonts w:ascii="Times New Roman" w:eastAsia="Times New Roman" w:hAnsi="Times New Roman" w:cs="Times New Roman"/>
          <w:sz w:val="28"/>
          <w:szCs w:val="28"/>
        </w:rPr>
        <w:t> о зимующих и перелётных </w:t>
      </w:r>
      <w:r w:rsidRPr="00015163">
        <w:rPr>
          <w:rFonts w:ascii="Times New Roman" w:eastAsia="Times New Roman" w:hAnsi="Times New Roman" w:cs="Times New Roman"/>
          <w:bCs/>
          <w:sz w:val="28"/>
          <w:szCs w:val="28"/>
        </w:rPr>
        <w:t>птицах</w:t>
      </w:r>
      <w:r w:rsidRPr="00015163">
        <w:rPr>
          <w:rFonts w:ascii="Times New Roman" w:eastAsia="Times New Roman" w:hAnsi="Times New Roman" w:cs="Times New Roman"/>
          <w:sz w:val="28"/>
          <w:szCs w:val="28"/>
        </w:rPr>
        <w:t>: повадках, внешнем виде, питании, месте обитания; учить различать </w:t>
      </w:r>
      <w:r w:rsidRPr="00015163">
        <w:rPr>
          <w:rFonts w:ascii="Times New Roman" w:eastAsia="Times New Roman" w:hAnsi="Times New Roman" w:cs="Times New Roman"/>
          <w:bCs/>
          <w:sz w:val="28"/>
          <w:szCs w:val="28"/>
        </w:rPr>
        <w:t>птиц</w:t>
      </w:r>
      <w:r w:rsidRPr="00015163">
        <w:rPr>
          <w:rFonts w:ascii="Times New Roman" w:eastAsia="Times New Roman" w:hAnsi="Times New Roman" w:cs="Times New Roman"/>
          <w:sz w:val="28"/>
          <w:szCs w:val="28"/>
        </w:rPr>
        <w:t> по внешнему виду и находить их на картинках, устанавливать связь между исчезновением корма и отлётом </w:t>
      </w:r>
      <w:r w:rsidRPr="00015163">
        <w:rPr>
          <w:rFonts w:ascii="Times New Roman" w:eastAsia="Times New Roman" w:hAnsi="Times New Roman" w:cs="Times New Roman"/>
          <w:bCs/>
          <w:sz w:val="28"/>
          <w:szCs w:val="28"/>
        </w:rPr>
        <w:t>птиц</w:t>
      </w:r>
      <w:r w:rsidRPr="00015163">
        <w:rPr>
          <w:rFonts w:ascii="Times New Roman" w:eastAsia="Times New Roman" w:hAnsi="Times New Roman" w:cs="Times New Roman"/>
          <w:sz w:val="28"/>
          <w:szCs w:val="28"/>
        </w:rPr>
        <w:t>, формировать понятие </w:t>
      </w:r>
      <w:r w:rsidRPr="00015163">
        <w:rPr>
          <w:rFonts w:ascii="Times New Roman" w:eastAsia="Times New Roman" w:hAnsi="Times New Roman" w:cs="Times New Roman"/>
          <w:iCs/>
          <w:sz w:val="28"/>
          <w:szCs w:val="28"/>
          <w:bdr w:val="none" w:sz="0" w:space="0" w:color="auto" w:frame="1"/>
        </w:rPr>
        <w:t>«перелётные </w:t>
      </w:r>
      <w:r w:rsidRPr="00015163">
        <w:rPr>
          <w:rFonts w:ascii="Times New Roman" w:eastAsia="Times New Roman" w:hAnsi="Times New Roman" w:cs="Times New Roman"/>
          <w:bCs/>
          <w:iCs/>
          <w:sz w:val="28"/>
          <w:szCs w:val="28"/>
        </w:rPr>
        <w:t>птицы</w:t>
      </w:r>
      <w:r w:rsidRPr="00015163">
        <w:rPr>
          <w:rFonts w:ascii="Times New Roman" w:eastAsia="Times New Roman" w:hAnsi="Times New Roman" w:cs="Times New Roman"/>
          <w:iCs/>
          <w:sz w:val="28"/>
          <w:szCs w:val="28"/>
          <w:bdr w:val="none" w:sz="0" w:space="0" w:color="auto" w:frame="1"/>
        </w:rPr>
        <w:t>»</w:t>
      </w:r>
      <w:r w:rsidRPr="00015163">
        <w:rPr>
          <w:rFonts w:ascii="Times New Roman" w:eastAsia="Times New Roman" w:hAnsi="Times New Roman" w:cs="Times New Roman"/>
          <w:sz w:val="28"/>
          <w:szCs w:val="28"/>
        </w:rPr>
        <w:t>. Знакомить с основным отличием зимующих и перелётных </w:t>
      </w:r>
      <w:r w:rsidRPr="00015163">
        <w:rPr>
          <w:rFonts w:ascii="Times New Roman" w:eastAsia="Times New Roman" w:hAnsi="Times New Roman" w:cs="Times New Roman"/>
          <w:bCs/>
          <w:sz w:val="28"/>
          <w:szCs w:val="28"/>
        </w:rPr>
        <w:t>птиц</w:t>
      </w:r>
      <w:r w:rsidRPr="00015163">
        <w:rPr>
          <w:rFonts w:ascii="Times New Roman" w:eastAsia="Times New Roman" w:hAnsi="Times New Roman" w:cs="Times New Roman"/>
          <w:sz w:val="28"/>
          <w:szCs w:val="28"/>
        </w:rPr>
        <w:t>: разница питания. Игра развивает память, речь, внимание.</w:t>
      </w:r>
    </w:p>
    <w:p w:rsidR="00895567" w:rsidRPr="00015163" w:rsidRDefault="00895567" w:rsidP="00015163">
      <w:pPr>
        <w:pStyle w:val="a7"/>
        <w:spacing w:before="0" w:beforeAutospacing="0" w:after="0" w:afterAutospacing="0"/>
        <w:ind w:firstLine="360"/>
        <w:contextualSpacing/>
        <w:rPr>
          <w:sz w:val="28"/>
          <w:szCs w:val="28"/>
        </w:rPr>
      </w:pPr>
      <w:r w:rsidRPr="00015163">
        <w:rPr>
          <w:sz w:val="28"/>
          <w:szCs w:val="28"/>
        </w:rPr>
        <w:t>Дидактическая </w:t>
      </w:r>
      <w:r w:rsidRPr="00015163">
        <w:rPr>
          <w:rStyle w:val="a8"/>
          <w:sz w:val="28"/>
          <w:szCs w:val="28"/>
          <w:bdr w:val="none" w:sz="0" w:space="0" w:color="auto" w:frame="1"/>
        </w:rPr>
        <w:t>игра </w:t>
      </w:r>
      <w:r w:rsidRPr="00015163">
        <w:rPr>
          <w:iCs/>
          <w:sz w:val="28"/>
          <w:szCs w:val="28"/>
          <w:bdr w:val="none" w:sz="0" w:space="0" w:color="auto" w:frame="1"/>
        </w:rPr>
        <w:t>«</w:t>
      </w:r>
      <w:r w:rsidRPr="00015163">
        <w:rPr>
          <w:rStyle w:val="a8"/>
          <w:iCs/>
          <w:sz w:val="28"/>
          <w:szCs w:val="28"/>
          <w:bdr w:val="none" w:sz="0" w:space="0" w:color="auto" w:frame="1"/>
        </w:rPr>
        <w:t>Укрась татарский национальный костюм</w:t>
      </w:r>
      <w:r w:rsidRPr="00015163">
        <w:rPr>
          <w:iCs/>
          <w:sz w:val="28"/>
          <w:szCs w:val="28"/>
          <w:bdr w:val="none" w:sz="0" w:space="0" w:color="auto" w:frame="1"/>
        </w:rPr>
        <w:t>»</w:t>
      </w:r>
      <w:r w:rsidRPr="00015163">
        <w:rPr>
          <w:sz w:val="28"/>
          <w:szCs w:val="28"/>
        </w:rPr>
        <w:t xml:space="preserve">. </w:t>
      </w:r>
      <w:r w:rsidRPr="00015163">
        <w:rPr>
          <w:sz w:val="28"/>
          <w:szCs w:val="28"/>
          <w:bdr w:val="none" w:sz="0" w:space="0" w:color="auto" w:frame="1"/>
        </w:rPr>
        <w:t>Цель</w:t>
      </w:r>
      <w:r w:rsidRPr="00015163">
        <w:rPr>
          <w:sz w:val="28"/>
          <w:szCs w:val="28"/>
        </w:rPr>
        <w:t>: формирование у детей представления о </w:t>
      </w:r>
      <w:r w:rsidRPr="00015163">
        <w:rPr>
          <w:rStyle w:val="a8"/>
          <w:sz w:val="28"/>
          <w:szCs w:val="28"/>
          <w:bdr w:val="none" w:sz="0" w:space="0" w:color="auto" w:frame="1"/>
        </w:rPr>
        <w:t>татарском национальном костюме.</w:t>
      </w:r>
      <w:r w:rsidRPr="00015163">
        <w:rPr>
          <w:sz w:val="28"/>
          <w:szCs w:val="28"/>
        </w:rPr>
        <w:t xml:space="preserve"> </w:t>
      </w:r>
      <w:r w:rsidRPr="00015163">
        <w:rPr>
          <w:sz w:val="28"/>
          <w:szCs w:val="28"/>
          <w:bdr w:val="none" w:sz="0" w:space="0" w:color="auto" w:frame="1"/>
        </w:rPr>
        <w:t>Задачи</w:t>
      </w:r>
      <w:r w:rsidRPr="00015163">
        <w:rPr>
          <w:sz w:val="28"/>
          <w:szCs w:val="28"/>
        </w:rPr>
        <w:t>: учить детей составлять </w:t>
      </w:r>
      <w:r w:rsidRPr="00015163">
        <w:rPr>
          <w:rStyle w:val="a8"/>
          <w:sz w:val="28"/>
          <w:szCs w:val="28"/>
          <w:bdr w:val="none" w:sz="0" w:space="0" w:color="auto" w:frame="1"/>
        </w:rPr>
        <w:t>татарский национальный узор или орнамент</w:t>
      </w:r>
      <w:r w:rsidRPr="00015163">
        <w:rPr>
          <w:sz w:val="28"/>
          <w:szCs w:val="28"/>
        </w:rPr>
        <w:t>; развивать умение составлять красивые композиции, обогатить словарь детей названиями </w:t>
      </w:r>
      <w:r w:rsidRPr="00015163">
        <w:rPr>
          <w:rStyle w:val="a8"/>
          <w:sz w:val="28"/>
          <w:szCs w:val="28"/>
          <w:bdr w:val="none" w:sz="0" w:space="0" w:color="auto" w:frame="1"/>
        </w:rPr>
        <w:t xml:space="preserve">татарского национального костюма и </w:t>
      </w:r>
      <w:r w:rsidRPr="00015163">
        <w:rPr>
          <w:rStyle w:val="a8"/>
          <w:sz w:val="28"/>
          <w:szCs w:val="28"/>
          <w:bdr w:val="none" w:sz="0" w:space="0" w:color="auto" w:frame="1"/>
        </w:rPr>
        <w:lastRenderedPageBreak/>
        <w:t>орнамента</w:t>
      </w:r>
      <w:r w:rsidRPr="00015163">
        <w:rPr>
          <w:sz w:val="28"/>
          <w:szCs w:val="28"/>
        </w:rPr>
        <w:t>, развивать мелкую моторику, зрительно-моторные </w:t>
      </w:r>
      <w:r w:rsidRPr="00015163">
        <w:rPr>
          <w:rStyle w:val="a8"/>
          <w:sz w:val="28"/>
          <w:szCs w:val="28"/>
          <w:bdr w:val="none" w:sz="0" w:space="0" w:color="auto" w:frame="1"/>
        </w:rPr>
        <w:t>координации;</w:t>
      </w:r>
      <w:r w:rsidRPr="00015163">
        <w:rPr>
          <w:sz w:val="28"/>
          <w:szCs w:val="28"/>
        </w:rPr>
        <w:t xml:space="preserve"> воспитывать интерес к истории </w:t>
      </w:r>
      <w:r w:rsidRPr="00015163">
        <w:rPr>
          <w:rStyle w:val="a8"/>
          <w:sz w:val="28"/>
          <w:szCs w:val="28"/>
          <w:bdr w:val="none" w:sz="0" w:space="0" w:color="auto" w:frame="1"/>
        </w:rPr>
        <w:t>татарского</w:t>
      </w:r>
      <w:r w:rsidRPr="00015163">
        <w:rPr>
          <w:sz w:val="28"/>
          <w:szCs w:val="28"/>
        </w:rPr>
        <w:t xml:space="preserve"> народа и его традициям. </w:t>
      </w:r>
      <w:r w:rsidRPr="00015163">
        <w:rPr>
          <w:sz w:val="28"/>
          <w:szCs w:val="28"/>
          <w:bdr w:val="none" w:sz="0" w:space="0" w:color="auto" w:frame="1"/>
        </w:rPr>
        <w:t>Цель для детей</w:t>
      </w:r>
      <w:r w:rsidRPr="00015163">
        <w:rPr>
          <w:sz w:val="28"/>
          <w:szCs w:val="28"/>
        </w:rPr>
        <w:t>: придумать самый красивый орнамент на одежде </w:t>
      </w:r>
      <w:r w:rsidRPr="00015163">
        <w:rPr>
          <w:rStyle w:val="a8"/>
          <w:sz w:val="28"/>
          <w:szCs w:val="28"/>
          <w:bdr w:val="none" w:sz="0" w:space="0" w:color="auto" w:frame="1"/>
        </w:rPr>
        <w:t>татарского народа</w:t>
      </w:r>
      <w:r w:rsidRPr="00015163">
        <w:rPr>
          <w:sz w:val="28"/>
          <w:szCs w:val="28"/>
        </w:rPr>
        <w:t xml:space="preserve">. </w:t>
      </w:r>
      <w:r w:rsidRPr="00015163">
        <w:rPr>
          <w:sz w:val="28"/>
          <w:szCs w:val="28"/>
          <w:bdr w:val="none" w:sz="0" w:space="0" w:color="auto" w:frame="1"/>
        </w:rPr>
        <w:t>Материал</w:t>
      </w:r>
      <w:r w:rsidRPr="00015163">
        <w:rPr>
          <w:sz w:val="28"/>
          <w:szCs w:val="28"/>
        </w:rPr>
        <w:t>: силуэт тюбетейки, фартука, платка, пары сапог, элементы </w:t>
      </w:r>
      <w:r w:rsidRPr="00015163">
        <w:rPr>
          <w:rStyle w:val="a8"/>
          <w:sz w:val="28"/>
          <w:szCs w:val="28"/>
          <w:bdr w:val="none" w:sz="0" w:space="0" w:color="auto" w:frame="1"/>
        </w:rPr>
        <w:t>татарского орнамента </w:t>
      </w:r>
      <w:r w:rsidRPr="00015163">
        <w:rPr>
          <w:iCs/>
          <w:sz w:val="28"/>
          <w:szCs w:val="28"/>
          <w:bdr w:val="none" w:sz="0" w:space="0" w:color="auto" w:frame="1"/>
        </w:rPr>
        <w:t>(листочки, тюльпан, волнистые линии)</w:t>
      </w:r>
    </w:p>
    <w:p w:rsidR="00895567" w:rsidRPr="00015163" w:rsidRDefault="00895567" w:rsidP="00015163">
      <w:pPr>
        <w:pStyle w:val="a7"/>
        <w:spacing w:before="0" w:beforeAutospacing="0" w:after="0" w:afterAutospacing="0"/>
        <w:ind w:firstLine="360"/>
        <w:contextualSpacing/>
        <w:rPr>
          <w:sz w:val="28"/>
          <w:szCs w:val="28"/>
        </w:rPr>
      </w:pPr>
      <w:r w:rsidRPr="00015163">
        <w:rPr>
          <w:rStyle w:val="a8"/>
          <w:sz w:val="28"/>
          <w:szCs w:val="28"/>
          <w:bdr w:val="none" w:sz="0" w:space="0" w:color="auto" w:frame="1"/>
        </w:rPr>
        <w:t>Дидактическая игра </w:t>
      </w:r>
      <w:r w:rsidRPr="00015163">
        <w:rPr>
          <w:iCs/>
          <w:sz w:val="28"/>
          <w:szCs w:val="28"/>
          <w:bdr w:val="none" w:sz="0" w:space="0" w:color="auto" w:frame="1"/>
        </w:rPr>
        <w:t>«</w:t>
      </w:r>
      <w:r w:rsidRPr="00015163">
        <w:rPr>
          <w:rStyle w:val="a8"/>
          <w:iCs/>
          <w:sz w:val="28"/>
          <w:szCs w:val="28"/>
          <w:bdr w:val="none" w:sz="0" w:space="0" w:color="auto" w:frame="1"/>
        </w:rPr>
        <w:t>Собери узор</w:t>
      </w:r>
      <w:r w:rsidRPr="00015163">
        <w:rPr>
          <w:iCs/>
          <w:sz w:val="28"/>
          <w:szCs w:val="28"/>
          <w:bdr w:val="none" w:sz="0" w:space="0" w:color="auto" w:frame="1"/>
        </w:rPr>
        <w:t>»</w:t>
      </w:r>
      <w:r w:rsidRPr="00015163">
        <w:rPr>
          <w:sz w:val="28"/>
          <w:szCs w:val="28"/>
        </w:rPr>
        <w:t xml:space="preserve">. </w:t>
      </w:r>
      <w:r w:rsidRPr="00015163">
        <w:rPr>
          <w:sz w:val="28"/>
          <w:szCs w:val="28"/>
          <w:bdr w:val="none" w:sz="0" w:space="0" w:color="auto" w:frame="1"/>
        </w:rPr>
        <w:t>Цель</w:t>
      </w:r>
      <w:r w:rsidRPr="00015163">
        <w:rPr>
          <w:sz w:val="28"/>
          <w:szCs w:val="28"/>
        </w:rPr>
        <w:t xml:space="preserve">: учить детей составлять декоративные композиции, располагать элементы, подбирая по цвету – на основе разнообразных силуэтов в стиле определенного промысла; развивать чувство симметрии и наблюдательность. </w:t>
      </w:r>
      <w:r w:rsidRPr="00015163">
        <w:rPr>
          <w:sz w:val="28"/>
          <w:szCs w:val="28"/>
          <w:bdr w:val="none" w:sz="0" w:space="0" w:color="auto" w:frame="1"/>
        </w:rPr>
        <w:t>Материал</w:t>
      </w:r>
      <w:r w:rsidRPr="00015163">
        <w:rPr>
          <w:sz w:val="28"/>
          <w:szCs w:val="28"/>
        </w:rPr>
        <w:t xml:space="preserve">: </w:t>
      </w:r>
      <w:r w:rsidRPr="00015163">
        <w:rPr>
          <w:sz w:val="28"/>
          <w:szCs w:val="28"/>
          <w:bdr w:val="none" w:sz="0" w:space="0" w:color="auto" w:frame="1"/>
        </w:rPr>
        <w:t>силуэты</w:t>
      </w:r>
      <w:r w:rsidRPr="00015163">
        <w:rPr>
          <w:sz w:val="28"/>
          <w:szCs w:val="28"/>
        </w:rPr>
        <w:t>, шкатулки, разделочной доски, лист квадратной формы, прямоугольной, узкой полосой; элементы городецкой росписи вырезанные из бумаги и раскрашенные гуашью.</w:t>
      </w:r>
    </w:p>
    <w:p w:rsidR="00895567" w:rsidRPr="00015163" w:rsidRDefault="00895567" w:rsidP="00015163">
      <w:pPr>
        <w:pStyle w:val="2"/>
        <w:spacing w:before="0"/>
        <w:contextualSpacing/>
        <w:rPr>
          <w:rStyle w:val="a8"/>
          <w:bCs/>
          <w:sz w:val="28"/>
          <w:szCs w:val="28"/>
        </w:rPr>
      </w:pPr>
      <w:r w:rsidRPr="00015163">
        <w:rPr>
          <w:b w:val="0"/>
          <w:sz w:val="28"/>
          <w:szCs w:val="28"/>
        </w:rPr>
        <w:t>Дидактическая игра «Сложи узор». Существуют несколько занятий на указанную тематику. Все они выполняют следующие задачи: обучают складывать целое из нескольких частей; знакомят с цветами и формами, их названиями; обучают навыку составлять изображения по образцу; развивают фантазию, творческое мышление, способность видеть образы реального мира в абстрактных формах и линиях; тренируют способность анализировать, составлять, комбинировать; улучшают концентрацию внимания, пространственно-временную ориентацию, мыслительную способность, зрительную память, моторику пальцев рук; учат сотрудничать, продуктивно взаимодействовать, эмоционально откликаться.</w:t>
      </w:r>
    </w:p>
    <w:p w:rsidR="00895567" w:rsidRPr="00015163" w:rsidRDefault="00895567" w:rsidP="00015163">
      <w:pPr>
        <w:pStyle w:val="3"/>
        <w:spacing w:before="0" w:line="240" w:lineRule="auto"/>
        <w:contextualSpacing/>
        <w:rPr>
          <w:rStyle w:val="a8"/>
          <w:rFonts w:ascii="Times New Roman" w:hAnsi="Times New Roman" w:cs="Times New Roman"/>
          <w:color w:val="auto"/>
          <w:sz w:val="28"/>
          <w:szCs w:val="28"/>
          <w:bdr w:val="none" w:sz="0" w:space="0" w:color="auto" w:frame="1"/>
        </w:rPr>
      </w:pPr>
      <w:r w:rsidRPr="00015163">
        <w:rPr>
          <w:rStyle w:val="a8"/>
          <w:rFonts w:ascii="Times New Roman" w:hAnsi="Times New Roman" w:cs="Times New Roman"/>
          <w:color w:val="auto"/>
          <w:sz w:val="28"/>
          <w:szCs w:val="28"/>
          <w:bdr w:val="none" w:sz="0" w:space="0" w:color="auto" w:frame="1"/>
        </w:rPr>
        <w:t xml:space="preserve">Дидактическая игра «Полезные ископаемые». </w:t>
      </w:r>
      <w:r w:rsidRPr="00015163">
        <w:rPr>
          <w:rFonts w:ascii="Times New Roman" w:hAnsi="Times New Roman" w:cs="Times New Roman"/>
          <w:b w:val="0"/>
          <w:color w:val="auto"/>
          <w:sz w:val="28"/>
          <w:szCs w:val="28"/>
          <w:bdr w:val="none" w:sz="0" w:space="0" w:color="auto" w:frame="1"/>
        </w:rPr>
        <w:t>Цель</w:t>
      </w:r>
      <w:r w:rsidRPr="00015163">
        <w:rPr>
          <w:rFonts w:ascii="Times New Roman" w:hAnsi="Times New Roman" w:cs="Times New Roman"/>
          <w:b w:val="0"/>
          <w:color w:val="auto"/>
          <w:sz w:val="28"/>
          <w:szCs w:val="28"/>
        </w:rPr>
        <w:t>: обогащение и расширение знаний детей о </w:t>
      </w:r>
      <w:r w:rsidRPr="00015163">
        <w:rPr>
          <w:rStyle w:val="a8"/>
          <w:rFonts w:ascii="Times New Roman" w:hAnsi="Times New Roman" w:cs="Times New Roman"/>
          <w:color w:val="auto"/>
          <w:sz w:val="28"/>
          <w:szCs w:val="28"/>
          <w:bdr w:val="none" w:sz="0" w:space="0" w:color="auto" w:frame="1"/>
        </w:rPr>
        <w:t>полезных ископаемых</w:t>
      </w:r>
      <w:r w:rsidRPr="00015163">
        <w:rPr>
          <w:rFonts w:ascii="Times New Roman" w:hAnsi="Times New Roman" w:cs="Times New Roman"/>
          <w:b w:val="0"/>
          <w:color w:val="auto"/>
          <w:sz w:val="28"/>
          <w:szCs w:val="28"/>
        </w:rPr>
        <w:t>, формирование понятия </w:t>
      </w:r>
      <w:r w:rsidRPr="00015163">
        <w:rPr>
          <w:rFonts w:ascii="Times New Roman" w:hAnsi="Times New Roman" w:cs="Times New Roman"/>
          <w:b w:val="0"/>
          <w:iCs/>
          <w:color w:val="auto"/>
          <w:sz w:val="28"/>
          <w:szCs w:val="28"/>
          <w:bdr w:val="none" w:sz="0" w:space="0" w:color="auto" w:frame="1"/>
        </w:rPr>
        <w:t>«</w:t>
      </w:r>
      <w:r w:rsidRPr="00015163">
        <w:rPr>
          <w:rStyle w:val="a8"/>
          <w:rFonts w:ascii="Times New Roman" w:hAnsi="Times New Roman" w:cs="Times New Roman"/>
          <w:iCs/>
          <w:color w:val="auto"/>
          <w:sz w:val="28"/>
          <w:szCs w:val="28"/>
          <w:bdr w:val="none" w:sz="0" w:space="0" w:color="auto" w:frame="1"/>
        </w:rPr>
        <w:t>полезные ископаемые</w:t>
      </w:r>
      <w:r w:rsidRPr="00015163">
        <w:rPr>
          <w:rFonts w:ascii="Times New Roman" w:hAnsi="Times New Roman" w:cs="Times New Roman"/>
          <w:b w:val="0"/>
          <w:iCs/>
          <w:color w:val="auto"/>
          <w:sz w:val="28"/>
          <w:szCs w:val="28"/>
          <w:bdr w:val="none" w:sz="0" w:space="0" w:color="auto" w:frame="1"/>
        </w:rPr>
        <w:t>»</w:t>
      </w:r>
      <w:r w:rsidRPr="00015163">
        <w:rPr>
          <w:rFonts w:ascii="Times New Roman" w:hAnsi="Times New Roman" w:cs="Times New Roman"/>
          <w:b w:val="0"/>
          <w:color w:val="auto"/>
          <w:sz w:val="28"/>
          <w:szCs w:val="28"/>
        </w:rPr>
        <w:t xml:space="preserve">. </w:t>
      </w:r>
      <w:r w:rsidRPr="00015163">
        <w:rPr>
          <w:rFonts w:ascii="Times New Roman" w:hAnsi="Times New Roman" w:cs="Times New Roman"/>
          <w:b w:val="0"/>
          <w:color w:val="auto"/>
          <w:sz w:val="28"/>
          <w:szCs w:val="28"/>
          <w:bdr w:val="none" w:sz="0" w:space="0" w:color="auto" w:frame="1"/>
        </w:rPr>
        <w:t>Задачи</w:t>
      </w:r>
      <w:r w:rsidRPr="00015163">
        <w:rPr>
          <w:rFonts w:ascii="Times New Roman" w:hAnsi="Times New Roman" w:cs="Times New Roman"/>
          <w:b w:val="0"/>
          <w:color w:val="auto"/>
          <w:sz w:val="28"/>
          <w:szCs w:val="28"/>
        </w:rPr>
        <w:t>: закрепить умение классифицировать и сравнивать </w:t>
      </w:r>
      <w:r w:rsidRPr="00015163">
        <w:rPr>
          <w:rStyle w:val="a8"/>
          <w:rFonts w:ascii="Times New Roman" w:hAnsi="Times New Roman" w:cs="Times New Roman"/>
          <w:color w:val="auto"/>
          <w:sz w:val="28"/>
          <w:szCs w:val="28"/>
          <w:bdr w:val="none" w:sz="0" w:space="0" w:color="auto" w:frame="1"/>
        </w:rPr>
        <w:t>полезные ископаемые по форме</w:t>
      </w:r>
      <w:r w:rsidRPr="00015163">
        <w:rPr>
          <w:rFonts w:ascii="Times New Roman" w:hAnsi="Times New Roman" w:cs="Times New Roman"/>
          <w:b w:val="0"/>
          <w:color w:val="auto"/>
          <w:sz w:val="28"/>
          <w:szCs w:val="28"/>
        </w:rPr>
        <w:t>, размеру, назначению, применению в промышленности, в искусстве и быту; учить пользоваться картой и условными </w:t>
      </w:r>
      <w:r w:rsidRPr="00015163">
        <w:rPr>
          <w:rStyle w:val="a8"/>
          <w:rFonts w:ascii="Times New Roman" w:hAnsi="Times New Roman" w:cs="Times New Roman"/>
          <w:color w:val="auto"/>
          <w:sz w:val="28"/>
          <w:szCs w:val="28"/>
          <w:bdr w:val="none" w:sz="0" w:space="0" w:color="auto" w:frame="1"/>
        </w:rPr>
        <w:t>обозначениями полезных ископаемых</w:t>
      </w:r>
      <w:r w:rsidRPr="00015163">
        <w:rPr>
          <w:rFonts w:ascii="Times New Roman" w:hAnsi="Times New Roman" w:cs="Times New Roman"/>
          <w:b w:val="0"/>
          <w:color w:val="auto"/>
          <w:sz w:val="28"/>
          <w:szCs w:val="28"/>
        </w:rPr>
        <w:t>; развивать зрительную память, внимание; формировать речь.</w:t>
      </w:r>
    </w:p>
    <w:p w:rsidR="00895567" w:rsidRPr="00015163" w:rsidRDefault="00895567" w:rsidP="00015163">
      <w:pPr>
        <w:pStyle w:val="a7"/>
        <w:spacing w:before="0" w:beforeAutospacing="0" w:after="0" w:afterAutospacing="0"/>
        <w:contextualSpacing/>
        <w:rPr>
          <w:sz w:val="28"/>
          <w:szCs w:val="28"/>
        </w:rPr>
      </w:pPr>
      <w:r w:rsidRPr="00015163">
        <w:rPr>
          <w:rStyle w:val="a8"/>
          <w:sz w:val="28"/>
          <w:szCs w:val="28"/>
        </w:rPr>
        <w:t>Дидактическая игра «Мой адрес»</w:t>
      </w:r>
      <w:r w:rsidRPr="00015163">
        <w:rPr>
          <w:sz w:val="28"/>
          <w:szCs w:val="28"/>
        </w:rPr>
        <w:t xml:space="preserve">. </w:t>
      </w:r>
      <w:r w:rsidRPr="00015163">
        <w:rPr>
          <w:rStyle w:val="ae"/>
          <w:sz w:val="28"/>
          <w:szCs w:val="28"/>
        </w:rPr>
        <w:t>Задачи:</w:t>
      </w:r>
      <w:r w:rsidRPr="00015163">
        <w:rPr>
          <w:sz w:val="28"/>
          <w:szCs w:val="28"/>
        </w:rPr>
        <w:t xml:space="preserve"> повторить и закрепить знания о своём месте жительства, домашний адрес, ФИО родителей; учить воспитанников свободно ориентироваться на плане села; развивать зрительную, слуховую память и внимание. </w:t>
      </w:r>
      <w:r w:rsidRPr="00015163">
        <w:rPr>
          <w:iCs/>
          <w:sz w:val="28"/>
          <w:szCs w:val="28"/>
        </w:rPr>
        <w:t>Предварительная работа:</w:t>
      </w:r>
      <w:r w:rsidRPr="00015163">
        <w:rPr>
          <w:sz w:val="28"/>
          <w:szCs w:val="28"/>
        </w:rPr>
        <w:t> целевые прогулки на близлежащие улицы, рассматривание расположенных на них зданий; беседы о том, что можно увидеть, открыв дверь заведения, для чего оно предназначено; рассматривание фотоальбома города; сравнение больших фотографий с маленькими карточками игры; знакомство с игровым полем-схемой ближайших улиц.</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iCs/>
          <w:sz w:val="28"/>
          <w:szCs w:val="28"/>
        </w:rPr>
        <w:t>Варианты игры:</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1 вариант – «Найди улицу». Ребенку предлагается поставить фигурку человечка на ту улицу, которую назовет воспитатель.</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 xml:space="preserve">2 вариант – «Загадки на улицах города». В игре используется игровое поле и карточки-стихи. Воспитатель раздает играющим детям фотографии, читает </w:t>
      </w:r>
      <w:r w:rsidRPr="00015163">
        <w:rPr>
          <w:rFonts w:ascii="Times New Roman" w:eastAsia="Times New Roman" w:hAnsi="Times New Roman" w:cs="Times New Roman"/>
          <w:sz w:val="28"/>
          <w:szCs w:val="28"/>
        </w:rPr>
        <w:lastRenderedPageBreak/>
        <w:t>стихи-загадки, а дети отгадывают, о каком заведении идет речь. Ребенок, у которого находится фото загаданного здания, помещает его на игровое поле. Следует добиваться использования в речи пространственных терминов. Вначале можно загадывать наиболее знакомые, ближайшие к детскому саду объекты, затем – более удалённые.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3 вариант – «Доберись до дома». Ребенку предлагается определить на игровом поле местоположение своего дома – поставить туда фигурку человечка. Задание – описать путь движения от дома до детского сада и обратно, соблюдая правила дорожного движения.</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4 вариант – «Подскажи дорогу». В игре используется игровое поле со всеми закрепленными на нем объектами и кубики с фотографиями. Ребенок бросает кубик. Задание – объяснить дорогу от детского сада до выпавшего на кубике заведения, соблюдая правила дорожного движения.</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5 вариант – «Что перепутано?» Воспитатель намеренно неправильно расставляет фотографии зданий на игровом поле. Детям предлагается исправить ошибки, комментируя свои действия.</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6 вариант – «Дополни картинку». Детям дается задание вместе с родителями прогуляться по ближайшим к детскому саду улицам и найти на них заведения, которые не встречаются в игре.</w:t>
      </w:r>
    </w:p>
    <w:p w:rsidR="00895567" w:rsidRPr="00015163" w:rsidRDefault="00895567" w:rsidP="00015163">
      <w:pPr>
        <w:spacing w:line="240" w:lineRule="auto"/>
        <w:contextualSpacing/>
        <w:rPr>
          <w:rFonts w:ascii="Times New Roman" w:eastAsia="Times New Roman" w:hAnsi="Times New Roman" w:cs="Times New Roman"/>
          <w:sz w:val="28"/>
          <w:szCs w:val="28"/>
        </w:rPr>
      </w:pPr>
      <w:r w:rsidRPr="00015163">
        <w:rPr>
          <w:rFonts w:ascii="Times New Roman" w:eastAsia="Times New Roman" w:hAnsi="Times New Roman" w:cs="Times New Roman"/>
          <w:sz w:val="28"/>
          <w:szCs w:val="28"/>
        </w:rPr>
        <w:t>7 вариант – «Собери мозаику». Разрезанные фрагменты фотографий перемешиваются, детям предстоит правильно собрать изображение и объяснить, где оно находится и для чего предназначено.</w:t>
      </w:r>
    </w:p>
    <w:p w:rsidR="00895567" w:rsidRPr="00015163" w:rsidRDefault="00895567" w:rsidP="00015163">
      <w:pPr>
        <w:pStyle w:val="a7"/>
        <w:spacing w:before="0" w:beforeAutospacing="0" w:after="0" w:afterAutospacing="0"/>
        <w:contextualSpacing/>
        <w:jc w:val="center"/>
        <w:rPr>
          <w:sz w:val="28"/>
          <w:szCs w:val="28"/>
        </w:rPr>
      </w:pPr>
      <w:r w:rsidRPr="00015163">
        <w:rPr>
          <w:sz w:val="28"/>
          <w:szCs w:val="28"/>
        </w:rPr>
        <w:t>Литература:</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1. Под ред. М.А. Васильевой, В.В. Гербовой, Т.С. Комаровой “Программа воспитания и обучения в детском саду”, 2005 г.</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2. Виноградова А.М. “Воспитание нравственных чувств у старших дошкольников”, 2014 г.</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3. Виноградова Н.Ф. “Воспитателю о работе с семьей”, 1989 г.</w:t>
      </w:r>
    </w:p>
    <w:p w:rsidR="00895567" w:rsidRPr="00015163" w:rsidRDefault="00895567" w:rsidP="00015163">
      <w:pPr>
        <w:pStyle w:val="a7"/>
        <w:spacing w:before="0" w:beforeAutospacing="0" w:after="0" w:afterAutospacing="0"/>
        <w:contextualSpacing/>
        <w:rPr>
          <w:sz w:val="28"/>
          <w:szCs w:val="28"/>
        </w:rPr>
      </w:pPr>
      <w:r w:rsidRPr="00015163">
        <w:rPr>
          <w:sz w:val="28"/>
          <w:szCs w:val="28"/>
        </w:rPr>
        <w:t>4. Журнал “Дошкольное воспитание”, №2, 2003 г.</w:t>
      </w:r>
    </w:p>
    <w:p w:rsidR="00895567" w:rsidRPr="00015163" w:rsidRDefault="00895567" w:rsidP="00015163">
      <w:pPr>
        <w:spacing w:line="240" w:lineRule="auto"/>
        <w:contextualSpacing/>
        <w:jc w:val="both"/>
        <w:rPr>
          <w:rFonts w:ascii="Times New Roman" w:hAnsi="Times New Roman" w:cs="Times New Roman"/>
          <w:bCs/>
          <w:sz w:val="28"/>
          <w:szCs w:val="28"/>
        </w:rPr>
      </w:pPr>
    </w:p>
    <w:p w:rsidR="006640E2" w:rsidRPr="00015163" w:rsidRDefault="006640E2" w:rsidP="00015163">
      <w:pPr>
        <w:spacing w:line="240" w:lineRule="auto"/>
        <w:ind w:firstLine="708"/>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Ни өчен бала бакчага барырга теләми?</w:t>
      </w:r>
    </w:p>
    <w:p w:rsidR="006640E2" w:rsidRPr="00015163" w:rsidRDefault="006640E2" w:rsidP="00015163">
      <w:pPr>
        <w:spacing w:line="240" w:lineRule="auto"/>
        <w:ind w:firstLine="708"/>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tt-RU"/>
        </w:rPr>
        <w:t>Зайнуллина Раушания Аннуровна, воспитател</w:t>
      </w:r>
      <w:r w:rsidRPr="00015163">
        <w:rPr>
          <w:rFonts w:ascii="Times New Roman" w:hAnsi="Times New Roman" w:cs="Times New Roman"/>
          <w:b/>
          <w:sz w:val="28"/>
          <w:szCs w:val="28"/>
        </w:rPr>
        <w:t>ь</w:t>
      </w:r>
    </w:p>
    <w:p w:rsidR="006640E2" w:rsidRPr="00015163" w:rsidRDefault="006640E2" w:rsidP="00015163">
      <w:pPr>
        <w:pStyle w:val="a7"/>
        <w:contextualSpacing/>
        <w:jc w:val="center"/>
        <w:rPr>
          <w:b/>
          <w:sz w:val="28"/>
          <w:szCs w:val="28"/>
          <w:lang w:val="tt-RU"/>
        </w:rPr>
      </w:pPr>
      <w:r w:rsidRPr="00015163">
        <w:rPr>
          <w:b/>
          <w:sz w:val="28"/>
          <w:szCs w:val="28"/>
          <w:lang w:val="tt-RU"/>
        </w:rPr>
        <w:t>МБДОУ “Арский детский сад №9”, г.Арск</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Без барыбыз да балаларыбызны яратабыз, ләкин кайчак алар белән нәрсә булганын аңламыйбыз. </w:t>
      </w:r>
      <w:r w:rsidRPr="00015163">
        <w:rPr>
          <w:rFonts w:ascii="Times New Roman" w:hAnsi="Times New Roman" w:cs="Times New Roman"/>
          <w:sz w:val="28"/>
          <w:szCs w:val="28"/>
        </w:rPr>
        <w:t>Нигә бала без аның өчен кирәкле</w:t>
      </w:r>
      <w:r w:rsidRPr="00015163">
        <w:rPr>
          <w:rFonts w:ascii="Times New Roman" w:hAnsi="Times New Roman" w:cs="Times New Roman"/>
          <w:sz w:val="28"/>
          <w:szCs w:val="28"/>
          <w:lang w:val="tt-RU"/>
        </w:rPr>
        <w:t xml:space="preserve"> дип уйлаган</w:t>
      </w:r>
      <w:r w:rsidRPr="00015163">
        <w:rPr>
          <w:rFonts w:ascii="Times New Roman" w:hAnsi="Times New Roman" w:cs="Times New Roman"/>
          <w:sz w:val="28"/>
          <w:szCs w:val="28"/>
        </w:rPr>
        <w:t xml:space="preserve"> әйберне теләми? Ә ул бөтен көченә каршы тора: елый, </w:t>
      </w:r>
      <w:r w:rsidRPr="00015163">
        <w:rPr>
          <w:rFonts w:ascii="Times New Roman" w:hAnsi="Times New Roman" w:cs="Times New Roman"/>
          <w:sz w:val="28"/>
          <w:szCs w:val="28"/>
          <w:lang w:val="tt-RU"/>
        </w:rPr>
        <w:t>сөйләшми, упкәли</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Кайбер әти-әниләребез көн саен иртә белән баланың кирелеге белән очраша. Бала бакчага барырга теләми. Ләкин теләмәү ничек төгәл күренергә мөмкин? Кайвакыт ул шулкадәр яшерелгән ки,  шунда ук аңлап алып булмый.</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А</w:t>
      </w:r>
      <w:r w:rsidRPr="00015163">
        <w:rPr>
          <w:rFonts w:ascii="Times New Roman" w:hAnsi="Times New Roman" w:cs="Times New Roman"/>
          <w:sz w:val="28"/>
          <w:szCs w:val="28"/>
        </w:rPr>
        <w:t>та-ананы кочакларга тырыша, төрле аргументлар эзли</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lastRenderedPageBreak/>
        <w:t xml:space="preserve">- </w:t>
      </w:r>
      <w:r w:rsidRPr="00015163">
        <w:rPr>
          <w:rFonts w:ascii="Times New Roman" w:hAnsi="Times New Roman" w:cs="Times New Roman"/>
          <w:sz w:val="28"/>
          <w:szCs w:val="28"/>
          <w:lang w:val="tt-RU"/>
        </w:rPr>
        <w:t>А</w:t>
      </w:r>
      <w:r w:rsidRPr="00015163">
        <w:rPr>
          <w:rFonts w:ascii="Times New Roman" w:hAnsi="Times New Roman" w:cs="Times New Roman"/>
          <w:sz w:val="28"/>
          <w:szCs w:val="28"/>
        </w:rPr>
        <w:t>ктив рәвештә каршы тора. Бала кычкыра һәм елый: "бакчага бармыйм! Теләмим!"Бу ешрак иртә, кайвакыт кич була.</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И</w:t>
      </w:r>
      <w:r w:rsidRPr="00015163">
        <w:rPr>
          <w:rFonts w:ascii="Times New Roman" w:hAnsi="Times New Roman" w:cs="Times New Roman"/>
          <w:sz w:val="28"/>
          <w:szCs w:val="28"/>
        </w:rPr>
        <w:t xml:space="preserve">ртәнге ритуалны озайта. Әле аны уятып булмый, әле ул торырга, юынырга, киенергә теләмичә </w:t>
      </w:r>
      <w:r w:rsidRPr="00015163">
        <w:rPr>
          <w:rFonts w:ascii="Times New Roman" w:hAnsi="Times New Roman" w:cs="Times New Roman"/>
          <w:sz w:val="28"/>
          <w:szCs w:val="28"/>
          <w:lang w:val="tt-RU"/>
        </w:rPr>
        <w:t xml:space="preserve">озаклап </w:t>
      </w:r>
      <w:r w:rsidRPr="00015163">
        <w:rPr>
          <w:rFonts w:ascii="Times New Roman" w:hAnsi="Times New Roman" w:cs="Times New Roman"/>
          <w:sz w:val="28"/>
          <w:szCs w:val="28"/>
        </w:rPr>
        <w:t>эшли.</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Аның тәртибе үзгәрә. Элек ул көлке һәм оптимистик иде, хәзер сез аның эчкерсез булуын, азрак елмаюын һәм еш моңсу булуын күрәсез.</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бакчасы турында сөйләшергә теләми. Сез аңардан нәрсә эшләгәненә, нәрсә ашаганына, ничек йоклаганына һәм кем белән булганына җавап алуга ирешә алмыйсыз</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Гел зарлана. Бала сөйли, ләкин барлык хикәяләр дә тискәре мәгънә йөртә: берсе аны рәнҗетте, икенчесе бәрде, өченчесе рәнҗетте, дүртенчесе уенга чакырмады. </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Еш авырый.</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Кайвакыт бу билгеләр бергә чыгыш ясыйлар, кайвакыт төрле комбинацияләрдә. Ләкин алар барысы да уйландырта. Ни өчен ул балалар бакчасына йөрергә теләми һәм аңа ничек ярдәм итеп була? Проблеманы санга сукмаска ярамый.</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Ләкин бу очракта качу яхшы стратегия түгел. Баланың балалар бакчасына булган мөнәсәбәтен аңлау күпкә нәтиҗәлерәк.</w:t>
      </w:r>
    </w:p>
    <w:p w:rsidR="006640E2" w:rsidRPr="00015163" w:rsidRDefault="006640E2" w:rsidP="00015163">
      <w:pPr>
        <w:spacing w:line="240" w:lineRule="auto"/>
        <w:contextualSpacing/>
        <w:jc w:val="both"/>
        <w:rPr>
          <w:rFonts w:ascii="Times New Roman" w:hAnsi="Times New Roman" w:cs="Times New Roman"/>
          <w:i/>
          <w:sz w:val="28"/>
          <w:szCs w:val="28"/>
          <w:lang w:val="tt-RU"/>
        </w:rPr>
      </w:pPr>
      <w:r w:rsidRPr="00015163">
        <w:rPr>
          <w:rFonts w:ascii="Times New Roman" w:hAnsi="Times New Roman" w:cs="Times New Roman"/>
          <w:i/>
          <w:sz w:val="28"/>
          <w:szCs w:val="28"/>
          <w:lang w:val="tt-RU"/>
        </w:rPr>
        <w:t>Сәбәпләрен ачыклыйк:</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Күпчелек балалар өйне һәм әти-әниләрен бик яраталар. Бу хәлне бакчага йөрергә теләмәү белән бутамагыз. Ә хәзер – чын сәбәпләр.</w:t>
      </w:r>
    </w:p>
    <w:p w:rsidR="006640E2" w:rsidRPr="00015163" w:rsidRDefault="006640E2" w:rsidP="00015163">
      <w:pPr>
        <w:spacing w:line="240" w:lineRule="auto"/>
        <w:contextualSpacing/>
        <w:jc w:val="both"/>
        <w:rPr>
          <w:rFonts w:ascii="Times New Roman" w:hAnsi="Times New Roman" w:cs="Times New Roman"/>
          <w:sz w:val="28"/>
          <w:szCs w:val="28"/>
          <w:lang w:val="tt-RU"/>
        </w:rPr>
      </w:pPr>
    </w:p>
    <w:p w:rsidR="006640E2" w:rsidRPr="00015163" w:rsidRDefault="006640E2"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Хәерле иртә</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Төнге ял вакыты һәркем өчен бик индивидуаль. Бер күрсәткеч: бала вакытында йокларга тиеш һәм сез аны уяткан вакытта җиңел уянырга тиеш. Ата-аналар баланы иртә белән ничек уятачагына аның көне буе психологик карашы бәйле.</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Иртән әти-әниләр эшкә соңга калудан куркып, үзләре ашыга, баланы ашыктыра, тизрәк җыелсын өчен, аңа кычкыра, нинди Хәерле иртә була ала?</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Әни дә, бала да тыныч булсын өчен, иртәне ничек оештырырга? Төп кагыйдә: </w:t>
      </w:r>
      <w:r w:rsidRPr="00015163">
        <w:rPr>
          <w:rFonts w:ascii="Times New Roman" w:hAnsi="Times New Roman" w:cs="Times New Roman"/>
          <w:b/>
          <w:sz w:val="28"/>
          <w:szCs w:val="28"/>
          <w:lang w:val="tt-RU"/>
        </w:rPr>
        <w:t>тыныч әни -  тыныч бала.</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1. Өйдә дә, бакчада да балагыз белән игелекле, ышанычлы сөйләшегез. Уянганда, киенгәндә, ә бакчада чишенгәндә дустанә ныклык күрсәтегез.</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2. Иң күп ата-ана һәм бала аерылышканда үпкәлиләр. Баланы җиңелрәк Аерылган ата-анасы яки туганы алып килсен. Тәрбиячеләр күптәннән әти-әниләренең берсе белән бала чагыштырмача тыныч аерылуын, ә икенчесенең (ешрак әнисе) китеп барганда да борчылуын дәвам итеп, үзеннән берничек тә азат итә алмавын күрделәр. Ә менә эмоциональ бәйләнеше көчлерәк булган кеше кич белән алсын.</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3. Сез ничәдә киләчәгегезне әйтегез һәм нинди эштән сон (төштән соң, яисә ул йоклаганнан соң) икәнен билгеләргә. Кечкенә балага әни ниндидер вакыйгадан соң килүен белү җиңелрәк. Соңа калмагыз, вәгъдәләрегезне үтәгез!</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4. Сезнең үз саубуллашу йоласы булырга тиеш (мәсәлән, үбү, кул селкетү, "әлегә" дип әйтү). Аннан соң шунда ук китегез: ышанычлы һәм борылмыйча. </w:t>
      </w:r>
    </w:p>
    <w:p w:rsidR="006640E2" w:rsidRPr="00015163" w:rsidRDefault="006640E2"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Яратмаган ризык</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1. Алдан әзерләнү яхшырак. Ата-аналарга балалар бакчасы менюсы белән танышырга кирәк. Тәрбиячедән баланың балалар бакчасындагы нинди ашамлыкларны кире кагуын яки рәхәтлексез белән ашавын ачыкларга, мондый ризыкларны өй рационына кертергә тырышырга кирәк. Ботканы элек күрмәгән балалар бик сирәк түгел, чөнки өйдә андый ризык әзерләнмәскә мөмкин. Шулай итеп, боткалар һәм аәлар сезнең гаилә диетасында вакыт-вакыт күренсә дә, бала бакчада таныш ризыкны күреп, аны теләбрәк татып карый.</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2. Ашаудан культ ясамагыз. Башкача әйткәндә, туклану темасын киеренке итмәгез. Аның нәрсә ашаганын яки нигә кабат ашамаганын гел сорамагыз. Бу проблеманы ныгытырга мөмкин, чөнки бала сезнең борчылуыгызны сизә.</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3. Баланы мыскыл итмәгез! Ул үсмәячәк яки авырачак дип куркытмагыз. «Әниләрен шулай күңелсезләндерми, ә яхшы ашый» торган башка балалар белән чагыштырмагыз.</w:t>
      </w:r>
    </w:p>
    <w:p w:rsidR="006640E2" w:rsidRPr="00015163" w:rsidRDefault="006640E2"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Гаиләдә гиперопека</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Ата-аналар һәм бала арасындагы бәйләнеш шулкадәр көчле булырга мөмкин ки, хәтта кыска вакытлы аеурылуга да бала көчле депрессия белән җавап бирә. Әти-әнисе аңа яшь буенча нәрсә эшләргә сәләтле булуын рөхсәт итмичә, ә йөргәндә беркайчан да үзләреннән ерак җибәрми. Әлбәттә, бакчага кергәндә ана үз борчуын белдерә, ул балага бирелә.</w:t>
      </w:r>
    </w:p>
    <w:p w:rsidR="006640E2" w:rsidRPr="00015163" w:rsidRDefault="006640E2" w:rsidP="00015163">
      <w:pPr>
        <w:spacing w:line="240" w:lineRule="auto"/>
        <w:ind w:firstLine="708"/>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 бакчага йөрергә теләми. Моның сәбәбе – «начар» балалар бакчасы, тәрбиячеләр һәм аңа мөнәсәбәт түгел, ә ул туганнарыннан, гадәти дөньядан башка, аның тәртибе һәм кайгыртуы белән күңелсезләнә.  Мәхәббәт тә калсын өчен, балалар бакчасы да дошман урын булып калмасын өчен, нәрсә эшләргә?</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1. Балага мөстәкыйльлек бирегез. Аңа тормышын «җиңеләйтергә» кирәк түгел, аның уенчыкларын киендереп, кашыктан ашатып һәм аның җаваплылыгын үз өстенә алырга тырышмагыз.</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2. Бу кирәк. Балага балалар бакчасына барырга кирәк дигән карар кабул итеп, бөтен шикләрне калдыру бик мөһим.</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3. Тәрбиячеләргә ышаныгыз. Бу сезгә дә, балага да ярдәм итәчәк. Исегезгә төшерегез, сезнең янда ышанычлы булган яхшы кешеләр бар.</w:t>
      </w:r>
    </w:p>
    <w:p w:rsidR="006640E2" w:rsidRPr="00015163" w:rsidRDefault="006640E2" w:rsidP="00015163">
      <w:pPr>
        <w:spacing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4. Балалар бакчасыннан баш тартырга ярамый. Бала анда йөрергә кирәклеген аңлагач, өстенлекләр эзли башлый. Алар гадәттә: дуслар, кызыклы уенчыклар, уеннар, чаралар. </w:t>
      </w:r>
    </w:p>
    <w:p w:rsidR="006640E2" w:rsidRPr="00015163" w:rsidRDefault="006640E2" w:rsidP="00015163">
      <w:pPr>
        <w:spacing w:line="240" w:lineRule="auto"/>
        <w:contextualSpacing/>
        <w:jc w:val="center"/>
        <w:rPr>
          <w:rFonts w:ascii="Times New Roman" w:hAnsi="Times New Roman" w:cs="Times New Roman"/>
          <w:b/>
          <w:i/>
          <w:sz w:val="28"/>
          <w:szCs w:val="28"/>
          <w:lang w:val="tt-RU"/>
        </w:rPr>
      </w:pPr>
      <w:r w:rsidRPr="00015163">
        <w:rPr>
          <w:rFonts w:ascii="Times New Roman" w:hAnsi="Times New Roman" w:cs="Times New Roman"/>
          <w:b/>
          <w:i/>
          <w:sz w:val="28"/>
          <w:szCs w:val="28"/>
          <w:lang w:val="tt-RU"/>
        </w:rPr>
        <w:t>Шулай итеп, ата-аналарның балалар бакчасында балага уңайлы булсын өчен күп нәрсә эшләргә көче бар. Шул чакта аңа килергә теләмәү проблемасын булдырмаска мөмкин булачак.</w:t>
      </w:r>
    </w:p>
    <w:p w:rsidR="00895567" w:rsidRPr="00015163" w:rsidRDefault="00895567" w:rsidP="00015163">
      <w:pPr>
        <w:spacing w:line="240" w:lineRule="auto"/>
        <w:contextualSpacing/>
        <w:jc w:val="both"/>
        <w:rPr>
          <w:rFonts w:ascii="Times New Roman" w:hAnsi="Times New Roman" w:cs="Times New Roman"/>
          <w:bCs/>
          <w:sz w:val="28"/>
          <w:szCs w:val="28"/>
        </w:rPr>
      </w:pPr>
    </w:p>
    <w:p w:rsidR="006640E2" w:rsidRPr="00015163" w:rsidRDefault="006640E2" w:rsidP="00015163">
      <w:pPr>
        <w:spacing w:after="0" w:line="240" w:lineRule="auto"/>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«Пожары в общественных и жилых зданиях.</w:t>
      </w:r>
    </w:p>
    <w:p w:rsidR="006640E2" w:rsidRPr="00015163" w:rsidRDefault="006640E2" w:rsidP="00015163">
      <w:pPr>
        <w:spacing w:after="0" w:line="240" w:lineRule="auto"/>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Правила поведения при пожаре»</w:t>
      </w:r>
    </w:p>
    <w:p w:rsidR="006640E2" w:rsidRPr="00015163" w:rsidRDefault="006640E2"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(Урок по основам безопасности жизнедеятельности в 8 классе)</w:t>
      </w:r>
    </w:p>
    <w:p w:rsidR="006640E2" w:rsidRPr="00015163" w:rsidRDefault="006640E2" w:rsidP="00015163">
      <w:pPr>
        <w:spacing w:after="0" w:line="240" w:lineRule="auto"/>
        <w:contextualSpacing/>
        <w:jc w:val="center"/>
        <w:rPr>
          <w:rFonts w:ascii="Times New Roman" w:hAnsi="Times New Roman" w:cs="Times New Roman"/>
          <w:b/>
          <w:sz w:val="28"/>
          <w:szCs w:val="28"/>
        </w:rPr>
      </w:pPr>
    </w:p>
    <w:p w:rsidR="006640E2" w:rsidRPr="00015163" w:rsidRDefault="006640E2"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Сафин Айрат Габдрахманович</w:t>
      </w:r>
    </w:p>
    <w:p w:rsidR="006640E2" w:rsidRPr="00015163" w:rsidRDefault="006640E2"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Преподаватель-организатор ОБЖ</w:t>
      </w:r>
    </w:p>
    <w:p w:rsidR="006640E2" w:rsidRPr="00015163" w:rsidRDefault="006640E2"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en-US"/>
        </w:rPr>
        <w:t>I</w:t>
      </w:r>
      <w:r w:rsidRPr="00015163">
        <w:rPr>
          <w:rFonts w:ascii="Times New Roman" w:hAnsi="Times New Roman" w:cs="Times New Roman"/>
          <w:b/>
          <w:sz w:val="28"/>
          <w:szCs w:val="28"/>
        </w:rPr>
        <w:t xml:space="preserve"> квалификационной категории</w:t>
      </w:r>
    </w:p>
    <w:p w:rsidR="006640E2" w:rsidRPr="00015163" w:rsidRDefault="006640E2"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татарской гимназии №2 г.Казани</w:t>
      </w:r>
    </w:p>
    <w:p w:rsidR="006640E2" w:rsidRPr="00015163" w:rsidRDefault="006640E2" w:rsidP="00015163">
      <w:pPr>
        <w:spacing w:after="0" w:line="240" w:lineRule="auto"/>
        <w:contextualSpacing/>
        <w:rPr>
          <w:rFonts w:ascii="Times New Roman" w:hAnsi="Times New Roman" w:cs="Times New Roman"/>
          <w:b/>
          <w:sz w:val="28"/>
          <w:szCs w:val="28"/>
        </w:rPr>
      </w:pPr>
    </w:p>
    <w:p w:rsidR="006640E2" w:rsidRPr="00015163" w:rsidRDefault="006640E2"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Цели:</w:t>
      </w:r>
    </w:p>
    <w:p w:rsidR="006640E2" w:rsidRPr="00015163" w:rsidRDefault="006640E2"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Cs/>
          <w:i/>
          <w:iCs/>
          <w:sz w:val="28"/>
          <w:szCs w:val="28"/>
        </w:rPr>
        <w:t>Образовательные:</w:t>
      </w:r>
      <w:r w:rsidRPr="00015163">
        <w:rPr>
          <w:rFonts w:ascii="Times New Roman" w:hAnsi="Times New Roman" w:cs="Times New Roman"/>
          <w:sz w:val="28"/>
          <w:szCs w:val="28"/>
        </w:rPr>
        <w:t xml:space="preserve"> </w:t>
      </w:r>
    </w:p>
    <w:p w:rsidR="006640E2" w:rsidRPr="00015163" w:rsidRDefault="006640E2" w:rsidP="00015163">
      <w:pPr>
        <w:spacing w:after="0" w:line="240" w:lineRule="auto"/>
        <w:contextualSpacing/>
        <w:rPr>
          <w:rFonts w:ascii="Times New Roman" w:hAnsi="Times New Roman" w:cs="Times New Roman"/>
          <w:b/>
          <w:bCs/>
          <w:i/>
          <w:iCs/>
          <w:sz w:val="28"/>
          <w:szCs w:val="28"/>
        </w:rPr>
      </w:pPr>
      <w:r w:rsidRPr="00015163">
        <w:rPr>
          <w:rFonts w:ascii="Times New Roman" w:hAnsi="Times New Roman" w:cs="Times New Roman"/>
          <w:sz w:val="28"/>
          <w:szCs w:val="28"/>
        </w:rPr>
        <w:t>- сформировать у учащихся представления о значении огня в жизнедеятел</w:t>
      </w:r>
      <w:r w:rsidRPr="00015163">
        <w:rPr>
          <w:rFonts w:ascii="Times New Roman" w:hAnsi="Times New Roman" w:cs="Times New Roman"/>
          <w:sz w:val="28"/>
          <w:szCs w:val="28"/>
        </w:rPr>
        <w:t>ь</w:t>
      </w:r>
      <w:r w:rsidRPr="00015163">
        <w:rPr>
          <w:rFonts w:ascii="Times New Roman" w:hAnsi="Times New Roman" w:cs="Times New Roman"/>
          <w:sz w:val="28"/>
          <w:szCs w:val="28"/>
        </w:rPr>
        <w:t>ности человека</w:t>
      </w:r>
    </w:p>
    <w:p w:rsidR="006640E2" w:rsidRPr="00015163" w:rsidRDefault="006640E2"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shd w:val="clear" w:color="auto" w:fill="FFFFFF"/>
        </w:rPr>
        <w:t>ознакомить с основными причинами пожаров, его поражающими фактор</w:t>
      </w:r>
      <w:r w:rsidRPr="00015163">
        <w:rPr>
          <w:rFonts w:ascii="Times New Roman" w:hAnsi="Times New Roman" w:cs="Times New Roman"/>
          <w:sz w:val="28"/>
          <w:szCs w:val="28"/>
          <w:shd w:val="clear" w:color="auto" w:fill="FFFFFF"/>
        </w:rPr>
        <w:t>а</w:t>
      </w:r>
      <w:r w:rsidRPr="00015163">
        <w:rPr>
          <w:rFonts w:ascii="Times New Roman" w:hAnsi="Times New Roman" w:cs="Times New Roman"/>
          <w:sz w:val="28"/>
          <w:szCs w:val="28"/>
          <w:shd w:val="clear" w:color="auto" w:fill="FFFFFF"/>
        </w:rPr>
        <w:t>ми</w:t>
      </w:r>
    </w:p>
    <w:p w:rsidR="006640E2" w:rsidRPr="00015163" w:rsidRDefault="006640E2" w:rsidP="00015163">
      <w:pPr>
        <w:spacing w:after="0" w:line="240" w:lineRule="auto"/>
        <w:contextualSpacing/>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 обучать действиям при возникновении пожара</w:t>
      </w:r>
    </w:p>
    <w:p w:rsidR="006640E2" w:rsidRPr="00015163" w:rsidRDefault="006640E2" w:rsidP="00015163">
      <w:pPr>
        <w:spacing w:after="0" w:line="240" w:lineRule="auto"/>
        <w:contextualSpacing/>
        <w:rPr>
          <w:rFonts w:ascii="Times New Roman" w:hAnsi="Times New Roman" w:cs="Times New Roman"/>
          <w:b/>
          <w:bCs/>
          <w:i/>
          <w:iCs/>
          <w:sz w:val="28"/>
          <w:szCs w:val="28"/>
        </w:rPr>
      </w:pPr>
      <w:r w:rsidRPr="00015163">
        <w:rPr>
          <w:rFonts w:ascii="Times New Roman" w:hAnsi="Times New Roman" w:cs="Times New Roman"/>
          <w:bCs/>
          <w:i/>
          <w:iCs/>
          <w:sz w:val="28"/>
          <w:szCs w:val="28"/>
        </w:rPr>
        <w:t>Развивающие:</w:t>
      </w:r>
      <w:r w:rsidRPr="00015163">
        <w:rPr>
          <w:rFonts w:ascii="Times New Roman" w:hAnsi="Times New Roman" w:cs="Times New Roman"/>
          <w:b/>
          <w:bCs/>
          <w:i/>
          <w:iCs/>
          <w:sz w:val="28"/>
          <w:szCs w:val="28"/>
        </w:rPr>
        <w:t xml:space="preserve"> </w:t>
      </w:r>
      <w:r w:rsidRPr="00015163">
        <w:rPr>
          <w:rFonts w:ascii="Times New Roman" w:hAnsi="Times New Roman" w:cs="Times New Roman"/>
          <w:bCs/>
          <w:iCs/>
          <w:sz w:val="28"/>
          <w:szCs w:val="28"/>
        </w:rPr>
        <w:t>развивать познавательный интерес, умение рассуждать, анал</w:t>
      </w:r>
      <w:r w:rsidRPr="00015163">
        <w:rPr>
          <w:rFonts w:ascii="Times New Roman" w:hAnsi="Times New Roman" w:cs="Times New Roman"/>
          <w:bCs/>
          <w:iCs/>
          <w:sz w:val="28"/>
          <w:szCs w:val="28"/>
        </w:rPr>
        <w:t>и</w:t>
      </w:r>
      <w:r w:rsidRPr="00015163">
        <w:rPr>
          <w:rFonts w:ascii="Times New Roman" w:hAnsi="Times New Roman" w:cs="Times New Roman"/>
          <w:bCs/>
          <w:iCs/>
          <w:sz w:val="28"/>
          <w:szCs w:val="28"/>
        </w:rPr>
        <w:t>зировать и делать выводы</w:t>
      </w:r>
      <w:r w:rsidRPr="00015163">
        <w:rPr>
          <w:rFonts w:ascii="Times New Roman" w:hAnsi="Times New Roman" w:cs="Times New Roman"/>
          <w:sz w:val="28"/>
          <w:szCs w:val="28"/>
        </w:rPr>
        <w:t>, формулировать собственную позицию.</w:t>
      </w:r>
    </w:p>
    <w:p w:rsidR="006640E2" w:rsidRPr="00015163" w:rsidRDefault="006640E2" w:rsidP="00015163">
      <w:pPr>
        <w:spacing w:after="0" w:line="240" w:lineRule="auto"/>
        <w:contextualSpacing/>
        <w:rPr>
          <w:rFonts w:ascii="Times New Roman" w:hAnsi="Times New Roman" w:cs="Times New Roman"/>
          <w:bCs/>
          <w:i/>
          <w:iCs/>
          <w:sz w:val="28"/>
          <w:szCs w:val="28"/>
        </w:rPr>
      </w:pPr>
      <w:r w:rsidRPr="00015163">
        <w:rPr>
          <w:rFonts w:ascii="Times New Roman" w:hAnsi="Times New Roman" w:cs="Times New Roman"/>
          <w:bCs/>
          <w:i/>
          <w:iCs/>
          <w:sz w:val="28"/>
          <w:szCs w:val="28"/>
        </w:rPr>
        <w:t>Воспитательные:</w:t>
      </w:r>
    </w:p>
    <w:p w:rsidR="006640E2" w:rsidRPr="00015163" w:rsidRDefault="006640E2"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сформировать у учащихся убеждение в необходимости знать правила п</w:t>
      </w:r>
      <w:r w:rsidRPr="00015163">
        <w:rPr>
          <w:rFonts w:ascii="Times New Roman" w:hAnsi="Times New Roman" w:cs="Times New Roman"/>
          <w:sz w:val="28"/>
          <w:szCs w:val="28"/>
        </w:rPr>
        <w:t>о</w:t>
      </w:r>
      <w:r w:rsidRPr="00015163">
        <w:rPr>
          <w:rFonts w:ascii="Times New Roman" w:hAnsi="Times New Roman" w:cs="Times New Roman"/>
          <w:sz w:val="28"/>
          <w:szCs w:val="28"/>
        </w:rPr>
        <w:t>жарной безопасности и соблюдать их в повседневной жизни.</w:t>
      </w:r>
    </w:p>
    <w:p w:rsidR="006640E2" w:rsidRPr="00015163" w:rsidRDefault="006640E2"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воспитывать устойчивый интерес к безопасности жизнедеятельности.</w:t>
      </w:r>
    </w:p>
    <w:p w:rsidR="006640E2" w:rsidRPr="00015163" w:rsidRDefault="006640E2"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rPr>
        <w:t xml:space="preserve">Предполагаемые результаты: </w:t>
      </w:r>
    </w:p>
    <w:p w:rsidR="006640E2" w:rsidRPr="00015163" w:rsidRDefault="006640E2"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i/>
          <w:sz w:val="28"/>
          <w:szCs w:val="28"/>
        </w:rPr>
        <w:t>Предметные:</w:t>
      </w:r>
      <w:r w:rsidRPr="00015163">
        <w:rPr>
          <w:rFonts w:ascii="Times New Roman" w:hAnsi="Times New Roman" w:cs="Times New Roman"/>
          <w:sz w:val="28"/>
          <w:szCs w:val="28"/>
          <w:shd w:val="clear" w:color="auto" w:fill="FFFFFF"/>
        </w:rPr>
        <w:t xml:space="preserve"> знать о пожаре, об основных причинах возникновения пожара в повседневной жизни, объяснять определение – пожар. Знать причины во</w:t>
      </w:r>
      <w:r w:rsidRPr="00015163">
        <w:rPr>
          <w:rFonts w:ascii="Times New Roman" w:hAnsi="Times New Roman" w:cs="Times New Roman"/>
          <w:sz w:val="28"/>
          <w:szCs w:val="28"/>
          <w:shd w:val="clear" w:color="auto" w:fill="FFFFFF"/>
        </w:rPr>
        <w:t>з</w:t>
      </w:r>
      <w:r w:rsidRPr="00015163">
        <w:rPr>
          <w:rFonts w:ascii="Times New Roman" w:hAnsi="Times New Roman" w:cs="Times New Roman"/>
          <w:sz w:val="28"/>
          <w:szCs w:val="28"/>
          <w:shd w:val="clear" w:color="auto" w:fill="FFFFFF"/>
        </w:rPr>
        <w:t>никновения пожаров и правила личной безопасности при пожаре.</w:t>
      </w:r>
    </w:p>
    <w:p w:rsidR="006640E2" w:rsidRPr="00015163" w:rsidRDefault="006640E2"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i/>
          <w:sz w:val="28"/>
          <w:szCs w:val="28"/>
        </w:rPr>
        <w:t>Метапредметные:</w:t>
      </w:r>
      <w:r w:rsidRPr="00015163">
        <w:rPr>
          <w:rFonts w:ascii="Times New Roman" w:hAnsi="Times New Roman" w:cs="Times New Roman"/>
          <w:sz w:val="28"/>
          <w:szCs w:val="28"/>
        </w:rPr>
        <w:t xml:space="preserve"> </w:t>
      </w:r>
    </w:p>
    <w:p w:rsidR="006640E2" w:rsidRPr="00015163" w:rsidRDefault="006640E2"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b/>
          <w:bCs/>
          <w:sz w:val="28"/>
          <w:szCs w:val="28"/>
        </w:rPr>
        <w:t xml:space="preserve">- </w:t>
      </w:r>
      <w:r w:rsidRPr="00015163">
        <w:rPr>
          <w:rFonts w:ascii="Times New Roman" w:hAnsi="Times New Roman" w:cs="Times New Roman"/>
          <w:bCs/>
          <w:sz w:val="28"/>
          <w:szCs w:val="28"/>
          <w:u w:val="single"/>
        </w:rPr>
        <w:t>познавательные:</w:t>
      </w:r>
      <w:r w:rsidRPr="00015163">
        <w:rPr>
          <w:rFonts w:ascii="Times New Roman" w:hAnsi="Times New Roman" w:cs="Times New Roman"/>
          <w:b/>
          <w:bCs/>
          <w:sz w:val="28"/>
          <w:szCs w:val="28"/>
        </w:rPr>
        <w:t> </w:t>
      </w:r>
      <w:r w:rsidRPr="00015163">
        <w:rPr>
          <w:rFonts w:ascii="Times New Roman" w:hAnsi="Times New Roman" w:cs="Times New Roman"/>
          <w:sz w:val="28"/>
          <w:szCs w:val="28"/>
        </w:rPr>
        <w:t>осуществлять поиск информации в соответствии с учебным заданием, определять значение и смысл терминов, устанавливать пр</w:t>
      </w:r>
      <w:r w:rsidRPr="00015163">
        <w:rPr>
          <w:rFonts w:ascii="Times New Roman" w:hAnsi="Times New Roman" w:cs="Times New Roman"/>
          <w:sz w:val="28"/>
          <w:szCs w:val="28"/>
        </w:rPr>
        <w:t>и</w:t>
      </w:r>
      <w:r w:rsidRPr="00015163">
        <w:rPr>
          <w:rFonts w:ascii="Times New Roman" w:hAnsi="Times New Roman" w:cs="Times New Roman"/>
          <w:sz w:val="28"/>
          <w:szCs w:val="28"/>
        </w:rPr>
        <w:t>чинно-следственные связи, анализировать, сравнивать, классифицировать и обобщать информацию, переводить информацию в разные формы предъя</w:t>
      </w:r>
      <w:r w:rsidRPr="00015163">
        <w:rPr>
          <w:rFonts w:ascii="Times New Roman" w:hAnsi="Times New Roman" w:cs="Times New Roman"/>
          <w:sz w:val="28"/>
          <w:szCs w:val="28"/>
        </w:rPr>
        <w:t>в</w:t>
      </w:r>
      <w:r w:rsidRPr="00015163">
        <w:rPr>
          <w:rFonts w:ascii="Times New Roman" w:hAnsi="Times New Roman" w:cs="Times New Roman"/>
          <w:sz w:val="28"/>
          <w:szCs w:val="28"/>
        </w:rPr>
        <w:t>ления;</w:t>
      </w:r>
    </w:p>
    <w:p w:rsidR="006640E2" w:rsidRPr="00015163" w:rsidRDefault="006640E2"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bCs/>
          <w:sz w:val="28"/>
          <w:szCs w:val="28"/>
          <w:u w:val="single"/>
        </w:rPr>
        <w:t>- регулятивные</w:t>
      </w:r>
      <w:r w:rsidRPr="00015163">
        <w:rPr>
          <w:rFonts w:ascii="Times New Roman" w:hAnsi="Times New Roman" w:cs="Times New Roman"/>
          <w:b/>
          <w:bCs/>
          <w:sz w:val="28"/>
          <w:szCs w:val="28"/>
        </w:rPr>
        <w:t>: </w:t>
      </w:r>
      <w:r w:rsidRPr="00015163">
        <w:rPr>
          <w:rFonts w:ascii="Times New Roman" w:hAnsi="Times New Roman" w:cs="Times New Roman"/>
          <w:sz w:val="28"/>
          <w:szCs w:val="28"/>
        </w:rPr>
        <w:t>принимать и сохранять учебное задание; определять лично значимую цель в рамках учебной темы; устанавливать последовательность действий по выполнению задания;</w:t>
      </w:r>
    </w:p>
    <w:p w:rsidR="006640E2" w:rsidRPr="00015163" w:rsidRDefault="006640E2" w:rsidP="00015163">
      <w:pPr>
        <w:shd w:val="clear" w:color="auto" w:fill="FFFFFF"/>
        <w:spacing w:after="0" w:line="240" w:lineRule="auto"/>
        <w:contextualSpacing/>
        <w:rPr>
          <w:rFonts w:ascii="Times New Roman" w:hAnsi="Times New Roman" w:cs="Times New Roman"/>
          <w:sz w:val="28"/>
          <w:szCs w:val="28"/>
        </w:rPr>
      </w:pPr>
      <w:r w:rsidRPr="00015163">
        <w:rPr>
          <w:rFonts w:ascii="Times New Roman" w:hAnsi="Times New Roman" w:cs="Times New Roman"/>
          <w:bCs/>
          <w:sz w:val="28"/>
          <w:szCs w:val="28"/>
          <w:u w:val="single"/>
        </w:rPr>
        <w:t>- коммуникативные</w:t>
      </w:r>
      <w:r w:rsidRPr="00015163">
        <w:rPr>
          <w:rFonts w:ascii="Times New Roman" w:hAnsi="Times New Roman" w:cs="Times New Roman"/>
          <w:b/>
          <w:bCs/>
          <w:sz w:val="28"/>
          <w:szCs w:val="28"/>
        </w:rPr>
        <w:t>: </w:t>
      </w:r>
      <w:r w:rsidRPr="00015163">
        <w:rPr>
          <w:rFonts w:ascii="Times New Roman" w:hAnsi="Times New Roman" w:cs="Times New Roman"/>
          <w:sz w:val="28"/>
          <w:szCs w:val="28"/>
        </w:rPr>
        <w:t>адекватно отвечать на поставленные вопросы, работать в паре, участвовать в диалоге, отстаивать своё мнение;</w:t>
      </w:r>
    </w:p>
    <w:p w:rsidR="006640E2" w:rsidRPr="00015163" w:rsidRDefault="006640E2" w:rsidP="00015163">
      <w:pPr>
        <w:spacing w:after="0" w:line="240" w:lineRule="auto"/>
        <w:contextualSpacing/>
        <w:rPr>
          <w:rFonts w:ascii="Times New Roman" w:hAnsi="Times New Roman" w:cs="Times New Roman"/>
          <w:i/>
          <w:sz w:val="28"/>
          <w:szCs w:val="28"/>
        </w:rPr>
      </w:pPr>
      <w:r w:rsidRPr="00015163">
        <w:rPr>
          <w:rFonts w:ascii="Times New Roman" w:hAnsi="Times New Roman" w:cs="Times New Roman"/>
          <w:i/>
          <w:sz w:val="28"/>
          <w:szCs w:val="28"/>
        </w:rPr>
        <w:t xml:space="preserve">Личностные: </w:t>
      </w:r>
      <w:r w:rsidRPr="00015163">
        <w:rPr>
          <w:rFonts w:ascii="Times New Roman" w:hAnsi="Times New Roman" w:cs="Times New Roman"/>
          <w:sz w:val="28"/>
          <w:szCs w:val="28"/>
          <w:shd w:val="clear" w:color="auto" w:fill="FFFFFF"/>
        </w:rPr>
        <w:t xml:space="preserve">оценить роль огня в жизни человека; предусмотреть опасности; </w:t>
      </w:r>
      <w:r w:rsidRPr="00015163">
        <w:rPr>
          <w:rFonts w:ascii="Times New Roman" w:hAnsi="Times New Roman" w:cs="Times New Roman"/>
          <w:bCs/>
          <w:sz w:val="28"/>
          <w:szCs w:val="28"/>
        </w:rPr>
        <w:t>соблюдать меры предосторожности с огнем, соблюдать технику безопасн</w:t>
      </w:r>
      <w:r w:rsidRPr="00015163">
        <w:rPr>
          <w:rFonts w:ascii="Times New Roman" w:hAnsi="Times New Roman" w:cs="Times New Roman"/>
          <w:bCs/>
          <w:sz w:val="28"/>
          <w:szCs w:val="28"/>
        </w:rPr>
        <w:t>о</w:t>
      </w:r>
      <w:r w:rsidRPr="00015163">
        <w:rPr>
          <w:rFonts w:ascii="Times New Roman" w:hAnsi="Times New Roman" w:cs="Times New Roman"/>
          <w:bCs/>
          <w:sz w:val="28"/>
          <w:szCs w:val="28"/>
        </w:rPr>
        <w:t xml:space="preserve">сти дома и в школе, </w:t>
      </w:r>
    </w:p>
    <w:p w:rsidR="006640E2" w:rsidRPr="00015163" w:rsidRDefault="006640E2"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
          <w:sz w:val="28"/>
          <w:szCs w:val="28"/>
        </w:rPr>
        <w:t xml:space="preserve">Тип урока: </w:t>
      </w:r>
      <w:r w:rsidRPr="00015163">
        <w:rPr>
          <w:rFonts w:ascii="Times New Roman" w:hAnsi="Times New Roman" w:cs="Times New Roman"/>
          <w:sz w:val="28"/>
          <w:szCs w:val="28"/>
        </w:rPr>
        <w:t>изучения нового материала</w:t>
      </w:r>
      <w:r w:rsidRPr="00015163">
        <w:rPr>
          <w:rFonts w:ascii="Times New Roman" w:hAnsi="Times New Roman" w:cs="Times New Roman"/>
          <w:bCs/>
          <w:sz w:val="28"/>
          <w:szCs w:val="28"/>
        </w:rPr>
        <w:t>.</w:t>
      </w:r>
    </w:p>
    <w:p w:rsidR="006640E2" w:rsidRPr="00015163" w:rsidRDefault="006640E2"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
          <w:bCs/>
          <w:sz w:val="28"/>
          <w:szCs w:val="28"/>
        </w:rPr>
        <w:t>Виды используемых ИКТ:</w:t>
      </w:r>
      <w:r w:rsidRPr="00015163">
        <w:rPr>
          <w:rFonts w:ascii="Times New Roman" w:hAnsi="Times New Roman" w:cs="Times New Roman"/>
          <w:bCs/>
          <w:sz w:val="28"/>
          <w:szCs w:val="28"/>
        </w:rPr>
        <w:t xml:space="preserve"> мультимедийный проектор, электронная презе</w:t>
      </w:r>
      <w:r w:rsidRPr="00015163">
        <w:rPr>
          <w:rFonts w:ascii="Times New Roman" w:hAnsi="Times New Roman" w:cs="Times New Roman"/>
          <w:bCs/>
          <w:sz w:val="28"/>
          <w:szCs w:val="28"/>
        </w:rPr>
        <w:t>н</w:t>
      </w:r>
      <w:r w:rsidRPr="00015163">
        <w:rPr>
          <w:rFonts w:ascii="Times New Roman" w:hAnsi="Times New Roman" w:cs="Times New Roman"/>
          <w:bCs/>
          <w:sz w:val="28"/>
          <w:szCs w:val="28"/>
        </w:rPr>
        <w:t>тация</w:t>
      </w:r>
    </w:p>
    <w:p w:rsidR="006640E2" w:rsidRPr="00015163" w:rsidRDefault="006640E2"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Форма работы: </w:t>
      </w:r>
      <w:r w:rsidRPr="00015163">
        <w:rPr>
          <w:rFonts w:ascii="Times New Roman" w:hAnsi="Times New Roman" w:cs="Times New Roman"/>
          <w:sz w:val="28"/>
          <w:szCs w:val="28"/>
        </w:rPr>
        <w:t>индивидуальная, групповая, фронтальная</w:t>
      </w:r>
    </w:p>
    <w:p w:rsidR="006640E2" w:rsidRPr="00015163" w:rsidRDefault="006640E2" w:rsidP="00015163">
      <w:pPr>
        <w:spacing w:after="0" w:line="240" w:lineRule="auto"/>
        <w:contextualSpacing/>
        <w:rPr>
          <w:rStyle w:val="c2"/>
          <w:rFonts w:ascii="Times New Roman" w:hAnsi="Times New Roman" w:cs="Times New Roman"/>
          <w:sz w:val="28"/>
          <w:szCs w:val="28"/>
        </w:rPr>
      </w:pPr>
      <w:r w:rsidRPr="00015163">
        <w:rPr>
          <w:rFonts w:ascii="Times New Roman" w:hAnsi="Times New Roman" w:cs="Times New Roman"/>
          <w:b/>
          <w:sz w:val="28"/>
          <w:szCs w:val="28"/>
        </w:rPr>
        <w:t>Оборудование и ресурсы урока:</w:t>
      </w:r>
      <w:r w:rsidRPr="00015163">
        <w:rPr>
          <w:rStyle w:val="c0"/>
          <w:rFonts w:ascii="Times New Roman" w:hAnsi="Times New Roman" w:cs="Times New Roman"/>
          <w:sz w:val="28"/>
          <w:szCs w:val="28"/>
          <w:shd w:val="clear" w:color="auto" w:fill="FFFFFF"/>
        </w:rPr>
        <w:t xml:space="preserve"> к</w:t>
      </w:r>
      <w:r w:rsidRPr="00015163">
        <w:rPr>
          <w:rStyle w:val="c2"/>
          <w:rFonts w:ascii="Times New Roman" w:hAnsi="Times New Roman" w:cs="Times New Roman"/>
          <w:sz w:val="28"/>
          <w:szCs w:val="28"/>
          <w:shd w:val="clear" w:color="auto" w:fill="FFFFFF"/>
        </w:rPr>
        <w:t>омпьютер, мультимедийный проектор, мультимедийная презентация к уроку</w:t>
      </w:r>
      <w:r w:rsidRPr="00015163">
        <w:rPr>
          <w:rStyle w:val="c2"/>
          <w:rFonts w:ascii="Times New Roman" w:hAnsi="Times New Roman" w:cs="Times New Roman"/>
          <w:sz w:val="28"/>
          <w:szCs w:val="28"/>
        </w:rPr>
        <w:t xml:space="preserve">, </w:t>
      </w:r>
      <w:r w:rsidRPr="00015163">
        <w:rPr>
          <w:rFonts w:ascii="Times New Roman" w:hAnsi="Times New Roman" w:cs="Times New Roman"/>
          <w:sz w:val="28"/>
          <w:szCs w:val="28"/>
        </w:rPr>
        <w:t xml:space="preserve">учебник ОБЖ для 8-9 классы часть 1 Д.П. Рудаков, Е.М. Приорова, О.В. Позднякова. </w:t>
      </w:r>
      <w:r w:rsidRPr="00015163">
        <w:rPr>
          <w:rStyle w:val="c2"/>
          <w:rFonts w:ascii="Times New Roman" w:hAnsi="Times New Roman" w:cs="Times New Roman"/>
          <w:sz w:val="28"/>
          <w:szCs w:val="28"/>
          <w:shd w:val="clear" w:color="auto" w:fill="FFFFFF"/>
        </w:rPr>
        <w:t xml:space="preserve"> </w:t>
      </w:r>
    </w:p>
    <w:p w:rsidR="006640E2" w:rsidRPr="00015163" w:rsidRDefault="006640E2" w:rsidP="00015163">
      <w:pPr>
        <w:spacing w:after="0" w:line="240" w:lineRule="auto"/>
        <w:contextualSpacing/>
        <w:rPr>
          <w:rStyle w:val="c2"/>
          <w:rFonts w:ascii="Times New Roman" w:hAnsi="Times New Roman" w:cs="Times New Roman"/>
          <w:sz w:val="28"/>
          <w:szCs w:val="28"/>
        </w:rPr>
      </w:pPr>
    </w:p>
    <w:p w:rsidR="006640E2" w:rsidRPr="00015163" w:rsidRDefault="006640E2" w:rsidP="00015163">
      <w:pPr>
        <w:autoSpaceDE w:val="0"/>
        <w:autoSpaceDN w:val="0"/>
        <w:adjustRightInd w:val="0"/>
        <w:spacing w:line="240" w:lineRule="auto"/>
        <w:contextualSpacing/>
        <w:rPr>
          <w:rFonts w:ascii="Times New Roman" w:hAnsi="Times New Roman" w:cs="Times New Roman"/>
          <w:b/>
          <w:sz w:val="28"/>
          <w:szCs w:val="28"/>
        </w:rPr>
      </w:pPr>
    </w:p>
    <w:p w:rsidR="006640E2" w:rsidRPr="00015163" w:rsidRDefault="006640E2" w:rsidP="00015163">
      <w:pPr>
        <w:spacing w:after="0" w:line="240" w:lineRule="auto"/>
        <w:contextualSpacing/>
        <w:jc w:val="center"/>
        <w:rPr>
          <w:rFonts w:ascii="Times New Roman" w:hAnsi="Times New Roman" w:cs="Times New Roman"/>
          <w:b/>
          <w:sz w:val="28"/>
          <w:szCs w:val="28"/>
        </w:rPr>
      </w:pPr>
    </w:p>
    <w:p w:rsidR="006640E2" w:rsidRPr="00015163" w:rsidRDefault="006640E2" w:rsidP="00015163">
      <w:pPr>
        <w:spacing w:after="0" w:line="240" w:lineRule="auto"/>
        <w:contextualSpacing/>
        <w:rPr>
          <w:rFonts w:ascii="Times New Roman" w:hAnsi="Times New Roman" w:cs="Times New Roman"/>
          <w:b/>
          <w:sz w:val="28"/>
          <w:szCs w:val="28"/>
        </w:rPr>
        <w:sectPr w:rsidR="006640E2" w:rsidRPr="00015163" w:rsidSect="00D3124C">
          <w:pgSz w:w="11906" w:h="16838"/>
          <w:pgMar w:top="1134" w:right="851" w:bottom="1134" w:left="1701" w:header="709" w:footer="709" w:gutter="0"/>
          <w:cols w:space="708"/>
          <w:docGrid w:linePitch="360"/>
        </w:sectPr>
      </w:pPr>
    </w:p>
    <w:p w:rsidR="006640E2" w:rsidRPr="00015163" w:rsidRDefault="006640E2"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Технологическая карта урока</w:t>
      </w:r>
    </w:p>
    <w:tbl>
      <w:tblPr>
        <w:tblStyle w:val="af3"/>
        <w:tblW w:w="15701" w:type="dxa"/>
        <w:tblLayout w:type="fixed"/>
        <w:tblLook w:val="04A0"/>
      </w:tblPr>
      <w:tblGrid>
        <w:gridCol w:w="1951"/>
        <w:gridCol w:w="6095"/>
        <w:gridCol w:w="4395"/>
        <w:gridCol w:w="3260"/>
      </w:tblGrid>
      <w:tr w:rsidR="006640E2" w:rsidRPr="00015163" w:rsidTr="005305EC">
        <w:trPr>
          <w:trHeight w:val="644"/>
        </w:trPr>
        <w:tc>
          <w:tcPr>
            <w:tcW w:w="1951" w:type="dxa"/>
          </w:tcPr>
          <w:p w:rsidR="006640E2" w:rsidRPr="00015163" w:rsidRDefault="006640E2" w:rsidP="00015163">
            <w:pPr>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Этапы урока</w:t>
            </w:r>
          </w:p>
        </w:tc>
        <w:tc>
          <w:tcPr>
            <w:tcW w:w="6095" w:type="dxa"/>
          </w:tcPr>
          <w:p w:rsidR="006640E2" w:rsidRPr="00015163" w:rsidRDefault="006640E2" w:rsidP="00015163">
            <w:pPr>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Деятельность учителя</w:t>
            </w:r>
          </w:p>
        </w:tc>
        <w:tc>
          <w:tcPr>
            <w:tcW w:w="4395" w:type="dxa"/>
          </w:tcPr>
          <w:p w:rsidR="006640E2" w:rsidRPr="00015163" w:rsidRDefault="006640E2" w:rsidP="00015163">
            <w:pPr>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Деятельность</w:t>
            </w:r>
          </w:p>
          <w:p w:rsidR="006640E2" w:rsidRPr="00015163" w:rsidRDefault="006640E2" w:rsidP="00015163">
            <w:pPr>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ученика</w:t>
            </w:r>
          </w:p>
        </w:tc>
        <w:tc>
          <w:tcPr>
            <w:tcW w:w="3260" w:type="dxa"/>
          </w:tcPr>
          <w:p w:rsidR="006640E2" w:rsidRPr="00015163" w:rsidRDefault="006640E2" w:rsidP="00015163">
            <w:pPr>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УУД</w:t>
            </w:r>
          </w:p>
        </w:tc>
      </w:tr>
      <w:tr w:rsidR="006640E2" w:rsidRPr="00015163" w:rsidTr="005305EC">
        <w:trPr>
          <w:trHeight w:val="385"/>
        </w:trPr>
        <w:tc>
          <w:tcPr>
            <w:tcW w:w="1951" w:type="dxa"/>
          </w:tcPr>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b/>
                <w:bCs/>
                <w:sz w:val="28"/>
                <w:szCs w:val="28"/>
                <w:lang w:val="en-US"/>
              </w:rPr>
              <w:t>I.</w:t>
            </w:r>
            <w:r w:rsidRPr="00015163">
              <w:rPr>
                <w:rFonts w:ascii="Times New Roman" w:hAnsi="Times New Roman" w:cs="Times New Roman"/>
                <w:b/>
                <w:bCs/>
                <w:sz w:val="28"/>
                <w:szCs w:val="28"/>
              </w:rPr>
              <w:t>Организационный м</w:t>
            </w:r>
            <w:r w:rsidRPr="00015163">
              <w:rPr>
                <w:rFonts w:ascii="Times New Roman" w:hAnsi="Times New Roman" w:cs="Times New Roman"/>
                <w:b/>
                <w:bCs/>
                <w:sz w:val="28"/>
                <w:szCs w:val="28"/>
              </w:rPr>
              <w:t>о</w:t>
            </w:r>
            <w:r w:rsidRPr="00015163">
              <w:rPr>
                <w:rFonts w:ascii="Times New Roman" w:hAnsi="Times New Roman" w:cs="Times New Roman"/>
                <w:b/>
                <w:bCs/>
                <w:sz w:val="28"/>
                <w:szCs w:val="28"/>
              </w:rPr>
              <w:t>мент</w:t>
            </w: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(3 мин.)</w:t>
            </w:r>
          </w:p>
        </w:tc>
        <w:tc>
          <w:tcPr>
            <w:tcW w:w="6095" w:type="dxa"/>
            <w:tcBorders>
              <w:top w:val="nil"/>
              <w:left w:val="single" w:sz="2" w:space="0" w:color="000000"/>
              <w:bottom w:val="single" w:sz="2" w:space="0" w:color="000000"/>
              <w:right w:val="nil"/>
            </w:tcBorders>
          </w:tcPr>
          <w:p w:rsidR="006640E2" w:rsidRPr="00015163" w:rsidRDefault="006640E2" w:rsidP="00015163">
            <w:pPr>
              <w:pStyle w:val="TableContents"/>
              <w:contextualSpacing/>
              <w:rPr>
                <w:rFonts w:cs="Times New Roman"/>
                <w:sz w:val="28"/>
                <w:szCs w:val="28"/>
              </w:rPr>
            </w:pPr>
            <w:r w:rsidRPr="00015163">
              <w:rPr>
                <w:rFonts w:cs="Times New Roman"/>
                <w:sz w:val="28"/>
                <w:szCs w:val="28"/>
              </w:rPr>
              <w:t>Приветствие.</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Проверка готовности учеников к уроку. </w:t>
            </w:r>
          </w:p>
          <w:p w:rsidR="006640E2" w:rsidRPr="00015163" w:rsidRDefault="006640E2" w:rsidP="00015163">
            <w:pPr>
              <w:contextualSpacing/>
              <w:rPr>
                <w:rFonts w:ascii="Times New Roman" w:hAnsi="Times New Roman" w:cs="Times New Roman"/>
                <w:i/>
                <w:sz w:val="28"/>
                <w:szCs w:val="28"/>
                <w:lang w:val="tt-RU"/>
              </w:rPr>
            </w:pPr>
            <w:r w:rsidRPr="00015163">
              <w:rPr>
                <w:rFonts w:ascii="Times New Roman" w:hAnsi="Times New Roman" w:cs="Times New Roman"/>
                <w:sz w:val="28"/>
                <w:szCs w:val="28"/>
              </w:rPr>
              <w:t>Визуальный контроль.</w:t>
            </w:r>
          </w:p>
        </w:tc>
        <w:tc>
          <w:tcPr>
            <w:tcW w:w="4395" w:type="dxa"/>
            <w:tcBorders>
              <w:top w:val="nil"/>
              <w:left w:val="single" w:sz="2" w:space="0" w:color="000000"/>
              <w:bottom w:val="single" w:sz="2" w:space="0" w:color="000000"/>
              <w:right w:val="nil"/>
            </w:tcBorders>
          </w:tcPr>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rPr>
              <w:t>Приветствие учителя вставанием. Готовность рабочего места. Включение в работу.</w:t>
            </w:r>
          </w:p>
        </w:tc>
        <w:tc>
          <w:tcPr>
            <w:tcW w:w="3260" w:type="dxa"/>
            <w:tcBorders>
              <w:top w:val="nil"/>
              <w:left w:val="single" w:sz="2" w:space="0" w:color="000000"/>
              <w:bottom w:val="single" w:sz="2" w:space="0" w:color="000000"/>
              <w:right w:val="single" w:sz="2" w:space="0" w:color="000000"/>
            </w:tcBorders>
          </w:tcPr>
          <w:p w:rsidR="006640E2" w:rsidRPr="00015163" w:rsidRDefault="006640E2" w:rsidP="00015163">
            <w:pPr>
              <w:pStyle w:val="TableContents"/>
              <w:contextualSpacing/>
              <w:rPr>
                <w:rFonts w:cs="Times New Roman"/>
                <w:sz w:val="28"/>
                <w:szCs w:val="28"/>
              </w:rPr>
            </w:pPr>
            <w:r w:rsidRPr="00015163">
              <w:rPr>
                <w:rFonts w:cs="Times New Roman"/>
                <w:i/>
                <w:iCs/>
                <w:sz w:val="28"/>
                <w:szCs w:val="28"/>
              </w:rPr>
              <w:t>Регулятивные:</w:t>
            </w:r>
            <w:r w:rsidRPr="00015163">
              <w:rPr>
                <w:rFonts w:cs="Times New Roman"/>
                <w:sz w:val="28"/>
                <w:szCs w:val="28"/>
              </w:rPr>
              <w:t xml:space="preserve"> сформировать взаимоотношения с окружающими;</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i/>
                <w:iCs/>
                <w:sz w:val="28"/>
                <w:szCs w:val="28"/>
              </w:rPr>
              <w:t>Коммуникативные:</w:t>
            </w:r>
            <w:r w:rsidRPr="00015163">
              <w:rPr>
                <w:rFonts w:ascii="Times New Roman" w:hAnsi="Times New Roman" w:cs="Times New Roman"/>
                <w:sz w:val="28"/>
                <w:szCs w:val="28"/>
              </w:rPr>
              <w:t xml:space="preserve"> вл</w:t>
            </w:r>
            <w:r w:rsidRPr="00015163">
              <w:rPr>
                <w:rFonts w:ascii="Times New Roman" w:hAnsi="Times New Roman" w:cs="Times New Roman"/>
                <w:sz w:val="28"/>
                <w:szCs w:val="28"/>
              </w:rPr>
              <w:t>а</w:t>
            </w:r>
            <w:r w:rsidRPr="00015163">
              <w:rPr>
                <w:rFonts w:ascii="Times New Roman" w:hAnsi="Times New Roman" w:cs="Times New Roman"/>
                <w:sz w:val="28"/>
                <w:szCs w:val="28"/>
              </w:rPr>
              <w:t>дение приемами и нав</w:t>
            </w:r>
            <w:r w:rsidRPr="00015163">
              <w:rPr>
                <w:rFonts w:ascii="Times New Roman" w:hAnsi="Times New Roman" w:cs="Times New Roman"/>
                <w:sz w:val="28"/>
                <w:szCs w:val="28"/>
              </w:rPr>
              <w:t>ы</w:t>
            </w:r>
            <w:r w:rsidRPr="00015163">
              <w:rPr>
                <w:rFonts w:ascii="Times New Roman" w:hAnsi="Times New Roman" w:cs="Times New Roman"/>
                <w:sz w:val="28"/>
                <w:szCs w:val="28"/>
              </w:rPr>
              <w:t>ками общения со взро</w:t>
            </w:r>
            <w:r w:rsidRPr="00015163">
              <w:rPr>
                <w:rFonts w:ascii="Times New Roman" w:hAnsi="Times New Roman" w:cs="Times New Roman"/>
                <w:sz w:val="28"/>
                <w:szCs w:val="28"/>
              </w:rPr>
              <w:t>с</w:t>
            </w:r>
            <w:r w:rsidRPr="00015163">
              <w:rPr>
                <w:rFonts w:ascii="Times New Roman" w:hAnsi="Times New Roman" w:cs="Times New Roman"/>
                <w:sz w:val="28"/>
                <w:szCs w:val="28"/>
              </w:rPr>
              <w:t>лыми;</w:t>
            </w:r>
          </w:p>
        </w:tc>
      </w:tr>
      <w:tr w:rsidR="006640E2" w:rsidRPr="00015163" w:rsidTr="005305EC">
        <w:trPr>
          <w:trHeight w:val="6210"/>
        </w:trPr>
        <w:tc>
          <w:tcPr>
            <w:tcW w:w="1951" w:type="dxa"/>
          </w:tcPr>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b/>
                <w:bCs/>
                <w:sz w:val="28"/>
                <w:szCs w:val="28"/>
                <w:lang w:val="en-US"/>
              </w:rPr>
              <w:t>II.</w:t>
            </w:r>
            <w:r w:rsidRPr="00015163">
              <w:rPr>
                <w:rFonts w:ascii="Times New Roman" w:hAnsi="Times New Roman" w:cs="Times New Roman"/>
                <w:b/>
                <w:bCs/>
                <w:sz w:val="28"/>
                <w:szCs w:val="28"/>
              </w:rPr>
              <w:t>Актуализация знаний (5 мин)</w:t>
            </w:r>
          </w:p>
        </w:tc>
        <w:tc>
          <w:tcPr>
            <w:tcW w:w="6095" w:type="dxa"/>
          </w:tcPr>
          <w:p w:rsidR="006640E2" w:rsidRPr="00015163" w:rsidRDefault="006640E2" w:rsidP="00015163">
            <w:pPr>
              <w:shd w:val="clear" w:color="auto" w:fill="FFFFFF"/>
              <w:contextualSpacing/>
              <w:jc w:val="both"/>
              <w:rPr>
                <w:rFonts w:ascii="Times New Roman" w:hAnsi="Times New Roman" w:cs="Times New Roman"/>
                <w:sz w:val="28"/>
                <w:szCs w:val="28"/>
              </w:rPr>
            </w:pPr>
            <w:r w:rsidRPr="00015163">
              <w:rPr>
                <w:rFonts w:ascii="Times New Roman" w:hAnsi="Times New Roman" w:cs="Times New Roman"/>
                <w:sz w:val="28"/>
                <w:szCs w:val="28"/>
              </w:rPr>
              <w:t>Овладение огнем дало человеку возможность обеспечивать свои возрастающие потребности. Огонь помог ему расселиться по Земле. Благ</w:t>
            </w:r>
            <w:r w:rsidRPr="00015163">
              <w:rPr>
                <w:rFonts w:ascii="Times New Roman" w:hAnsi="Times New Roman" w:cs="Times New Roman"/>
                <w:sz w:val="28"/>
                <w:szCs w:val="28"/>
              </w:rPr>
              <w:t>о</w:t>
            </w:r>
            <w:r w:rsidRPr="00015163">
              <w:rPr>
                <w:rFonts w:ascii="Times New Roman" w:hAnsi="Times New Roman" w:cs="Times New Roman"/>
                <w:sz w:val="28"/>
                <w:szCs w:val="28"/>
              </w:rPr>
              <w:t>даря использованию огня человек становился все меньше зависимым от природных условий существования.</w:t>
            </w:r>
          </w:p>
          <w:p w:rsidR="006640E2" w:rsidRPr="00015163" w:rsidRDefault="006640E2" w:rsidP="00015163">
            <w:pPr>
              <w:shd w:val="clear" w:color="auto" w:fill="FFFFFF"/>
              <w:contextualSpacing/>
              <w:jc w:val="both"/>
              <w:rPr>
                <w:rFonts w:ascii="Times New Roman" w:hAnsi="Times New Roman" w:cs="Times New Roman"/>
                <w:sz w:val="28"/>
                <w:szCs w:val="28"/>
              </w:rPr>
            </w:pPr>
            <w:r w:rsidRPr="00015163">
              <w:rPr>
                <w:rFonts w:ascii="Times New Roman" w:hAnsi="Times New Roman" w:cs="Times New Roman"/>
                <w:sz w:val="28"/>
                <w:szCs w:val="28"/>
              </w:rPr>
              <w:t>     Сегодня невозможно представить жизнь человека без использования огня. Он нужен вс</w:t>
            </w:r>
            <w:r w:rsidRPr="00015163">
              <w:rPr>
                <w:rFonts w:ascii="Times New Roman" w:hAnsi="Times New Roman" w:cs="Times New Roman"/>
                <w:sz w:val="28"/>
                <w:szCs w:val="28"/>
              </w:rPr>
              <w:t>ю</w:t>
            </w:r>
            <w:r w:rsidRPr="00015163">
              <w:rPr>
                <w:rFonts w:ascii="Times New Roman" w:hAnsi="Times New Roman" w:cs="Times New Roman"/>
                <w:sz w:val="28"/>
                <w:szCs w:val="28"/>
              </w:rPr>
              <w:t>ду: в домах, в школах, на заводах и фабриках, в сельском хозяйстве. Все блага цивилизации ст</w:t>
            </w:r>
            <w:r w:rsidRPr="00015163">
              <w:rPr>
                <w:rFonts w:ascii="Times New Roman" w:hAnsi="Times New Roman" w:cs="Times New Roman"/>
                <w:sz w:val="28"/>
                <w:szCs w:val="28"/>
              </w:rPr>
              <w:t>а</w:t>
            </w:r>
            <w:r w:rsidRPr="00015163">
              <w:rPr>
                <w:rFonts w:ascii="Times New Roman" w:hAnsi="Times New Roman" w:cs="Times New Roman"/>
                <w:sz w:val="28"/>
                <w:szCs w:val="28"/>
              </w:rPr>
              <w:t>ли возможными благодаря освоению и умелому применению могучей силы огня (слайд 1).</w:t>
            </w:r>
          </w:p>
          <w:p w:rsidR="006640E2" w:rsidRPr="00015163" w:rsidRDefault="006640E2" w:rsidP="00015163">
            <w:pPr>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Но порой огонь выходит из-под контроля человека и процесс горения становится неупра</w:t>
            </w:r>
            <w:r w:rsidRPr="00015163">
              <w:rPr>
                <w:rFonts w:ascii="Times New Roman" w:hAnsi="Times New Roman" w:cs="Times New Roman"/>
                <w:bCs/>
                <w:sz w:val="28"/>
                <w:szCs w:val="28"/>
              </w:rPr>
              <w:t>в</w:t>
            </w:r>
            <w:r w:rsidRPr="00015163">
              <w:rPr>
                <w:rFonts w:ascii="Times New Roman" w:hAnsi="Times New Roman" w:cs="Times New Roman"/>
                <w:bCs/>
                <w:sz w:val="28"/>
                <w:szCs w:val="28"/>
              </w:rPr>
              <w:t>ляемым, неподвластным человеку. Это мы н</w:t>
            </w:r>
            <w:r w:rsidRPr="00015163">
              <w:rPr>
                <w:rFonts w:ascii="Times New Roman" w:hAnsi="Times New Roman" w:cs="Times New Roman"/>
                <w:bCs/>
                <w:sz w:val="28"/>
                <w:szCs w:val="28"/>
              </w:rPr>
              <w:t>а</w:t>
            </w:r>
            <w:r w:rsidRPr="00015163">
              <w:rPr>
                <w:rFonts w:ascii="Times New Roman" w:hAnsi="Times New Roman" w:cs="Times New Roman"/>
                <w:bCs/>
                <w:sz w:val="28"/>
                <w:szCs w:val="28"/>
              </w:rPr>
              <w:t xml:space="preserve">зываем одним емким словом – пожар. </w:t>
            </w:r>
          </w:p>
          <w:p w:rsidR="006640E2" w:rsidRPr="00015163" w:rsidRDefault="006640E2" w:rsidP="00015163">
            <w:pPr>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w:t>
            </w:r>
            <w:r w:rsidRPr="00015163">
              <w:rPr>
                <w:rFonts w:ascii="Times New Roman" w:hAnsi="Times New Roman" w:cs="Times New Roman"/>
                <w:bCs/>
                <w:i/>
                <w:iCs/>
                <w:sz w:val="28"/>
                <w:szCs w:val="28"/>
              </w:rPr>
              <w:t xml:space="preserve">Вопрос ученикам: </w:t>
            </w:r>
            <w:r w:rsidRPr="00015163">
              <w:rPr>
                <w:rFonts w:ascii="Times New Roman" w:hAnsi="Times New Roman" w:cs="Times New Roman"/>
                <w:bCs/>
                <w:sz w:val="28"/>
                <w:szCs w:val="28"/>
              </w:rPr>
              <w:t>«Как вы думаете, где ч</w:t>
            </w:r>
            <w:r w:rsidRPr="00015163">
              <w:rPr>
                <w:rFonts w:ascii="Times New Roman" w:hAnsi="Times New Roman" w:cs="Times New Roman"/>
                <w:bCs/>
                <w:sz w:val="28"/>
                <w:szCs w:val="28"/>
              </w:rPr>
              <w:t>а</w:t>
            </w:r>
            <w:r w:rsidRPr="00015163">
              <w:rPr>
                <w:rFonts w:ascii="Times New Roman" w:hAnsi="Times New Roman" w:cs="Times New Roman"/>
                <w:bCs/>
                <w:sz w:val="28"/>
                <w:szCs w:val="28"/>
              </w:rPr>
              <w:t>ще всего возникают пожары?</w:t>
            </w:r>
          </w:p>
          <w:p w:rsidR="006640E2" w:rsidRPr="00015163" w:rsidRDefault="006640E2" w:rsidP="00015163">
            <w:pPr>
              <w:contextualSpacing/>
              <w:rPr>
                <w:rFonts w:ascii="Times New Roman" w:hAnsi="Times New Roman" w:cs="Times New Roman"/>
                <w:bCs/>
                <w:i/>
                <w:iCs/>
                <w:sz w:val="28"/>
                <w:szCs w:val="28"/>
              </w:rPr>
            </w:pPr>
            <w:r w:rsidRPr="00015163">
              <w:rPr>
                <w:rFonts w:ascii="Times New Roman" w:hAnsi="Times New Roman" w:cs="Times New Roman"/>
                <w:bCs/>
                <w:sz w:val="28"/>
                <w:szCs w:val="28"/>
              </w:rPr>
              <w:t xml:space="preserve">       </w:t>
            </w:r>
            <w:r w:rsidRPr="00015163">
              <w:rPr>
                <w:rFonts w:ascii="Times New Roman" w:hAnsi="Times New Roman" w:cs="Times New Roman"/>
                <w:bCs/>
                <w:i/>
                <w:iCs/>
                <w:sz w:val="28"/>
                <w:szCs w:val="28"/>
              </w:rPr>
              <w:t>Ответ: «В общественных и жилых здан</w:t>
            </w:r>
            <w:r w:rsidRPr="00015163">
              <w:rPr>
                <w:rFonts w:ascii="Times New Roman" w:hAnsi="Times New Roman" w:cs="Times New Roman"/>
                <w:bCs/>
                <w:i/>
                <w:iCs/>
                <w:sz w:val="28"/>
                <w:szCs w:val="28"/>
              </w:rPr>
              <w:t>и</w:t>
            </w:r>
            <w:r w:rsidRPr="00015163">
              <w:rPr>
                <w:rFonts w:ascii="Times New Roman" w:hAnsi="Times New Roman" w:cs="Times New Roman"/>
                <w:bCs/>
                <w:i/>
                <w:iCs/>
                <w:sz w:val="28"/>
                <w:szCs w:val="28"/>
              </w:rPr>
              <w:t xml:space="preserve">ях» </w:t>
            </w:r>
          </w:p>
          <w:p w:rsidR="006640E2" w:rsidRPr="00015163" w:rsidRDefault="006640E2" w:rsidP="00015163">
            <w:pPr>
              <w:shd w:val="clear" w:color="auto" w:fill="FFFFFF"/>
              <w:contextualSpacing/>
              <w:jc w:val="both"/>
              <w:rPr>
                <w:rFonts w:ascii="Times New Roman" w:hAnsi="Times New Roman" w:cs="Times New Roman"/>
                <w:sz w:val="28"/>
                <w:szCs w:val="28"/>
              </w:rPr>
            </w:pPr>
            <w:r w:rsidRPr="00015163">
              <w:rPr>
                <w:rFonts w:ascii="Times New Roman" w:hAnsi="Times New Roman" w:cs="Times New Roman"/>
                <w:sz w:val="28"/>
                <w:szCs w:val="28"/>
              </w:rPr>
              <w:t>(слайд 2)</w:t>
            </w:r>
          </w:p>
          <w:p w:rsidR="006640E2" w:rsidRPr="00015163" w:rsidRDefault="006640E2" w:rsidP="00015163">
            <w:pPr>
              <w:shd w:val="clear" w:color="auto" w:fill="FFFFFF"/>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p>
        </w:tc>
        <w:tc>
          <w:tcPr>
            <w:tcW w:w="4395" w:type="dxa"/>
          </w:tcPr>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rPr>
              <w:t xml:space="preserve">Смотрят презентацию, участвуют в обсуждениях, </w:t>
            </w:r>
            <w:r w:rsidRPr="00015163">
              <w:rPr>
                <w:rFonts w:ascii="Times New Roman" w:hAnsi="Times New Roman" w:cs="Times New Roman"/>
                <w:sz w:val="28"/>
                <w:szCs w:val="28"/>
                <w:lang w:val="tt-RU"/>
              </w:rPr>
              <w:t>поднимают руки и отвечают на вопрос</w:t>
            </w:r>
            <w:r w:rsidRPr="00015163">
              <w:rPr>
                <w:rFonts w:ascii="Times New Roman" w:hAnsi="Times New Roman" w:cs="Times New Roman"/>
                <w:sz w:val="28"/>
                <w:szCs w:val="28"/>
              </w:rPr>
              <w:t>. Формулир</w:t>
            </w:r>
            <w:r w:rsidRPr="00015163">
              <w:rPr>
                <w:rFonts w:ascii="Times New Roman" w:hAnsi="Times New Roman" w:cs="Times New Roman"/>
                <w:sz w:val="28"/>
                <w:szCs w:val="28"/>
              </w:rPr>
              <w:t>у</w:t>
            </w:r>
            <w:r w:rsidRPr="00015163">
              <w:rPr>
                <w:rFonts w:ascii="Times New Roman" w:hAnsi="Times New Roman" w:cs="Times New Roman"/>
                <w:sz w:val="28"/>
                <w:szCs w:val="28"/>
              </w:rPr>
              <w:t>ют тему урока</w:t>
            </w:r>
            <w:r w:rsidRPr="00015163">
              <w:rPr>
                <w:rFonts w:ascii="Times New Roman" w:hAnsi="Times New Roman" w:cs="Times New Roman"/>
                <w:sz w:val="28"/>
                <w:szCs w:val="28"/>
                <w:lang w:val="tt-RU"/>
              </w:rPr>
              <w:t xml:space="preserve"> </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tc>
        <w:tc>
          <w:tcPr>
            <w:tcW w:w="3260" w:type="dxa"/>
          </w:tcPr>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i/>
                <w:iCs/>
                <w:sz w:val="28"/>
                <w:szCs w:val="28"/>
              </w:rPr>
              <w:t>Познавательные:</w:t>
            </w:r>
            <w:r w:rsidRPr="00015163">
              <w:rPr>
                <w:rFonts w:ascii="Times New Roman" w:hAnsi="Times New Roman" w:cs="Times New Roman"/>
                <w:sz w:val="28"/>
                <w:szCs w:val="28"/>
              </w:rPr>
              <w:t xml:space="preserve"> уметь извлекать информацию из презентации</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i/>
                <w:iCs/>
                <w:sz w:val="28"/>
                <w:szCs w:val="28"/>
              </w:rPr>
              <w:t>Регулятивные:</w:t>
            </w:r>
            <w:r w:rsidRPr="00015163">
              <w:rPr>
                <w:rFonts w:ascii="Times New Roman" w:hAnsi="Times New Roman" w:cs="Times New Roman"/>
                <w:sz w:val="28"/>
                <w:szCs w:val="28"/>
              </w:rPr>
              <w:t xml:space="preserve"> прин</w:t>
            </w:r>
            <w:r w:rsidRPr="00015163">
              <w:rPr>
                <w:rFonts w:ascii="Times New Roman" w:hAnsi="Times New Roman" w:cs="Times New Roman"/>
                <w:sz w:val="28"/>
                <w:szCs w:val="28"/>
              </w:rPr>
              <w:t>и</w:t>
            </w:r>
            <w:r w:rsidRPr="00015163">
              <w:rPr>
                <w:rFonts w:ascii="Times New Roman" w:hAnsi="Times New Roman" w:cs="Times New Roman"/>
                <w:sz w:val="28"/>
                <w:szCs w:val="28"/>
              </w:rPr>
              <w:t>мать и сохранять уче</w:t>
            </w:r>
            <w:r w:rsidRPr="00015163">
              <w:rPr>
                <w:rFonts w:ascii="Times New Roman" w:hAnsi="Times New Roman" w:cs="Times New Roman"/>
                <w:sz w:val="28"/>
                <w:szCs w:val="28"/>
              </w:rPr>
              <w:t>б</w:t>
            </w:r>
            <w:r w:rsidRPr="00015163">
              <w:rPr>
                <w:rFonts w:ascii="Times New Roman" w:hAnsi="Times New Roman" w:cs="Times New Roman"/>
                <w:sz w:val="28"/>
                <w:szCs w:val="28"/>
              </w:rPr>
              <w:t>ное задание</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i/>
                <w:iCs/>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tc>
      </w:tr>
      <w:tr w:rsidR="006640E2" w:rsidRPr="00015163" w:rsidTr="005305EC">
        <w:trPr>
          <w:trHeight w:val="3530"/>
        </w:trPr>
        <w:tc>
          <w:tcPr>
            <w:tcW w:w="1951" w:type="dxa"/>
            <w:vMerge w:val="restart"/>
          </w:tcPr>
          <w:p w:rsidR="006640E2" w:rsidRPr="00015163" w:rsidRDefault="006640E2" w:rsidP="00015163">
            <w:pPr>
              <w:contextualSpacing/>
              <w:rPr>
                <w:rFonts w:ascii="Times New Roman" w:hAnsi="Times New Roman" w:cs="Times New Roman"/>
                <w:b/>
                <w:bCs/>
                <w:sz w:val="28"/>
                <w:szCs w:val="28"/>
              </w:rPr>
            </w:pPr>
            <w:r w:rsidRPr="00015163">
              <w:rPr>
                <w:rFonts w:ascii="Times New Roman" w:hAnsi="Times New Roman" w:cs="Times New Roman"/>
                <w:b/>
                <w:bCs/>
                <w:sz w:val="28"/>
                <w:szCs w:val="28"/>
                <w:lang w:val="en-US"/>
              </w:rPr>
              <w:lastRenderedPageBreak/>
              <w:t>III</w:t>
            </w:r>
            <w:r w:rsidRPr="00015163">
              <w:rPr>
                <w:rFonts w:ascii="Times New Roman" w:hAnsi="Times New Roman" w:cs="Times New Roman"/>
                <w:b/>
                <w:bCs/>
                <w:sz w:val="28"/>
                <w:szCs w:val="28"/>
              </w:rPr>
              <w:t>.Включение нового и активное и</w:t>
            </w:r>
            <w:r w:rsidRPr="00015163">
              <w:rPr>
                <w:rFonts w:ascii="Times New Roman" w:hAnsi="Times New Roman" w:cs="Times New Roman"/>
                <w:b/>
                <w:bCs/>
                <w:sz w:val="28"/>
                <w:szCs w:val="28"/>
              </w:rPr>
              <w:t>с</w:t>
            </w:r>
            <w:r w:rsidRPr="00015163">
              <w:rPr>
                <w:rFonts w:ascii="Times New Roman" w:hAnsi="Times New Roman" w:cs="Times New Roman"/>
                <w:b/>
                <w:bCs/>
                <w:sz w:val="28"/>
                <w:szCs w:val="28"/>
              </w:rPr>
              <w:t>пользование в сочетании с ранее из</w:t>
            </w:r>
            <w:r w:rsidRPr="00015163">
              <w:rPr>
                <w:rFonts w:ascii="Times New Roman" w:hAnsi="Times New Roman" w:cs="Times New Roman"/>
                <w:b/>
                <w:bCs/>
                <w:sz w:val="28"/>
                <w:szCs w:val="28"/>
              </w:rPr>
              <w:t>у</w:t>
            </w:r>
            <w:r w:rsidRPr="00015163">
              <w:rPr>
                <w:rFonts w:ascii="Times New Roman" w:hAnsi="Times New Roman" w:cs="Times New Roman"/>
                <w:b/>
                <w:bCs/>
                <w:sz w:val="28"/>
                <w:szCs w:val="28"/>
              </w:rPr>
              <w:t>ченным (17 мин.)</w:t>
            </w:r>
          </w:p>
        </w:tc>
        <w:tc>
          <w:tcPr>
            <w:tcW w:w="6095" w:type="dxa"/>
          </w:tcPr>
          <w:p w:rsidR="006640E2" w:rsidRPr="00015163" w:rsidRDefault="006640E2" w:rsidP="00015163">
            <w:pPr>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Тема нашего сегодняшнего урока: “Пожары в общественных и жилых зданиях. Правила поведения при пожаре” (слайд 3)</w:t>
            </w:r>
          </w:p>
          <w:p w:rsidR="006640E2" w:rsidRPr="00015163" w:rsidRDefault="006640E2" w:rsidP="00015163">
            <w:pPr>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Сегодня на уроке будем рассматривать следующие </w:t>
            </w:r>
            <w:r w:rsidRPr="00015163">
              <w:rPr>
                <w:rFonts w:ascii="Times New Roman" w:hAnsi="Times New Roman" w:cs="Times New Roman"/>
                <w:b/>
                <w:i/>
                <w:iCs/>
                <w:sz w:val="28"/>
                <w:szCs w:val="28"/>
                <w:lang w:val="tt-RU"/>
              </w:rPr>
              <w:t>учебные вопросы:</w:t>
            </w:r>
            <w:r w:rsidRPr="00015163">
              <w:rPr>
                <w:rFonts w:ascii="Times New Roman" w:hAnsi="Times New Roman" w:cs="Times New Roman"/>
                <w:bCs/>
                <w:sz w:val="28"/>
                <w:szCs w:val="28"/>
                <w:lang w:val="tt-RU"/>
              </w:rPr>
              <w:t xml:space="preserve"> (слайд 4)</w:t>
            </w:r>
          </w:p>
          <w:p w:rsidR="006640E2" w:rsidRPr="00015163" w:rsidRDefault="006640E2" w:rsidP="00015163">
            <w:pPr>
              <w:contextualSpacing/>
              <w:rPr>
                <w:rFonts w:ascii="Times New Roman" w:hAnsi="Times New Roman" w:cs="Times New Roman"/>
                <w:b/>
                <w:i/>
                <w:iCs/>
                <w:sz w:val="28"/>
                <w:szCs w:val="28"/>
                <w:lang w:val="tt-RU"/>
              </w:rPr>
            </w:pPr>
            <w:r w:rsidRPr="00015163">
              <w:rPr>
                <w:rFonts w:ascii="Times New Roman" w:hAnsi="Times New Roman" w:cs="Times New Roman"/>
                <w:b/>
                <w:i/>
                <w:iCs/>
                <w:sz w:val="28"/>
                <w:szCs w:val="28"/>
                <w:lang w:val="tt-RU"/>
              </w:rPr>
              <w:t>1) Понятия “горение” и “пожар”</w:t>
            </w:r>
          </w:p>
          <w:p w:rsidR="006640E2" w:rsidRPr="00015163" w:rsidRDefault="006640E2" w:rsidP="00015163">
            <w:pPr>
              <w:contextualSpacing/>
              <w:rPr>
                <w:rFonts w:ascii="Times New Roman" w:hAnsi="Times New Roman" w:cs="Times New Roman"/>
                <w:b/>
                <w:i/>
                <w:iCs/>
                <w:sz w:val="28"/>
                <w:szCs w:val="28"/>
                <w:lang w:val="tt-RU"/>
              </w:rPr>
            </w:pPr>
            <w:r w:rsidRPr="00015163">
              <w:rPr>
                <w:rFonts w:ascii="Times New Roman" w:hAnsi="Times New Roman" w:cs="Times New Roman"/>
                <w:b/>
                <w:i/>
                <w:iCs/>
                <w:sz w:val="28"/>
                <w:szCs w:val="28"/>
                <w:lang w:val="tt-RU"/>
              </w:rPr>
              <w:t>2) Причины пожаров в общественных жилых и жилых зданиях</w:t>
            </w:r>
          </w:p>
          <w:p w:rsidR="006640E2" w:rsidRPr="00015163" w:rsidRDefault="006640E2" w:rsidP="00015163">
            <w:pPr>
              <w:contextualSpacing/>
              <w:rPr>
                <w:rFonts w:ascii="Times New Roman" w:hAnsi="Times New Roman" w:cs="Times New Roman"/>
                <w:b/>
                <w:i/>
                <w:iCs/>
                <w:sz w:val="28"/>
                <w:szCs w:val="28"/>
                <w:lang w:val="tt-RU"/>
              </w:rPr>
            </w:pPr>
            <w:r w:rsidRPr="00015163">
              <w:rPr>
                <w:rFonts w:ascii="Times New Roman" w:hAnsi="Times New Roman" w:cs="Times New Roman"/>
                <w:b/>
                <w:i/>
                <w:iCs/>
                <w:sz w:val="28"/>
                <w:szCs w:val="28"/>
                <w:lang w:val="tt-RU"/>
              </w:rPr>
              <w:t>3) Поражающие факторы пожара</w:t>
            </w:r>
          </w:p>
          <w:p w:rsidR="006640E2" w:rsidRPr="00015163" w:rsidRDefault="006640E2" w:rsidP="00015163">
            <w:pPr>
              <w:contextualSpacing/>
              <w:rPr>
                <w:rFonts w:ascii="Times New Roman" w:hAnsi="Times New Roman" w:cs="Times New Roman"/>
                <w:b/>
                <w:i/>
                <w:iCs/>
                <w:sz w:val="28"/>
                <w:szCs w:val="28"/>
                <w:lang w:val="tt-RU"/>
              </w:rPr>
            </w:pPr>
            <w:r w:rsidRPr="00015163">
              <w:rPr>
                <w:rFonts w:ascii="Times New Roman" w:hAnsi="Times New Roman" w:cs="Times New Roman"/>
                <w:b/>
                <w:i/>
                <w:iCs/>
                <w:sz w:val="28"/>
                <w:szCs w:val="28"/>
                <w:lang w:val="tt-RU"/>
              </w:rPr>
              <w:t>4) Правила поведения при пожаре в общественных и жилых  зданиях</w:t>
            </w:r>
          </w:p>
        </w:tc>
        <w:tc>
          <w:tcPr>
            <w:tcW w:w="4395" w:type="dxa"/>
          </w:tcPr>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Ученики записывают в тетради тему урока и учебные вопросы</w:t>
            </w: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tc>
        <w:tc>
          <w:tcPr>
            <w:tcW w:w="3260" w:type="dxa"/>
            <w:vMerge w:val="restart"/>
          </w:tcPr>
          <w:p w:rsidR="006640E2" w:rsidRPr="00015163" w:rsidRDefault="006640E2" w:rsidP="00015163">
            <w:pPr>
              <w:pStyle w:val="TableContents"/>
              <w:contextualSpacing/>
              <w:rPr>
                <w:rFonts w:cs="Times New Roman"/>
                <w:b/>
                <w:bCs/>
                <w:sz w:val="28"/>
                <w:szCs w:val="28"/>
              </w:rPr>
            </w:pPr>
            <w:r w:rsidRPr="00015163">
              <w:rPr>
                <w:rFonts w:cs="Times New Roman"/>
                <w:i/>
                <w:iCs/>
                <w:sz w:val="28"/>
                <w:szCs w:val="28"/>
              </w:rPr>
              <w:t>Личностные:</w:t>
            </w:r>
            <w:r w:rsidRPr="00015163">
              <w:rPr>
                <w:rFonts w:cs="Times New Roman"/>
                <w:b/>
                <w:bCs/>
                <w:sz w:val="28"/>
                <w:szCs w:val="28"/>
              </w:rPr>
              <w:t xml:space="preserve"> </w:t>
            </w:r>
            <w:r w:rsidRPr="00015163">
              <w:rPr>
                <w:rFonts w:cs="Times New Roman"/>
                <w:sz w:val="28"/>
                <w:szCs w:val="28"/>
              </w:rPr>
              <w:t>проявлять интерес к учебной теме и готовность к сотрудничеству.</w:t>
            </w:r>
          </w:p>
          <w:p w:rsidR="006640E2" w:rsidRPr="00015163" w:rsidRDefault="006640E2" w:rsidP="00015163">
            <w:pPr>
              <w:pStyle w:val="TableContents"/>
              <w:contextualSpacing/>
              <w:rPr>
                <w:rFonts w:cs="Times New Roman"/>
                <w:sz w:val="28"/>
                <w:szCs w:val="28"/>
              </w:rPr>
            </w:pPr>
            <w:r w:rsidRPr="00015163">
              <w:rPr>
                <w:rFonts w:cs="Times New Roman"/>
                <w:i/>
                <w:iCs/>
                <w:sz w:val="28"/>
                <w:szCs w:val="28"/>
              </w:rPr>
              <w:t>Регулятивные:</w:t>
            </w:r>
            <w:r w:rsidRPr="00015163">
              <w:rPr>
                <w:rFonts w:cs="Times New Roman"/>
                <w:b/>
                <w:bCs/>
                <w:sz w:val="28"/>
                <w:szCs w:val="28"/>
              </w:rPr>
              <w:t xml:space="preserve"> </w:t>
            </w:r>
            <w:r w:rsidRPr="00015163">
              <w:rPr>
                <w:rFonts w:cs="Times New Roman"/>
                <w:sz w:val="28"/>
                <w:szCs w:val="28"/>
              </w:rPr>
              <w:t>принимать и сохранять учебное задание, устанавливать последовательность действий по выполнению задания, преодолевать затруднения.</w:t>
            </w:r>
          </w:p>
          <w:p w:rsidR="006640E2" w:rsidRPr="00015163" w:rsidRDefault="006640E2" w:rsidP="00015163">
            <w:pPr>
              <w:pStyle w:val="TableContents"/>
              <w:contextualSpacing/>
              <w:rPr>
                <w:rFonts w:cs="Times New Roman"/>
                <w:b/>
                <w:bCs/>
                <w:sz w:val="28"/>
                <w:szCs w:val="28"/>
              </w:rPr>
            </w:pPr>
            <w:r w:rsidRPr="00015163">
              <w:rPr>
                <w:rFonts w:cs="Times New Roman"/>
                <w:i/>
                <w:iCs/>
                <w:sz w:val="28"/>
                <w:szCs w:val="28"/>
              </w:rPr>
              <w:t>Познавательные:</w:t>
            </w:r>
            <w:r w:rsidRPr="00015163">
              <w:rPr>
                <w:rFonts w:cs="Times New Roman"/>
                <w:b/>
                <w:bCs/>
                <w:sz w:val="28"/>
                <w:szCs w:val="28"/>
              </w:rPr>
              <w:t xml:space="preserve"> </w:t>
            </w:r>
            <w:r w:rsidRPr="00015163">
              <w:rPr>
                <w:rFonts w:cs="Times New Roman"/>
                <w:sz w:val="28"/>
                <w:szCs w:val="28"/>
              </w:rPr>
              <w:t>осуществлять поиск информации в соответствии с учебным заданием, извлекать информацию из источников и предъявлять её в различных формах. Определять значение и смысл терминов.</w:t>
            </w:r>
          </w:p>
          <w:p w:rsidR="006640E2" w:rsidRPr="00015163" w:rsidRDefault="006640E2" w:rsidP="00015163">
            <w:pPr>
              <w:pStyle w:val="TableContents"/>
              <w:contextualSpacing/>
              <w:rPr>
                <w:rFonts w:cs="Times New Roman"/>
                <w:b/>
                <w:bCs/>
                <w:sz w:val="28"/>
                <w:szCs w:val="28"/>
              </w:rPr>
            </w:pPr>
            <w:r w:rsidRPr="00015163">
              <w:rPr>
                <w:rFonts w:cs="Times New Roman"/>
                <w:i/>
                <w:iCs/>
                <w:sz w:val="28"/>
                <w:szCs w:val="28"/>
              </w:rPr>
              <w:t>Коммуникативные:</w:t>
            </w:r>
            <w:r w:rsidRPr="00015163">
              <w:rPr>
                <w:rFonts w:cs="Times New Roman"/>
                <w:b/>
                <w:bCs/>
                <w:sz w:val="28"/>
                <w:szCs w:val="28"/>
              </w:rPr>
              <w:t xml:space="preserve"> </w:t>
            </w:r>
            <w:r w:rsidRPr="00015163">
              <w:rPr>
                <w:rFonts w:cs="Times New Roman"/>
                <w:sz w:val="28"/>
                <w:szCs w:val="28"/>
              </w:rPr>
              <w:t>адекватно отвечать на поставленные вопросы, работать в паре, внимательно слушать и слышать партнёра.</w:t>
            </w:r>
          </w:p>
          <w:p w:rsidR="006640E2" w:rsidRPr="00015163" w:rsidRDefault="006640E2" w:rsidP="00015163">
            <w:pPr>
              <w:contextualSpacing/>
              <w:rPr>
                <w:rFonts w:ascii="Times New Roman" w:hAnsi="Times New Roman" w:cs="Times New Roman"/>
                <w:sz w:val="28"/>
                <w:szCs w:val="28"/>
              </w:rPr>
            </w:pPr>
          </w:p>
        </w:tc>
      </w:tr>
      <w:tr w:rsidR="006640E2" w:rsidRPr="00015163" w:rsidTr="005305EC">
        <w:trPr>
          <w:trHeight w:val="6221"/>
        </w:trPr>
        <w:tc>
          <w:tcPr>
            <w:tcW w:w="1951" w:type="dxa"/>
            <w:vMerge/>
          </w:tcPr>
          <w:p w:rsidR="006640E2" w:rsidRPr="00015163" w:rsidRDefault="006640E2" w:rsidP="00015163">
            <w:pPr>
              <w:contextualSpacing/>
              <w:rPr>
                <w:rFonts w:ascii="Times New Roman" w:hAnsi="Times New Roman" w:cs="Times New Roman"/>
                <w:b/>
                <w:bCs/>
                <w:sz w:val="28"/>
                <w:szCs w:val="28"/>
              </w:rPr>
            </w:pPr>
          </w:p>
        </w:tc>
        <w:tc>
          <w:tcPr>
            <w:tcW w:w="6095" w:type="dxa"/>
          </w:tcPr>
          <w:p w:rsidR="006640E2" w:rsidRPr="00015163" w:rsidRDefault="006640E2" w:rsidP="00015163">
            <w:pPr>
              <w:contextualSpacing/>
              <w:rPr>
                <w:rFonts w:ascii="Times New Roman" w:hAnsi="Times New Roman" w:cs="Times New Roman"/>
                <w:sz w:val="28"/>
                <w:szCs w:val="28"/>
                <w:u w:val="single"/>
                <w:lang w:val="tt-RU"/>
              </w:rPr>
            </w:pPr>
            <w:r w:rsidRPr="00015163">
              <w:rPr>
                <w:rFonts w:ascii="Times New Roman" w:hAnsi="Times New Roman" w:cs="Times New Roman"/>
                <w:sz w:val="28"/>
                <w:szCs w:val="28"/>
                <w:u w:val="single"/>
                <w:lang w:val="tt-RU"/>
              </w:rPr>
              <w:t>1-й учебный вопрос:</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i/>
                <w:iCs/>
                <w:sz w:val="28"/>
                <w:szCs w:val="28"/>
                <w:lang w:val="tt-RU"/>
              </w:rPr>
              <w:t>Вопрос ученикам:</w:t>
            </w:r>
            <w:r w:rsidRPr="00015163">
              <w:rPr>
                <w:rFonts w:ascii="Times New Roman" w:hAnsi="Times New Roman" w:cs="Times New Roman"/>
                <w:sz w:val="28"/>
                <w:szCs w:val="28"/>
                <w:lang w:val="tt-RU"/>
              </w:rPr>
              <w:t xml:space="preserve"> “Что за процесс называется горением?”, “Какие условия у горения?”, “Что такое пожар?”</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Горе́ние — сложный физико-химический процесс превращения исходных веществ в проду</w:t>
            </w:r>
            <w:r w:rsidRPr="00015163">
              <w:rPr>
                <w:rFonts w:ascii="Times New Roman" w:hAnsi="Times New Roman" w:cs="Times New Roman"/>
                <w:sz w:val="28"/>
                <w:szCs w:val="28"/>
              </w:rPr>
              <w:t>к</w:t>
            </w:r>
            <w:r w:rsidRPr="00015163">
              <w:rPr>
                <w:rFonts w:ascii="Times New Roman" w:hAnsi="Times New Roman" w:cs="Times New Roman"/>
                <w:sz w:val="28"/>
                <w:szCs w:val="28"/>
              </w:rPr>
              <w:t>ты сгорания, сопровождающийся интенсивным выделением тепла. (слайд 6).</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Чтобы было горение, необходимо 3 условия: </w:t>
            </w:r>
            <w:r w:rsidRPr="00015163">
              <w:rPr>
                <w:rFonts w:ascii="Times New Roman" w:hAnsi="Times New Roman" w:cs="Times New Roman"/>
                <w:i/>
                <w:iCs/>
                <w:sz w:val="28"/>
                <w:szCs w:val="28"/>
                <w:lang w:val="tt-RU"/>
              </w:rPr>
              <w:t>(слайд 6)</w:t>
            </w:r>
          </w:p>
          <w:p w:rsidR="006640E2" w:rsidRPr="00015163" w:rsidRDefault="006640E2" w:rsidP="007830F9">
            <w:pPr>
              <w:numPr>
                <w:ilvl w:val="0"/>
                <w:numId w:val="34"/>
              </w:num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Горючее вещество</w:t>
            </w:r>
          </w:p>
          <w:p w:rsidR="006640E2" w:rsidRPr="00015163" w:rsidRDefault="006640E2" w:rsidP="007830F9">
            <w:pPr>
              <w:numPr>
                <w:ilvl w:val="0"/>
                <w:numId w:val="34"/>
              </w:num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Кислород</w:t>
            </w:r>
          </w:p>
          <w:p w:rsidR="006640E2" w:rsidRPr="00015163" w:rsidRDefault="006640E2" w:rsidP="007830F9">
            <w:pPr>
              <w:numPr>
                <w:ilvl w:val="0"/>
                <w:numId w:val="34"/>
              </w:num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Огонь</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rPr>
              <w:t xml:space="preserve">    Пожар – это неконтролируемый пр</w:t>
            </w:r>
            <w:r w:rsidRPr="00015163">
              <w:rPr>
                <w:rFonts w:ascii="Times New Roman" w:hAnsi="Times New Roman" w:cs="Times New Roman"/>
                <w:sz w:val="28"/>
                <w:szCs w:val="28"/>
              </w:rPr>
              <w:t>о</w:t>
            </w:r>
            <w:r w:rsidRPr="00015163">
              <w:rPr>
                <w:rFonts w:ascii="Times New Roman" w:hAnsi="Times New Roman" w:cs="Times New Roman"/>
                <w:sz w:val="28"/>
                <w:szCs w:val="28"/>
              </w:rPr>
              <w:t>цесс горения, сопровождающийся уничтожен</w:t>
            </w:r>
            <w:r w:rsidRPr="00015163">
              <w:rPr>
                <w:rFonts w:ascii="Times New Roman" w:hAnsi="Times New Roman" w:cs="Times New Roman"/>
                <w:sz w:val="28"/>
                <w:szCs w:val="28"/>
              </w:rPr>
              <w:t>и</w:t>
            </w:r>
            <w:r w:rsidRPr="00015163">
              <w:rPr>
                <w:rFonts w:ascii="Times New Roman" w:hAnsi="Times New Roman" w:cs="Times New Roman"/>
                <w:sz w:val="28"/>
                <w:szCs w:val="28"/>
              </w:rPr>
              <w:t>ем материальных ценностей и создающий опа</w:t>
            </w:r>
            <w:r w:rsidRPr="00015163">
              <w:rPr>
                <w:rFonts w:ascii="Times New Roman" w:hAnsi="Times New Roman" w:cs="Times New Roman"/>
                <w:sz w:val="28"/>
                <w:szCs w:val="28"/>
              </w:rPr>
              <w:t>с</w:t>
            </w:r>
            <w:r w:rsidRPr="00015163">
              <w:rPr>
                <w:rFonts w:ascii="Times New Roman" w:hAnsi="Times New Roman" w:cs="Times New Roman"/>
                <w:sz w:val="28"/>
                <w:szCs w:val="28"/>
              </w:rPr>
              <w:t>ность для жизни и здоровья людей. (слайд 6)</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p>
          <w:p w:rsidR="006640E2" w:rsidRPr="00015163" w:rsidRDefault="006640E2" w:rsidP="00015163">
            <w:pPr>
              <w:contextualSpacing/>
              <w:rPr>
                <w:rFonts w:ascii="Times New Roman" w:hAnsi="Times New Roman" w:cs="Times New Roman"/>
                <w:bCs/>
                <w:sz w:val="28"/>
                <w:szCs w:val="28"/>
                <w:lang w:val="tt-RU"/>
              </w:rPr>
            </w:pPr>
          </w:p>
        </w:tc>
        <w:tc>
          <w:tcPr>
            <w:tcW w:w="4395" w:type="dxa"/>
          </w:tcPr>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r w:rsidRPr="00015163">
              <w:rPr>
                <w:rFonts w:cs="Times New Roman"/>
                <w:sz w:val="28"/>
                <w:szCs w:val="28"/>
              </w:rPr>
              <w:t>Смотрят презентацию, отвечают на вопросы учителя, слушают рассказ учителя, записывают термины в тетрадь.</w:t>
            </w: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pStyle w:val="TableContents"/>
              <w:contextualSpacing/>
              <w:rPr>
                <w:rFonts w:cs="Times New Roman"/>
                <w:sz w:val="28"/>
                <w:szCs w:val="28"/>
              </w:rPr>
            </w:pPr>
          </w:p>
        </w:tc>
        <w:tc>
          <w:tcPr>
            <w:tcW w:w="3260" w:type="dxa"/>
            <w:vMerge/>
          </w:tcPr>
          <w:p w:rsidR="006640E2" w:rsidRPr="00015163" w:rsidRDefault="006640E2" w:rsidP="00015163">
            <w:pPr>
              <w:pStyle w:val="TableContents"/>
              <w:contextualSpacing/>
              <w:rPr>
                <w:rFonts w:cs="Times New Roman"/>
                <w:i/>
                <w:iCs/>
                <w:sz w:val="28"/>
                <w:szCs w:val="28"/>
              </w:rPr>
            </w:pPr>
          </w:p>
        </w:tc>
      </w:tr>
      <w:tr w:rsidR="006640E2" w:rsidRPr="00015163" w:rsidTr="005305EC">
        <w:trPr>
          <w:trHeight w:val="1671"/>
        </w:trPr>
        <w:tc>
          <w:tcPr>
            <w:tcW w:w="1951" w:type="dxa"/>
            <w:vMerge/>
          </w:tcPr>
          <w:p w:rsidR="006640E2" w:rsidRPr="00015163" w:rsidRDefault="006640E2" w:rsidP="00015163">
            <w:pPr>
              <w:contextualSpacing/>
              <w:rPr>
                <w:rFonts w:ascii="Times New Roman" w:hAnsi="Times New Roman" w:cs="Times New Roman"/>
                <w:b/>
                <w:bCs/>
                <w:sz w:val="28"/>
                <w:szCs w:val="28"/>
              </w:rPr>
            </w:pPr>
          </w:p>
        </w:tc>
        <w:tc>
          <w:tcPr>
            <w:tcW w:w="6095" w:type="dxa"/>
          </w:tcPr>
          <w:p w:rsidR="006640E2" w:rsidRPr="00015163" w:rsidRDefault="006640E2" w:rsidP="00015163">
            <w:pPr>
              <w:contextualSpacing/>
              <w:rPr>
                <w:rFonts w:ascii="Times New Roman" w:hAnsi="Times New Roman" w:cs="Times New Roman"/>
                <w:sz w:val="28"/>
                <w:szCs w:val="28"/>
                <w:u w:val="single"/>
                <w:lang w:val="tt-RU"/>
              </w:rPr>
            </w:pPr>
            <w:r w:rsidRPr="00015163">
              <w:rPr>
                <w:rFonts w:ascii="Times New Roman" w:hAnsi="Times New Roman" w:cs="Times New Roman"/>
                <w:sz w:val="28"/>
                <w:szCs w:val="28"/>
                <w:u w:val="single"/>
                <w:lang w:val="tt-RU"/>
              </w:rPr>
              <w:t>2-й учебный вопрос:</w:t>
            </w:r>
          </w:p>
          <w:p w:rsidR="006640E2" w:rsidRPr="00015163" w:rsidRDefault="006640E2" w:rsidP="00015163">
            <w:pPr>
              <w:contextualSpacing/>
              <w:rPr>
                <w:rFonts w:ascii="Times New Roman" w:hAnsi="Times New Roman" w:cs="Times New Roman"/>
                <w:sz w:val="28"/>
                <w:szCs w:val="28"/>
                <w:u w:val="single"/>
                <w:lang w:val="tt-RU"/>
              </w:rPr>
            </w:pPr>
            <w:r w:rsidRPr="00015163">
              <w:rPr>
                <w:rFonts w:ascii="Times New Roman" w:hAnsi="Times New Roman" w:cs="Times New Roman"/>
                <w:i/>
                <w:iCs/>
                <w:sz w:val="28"/>
                <w:szCs w:val="28"/>
                <w:lang w:val="tt-RU"/>
              </w:rPr>
              <w:t xml:space="preserve">Вопрос ученикам: </w:t>
            </w:r>
            <w:r w:rsidRPr="00015163">
              <w:rPr>
                <w:rFonts w:ascii="Times New Roman" w:hAnsi="Times New Roman" w:cs="Times New Roman"/>
                <w:sz w:val="28"/>
                <w:szCs w:val="28"/>
                <w:lang w:val="tt-RU"/>
              </w:rPr>
              <w:t>“Почему огонь иногда выходит из под контроля, то есть, почему происходят пожары?”</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i/>
                <w:iCs/>
                <w:sz w:val="28"/>
                <w:szCs w:val="28"/>
                <w:lang w:val="tt-RU"/>
              </w:rPr>
              <w:t>Прослушив учеников учитель выводит на экран (слайд 7 таблица) основные причины пожара.</w:t>
            </w:r>
          </w:p>
          <w:p w:rsidR="006640E2" w:rsidRPr="00015163" w:rsidRDefault="006640E2" w:rsidP="00015163">
            <w:pPr>
              <w:contextualSpacing/>
              <w:rPr>
                <w:rFonts w:ascii="Times New Roman" w:hAnsi="Times New Roman" w:cs="Times New Roman"/>
                <w:sz w:val="28"/>
                <w:szCs w:val="28"/>
                <w:u w:val="single"/>
                <w:lang w:val="tt-RU"/>
              </w:rPr>
            </w:pPr>
            <w:r w:rsidRPr="00015163">
              <w:rPr>
                <w:rFonts w:ascii="Times New Roman" w:hAnsi="Times New Roman" w:cs="Times New Roman"/>
                <w:sz w:val="28"/>
                <w:szCs w:val="28"/>
                <w:lang w:val="tt-RU"/>
              </w:rPr>
              <w:t xml:space="preserve">       Ребята, зарисуйте таблицу в тетрадях и приведите примеры на каждую из причин пожаров в общественных и жилых зданиях</w:t>
            </w:r>
            <w:r w:rsidRPr="00015163">
              <w:rPr>
                <w:rFonts w:ascii="Times New Roman" w:hAnsi="Times New Roman" w:cs="Times New Roman"/>
                <w:sz w:val="28"/>
                <w:szCs w:val="28"/>
                <w:u w:val="single"/>
                <w:lang w:val="tt-RU"/>
              </w:rPr>
              <w:t xml:space="preserve">      </w:t>
            </w:r>
          </w:p>
          <w:p w:rsidR="006640E2" w:rsidRPr="00015163" w:rsidRDefault="006640E2" w:rsidP="00015163">
            <w:pPr>
              <w:contextualSpacing/>
              <w:rPr>
                <w:rFonts w:ascii="Times New Roman" w:hAnsi="Times New Roman" w:cs="Times New Roman"/>
                <w:bCs/>
                <w:sz w:val="28"/>
                <w:szCs w:val="28"/>
                <w:lang w:val="tt-RU"/>
              </w:rPr>
            </w:pPr>
          </w:p>
          <w:tbl>
            <w:tblPr>
              <w:tblW w:w="5879" w:type="dxa"/>
              <w:shd w:val="clear" w:color="auto" w:fill="FFFFFF" w:themeFill="background1"/>
              <w:tblLayout w:type="fixed"/>
              <w:tblCellMar>
                <w:left w:w="0" w:type="dxa"/>
                <w:right w:w="0" w:type="dxa"/>
              </w:tblCellMar>
              <w:tblLook w:val="0420"/>
            </w:tblPr>
            <w:tblGrid>
              <w:gridCol w:w="2939"/>
              <w:gridCol w:w="2940"/>
            </w:tblGrid>
            <w:tr w:rsidR="006640E2" w:rsidRPr="00015163" w:rsidTr="005305EC">
              <w:trPr>
                <w:trHeight w:val="526"/>
              </w:trPr>
              <w:tc>
                <w:tcPr>
                  <w:tcW w:w="5879" w:type="dxa"/>
                  <w:gridSpan w:val="2"/>
                  <w:tcBorders>
                    <w:top w:val="single" w:sz="8" w:space="0" w:color="D97828"/>
                    <w:left w:val="single" w:sz="8" w:space="0" w:color="D97828"/>
                    <w:bottom w:val="single" w:sz="1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jc w:val="center"/>
                    <w:rPr>
                      <w:rFonts w:ascii="Times New Roman" w:eastAsia="Calibri" w:hAnsi="Times New Roman" w:cs="Times New Roman"/>
                      <w:sz w:val="28"/>
                      <w:szCs w:val="28"/>
                    </w:rPr>
                  </w:pPr>
                  <w:r w:rsidRPr="00015163">
                    <w:rPr>
                      <w:rFonts w:ascii="Times New Roman" w:eastAsia="Calibri" w:hAnsi="Times New Roman" w:cs="Times New Roman"/>
                      <w:sz w:val="28"/>
                      <w:szCs w:val="28"/>
                    </w:rPr>
                    <w:t>Причины пожаров в жилых и общественных зданиях</w:t>
                  </w:r>
                </w:p>
              </w:tc>
            </w:tr>
            <w:tr w:rsidR="006640E2" w:rsidRPr="00015163" w:rsidTr="005305EC">
              <w:trPr>
                <w:trHeight w:val="1767"/>
              </w:trPr>
              <w:tc>
                <w:tcPr>
                  <w:tcW w:w="2939" w:type="dxa"/>
                  <w:tcBorders>
                    <w:top w:val="single" w:sz="18" w:space="0" w:color="D97828"/>
                    <w:left w:val="single" w:sz="8" w:space="0" w:color="D97828"/>
                    <w:bottom w:val="single" w:sz="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1. Неосторожное о</w:t>
                  </w:r>
                  <w:r w:rsidRPr="00015163">
                    <w:rPr>
                      <w:rFonts w:ascii="Times New Roman" w:eastAsia="Calibri" w:hAnsi="Times New Roman" w:cs="Times New Roman"/>
                      <w:sz w:val="28"/>
                      <w:szCs w:val="28"/>
                    </w:rPr>
                    <w:t>б</w:t>
                  </w:r>
                  <w:r w:rsidRPr="00015163">
                    <w:rPr>
                      <w:rFonts w:ascii="Times New Roman" w:eastAsia="Calibri" w:hAnsi="Times New Roman" w:cs="Times New Roman"/>
                      <w:sz w:val="28"/>
                      <w:szCs w:val="28"/>
                    </w:rPr>
                    <w:t>ращение с огнем</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       </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 xml:space="preserve">                 </w:t>
                  </w:r>
                  <w:r w:rsidRPr="00015163">
                    <w:rPr>
                      <w:rFonts w:ascii="Times New Roman" w:eastAsia="Calibri" w:hAnsi="Times New Roman" w:cs="Times New Roman"/>
                      <w:i/>
                      <w:iCs/>
                      <w:sz w:val="28"/>
                      <w:szCs w:val="28"/>
                    </w:rPr>
                    <w:t>Примеры?</w:t>
                  </w:r>
                </w:p>
              </w:tc>
              <w:tc>
                <w:tcPr>
                  <w:tcW w:w="2939" w:type="dxa"/>
                  <w:tcBorders>
                    <w:top w:val="single" w:sz="18" w:space="0" w:color="D97828"/>
                    <w:left w:val="single" w:sz="8" w:space="0" w:color="D97828"/>
                    <w:bottom w:val="single" w:sz="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2. Неправильное и</w:t>
                  </w:r>
                  <w:r w:rsidRPr="00015163">
                    <w:rPr>
                      <w:rFonts w:ascii="Times New Roman" w:eastAsia="Calibri" w:hAnsi="Times New Roman" w:cs="Times New Roman"/>
                      <w:sz w:val="28"/>
                      <w:szCs w:val="28"/>
                    </w:rPr>
                    <w:t>с</w:t>
                  </w:r>
                  <w:r w:rsidRPr="00015163">
                    <w:rPr>
                      <w:rFonts w:ascii="Times New Roman" w:eastAsia="Calibri" w:hAnsi="Times New Roman" w:cs="Times New Roman"/>
                      <w:sz w:val="28"/>
                      <w:szCs w:val="28"/>
                    </w:rPr>
                    <w:t>пользование бытовых электро и газовых приборов</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i/>
                      <w:iCs/>
                      <w:sz w:val="28"/>
                      <w:szCs w:val="28"/>
                    </w:rPr>
                    <w:t xml:space="preserve">           Примеры?</w:t>
                  </w:r>
                </w:p>
              </w:tc>
            </w:tr>
            <w:tr w:rsidR="006640E2" w:rsidRPr="00015163" w:rsidTr="005305EC">
              <w:trPr>
                <w:trHeight w:val="1533"/>
              </w:trPr>
              <w:tc>
                <w:tcPr>
                  <w:tcW w:w="2939" w:type="dxa"/>
                  <w:tcBorders>
                    <w:top w:val="single" w:sz="8" w:space="0" w:color="D97828"/>
                    <w:left w:val="single" w:sz="8" w:space="0" w:color="D97828"/>
                    <w:bottom w:val="single" w:sz="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3 Шалость детей</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i/>
                      <w:iCs/>
                      <w:sz w:val="28"/>
                      <w:szCs w:val="28"/>
                    </w:rPr>
                    <w:t xml:space="preserve">                 Примеры?</w:t>
                  </w:r>
                </w:p>
              </w:tc>
              <w:tc>
                <w:tcPr>
                  <w:tcW w:w="2939" w:type="dxa"/>
                  <w:tcBorders>
                    <w:top w:val="single" w:sz="8" w:space="0" w:color="D97828"/>
                    <w:left w:val="single" w:sz="8" w:space="0" w:color="D97828"/>
                    <w:bottom w:val="single" w:sz="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4. Неправильное использование и хран</w:t>
                  </w:r>
                  <w:r w:rsidRPr="00015163">
                    <w:rPr>
                      <w:rFonts w:ascii="Times New Roman" w:eastAsia="Calibri" w:hAnsi="Times New Roman" w:cs="Times New Roman"/>
                      <w:sz w:val="28"/>
                      <w:szCs w:val="28"/>
                    </w:rPr>
                    <w:t>е</w:t>
                  </w:r>
                  <w:r w:rsidRPr="00015163">
                    <w:rPr>
                      <w:rFonts w:ascii="Times New Roman" w:eastAsia="Calibri" w:hAnsi="Times New Roman" w:cs="Times New Roman"/>
                      <w:sz w:val="28"/>
                      <w:szCs w:val="28"/>
                    </w:rPr>
                    <w:t>ние легковосплом</w:t>
                  </w:r>
                  <w:r w:rsidRPr="00015163">
                    <w:rPr>
                      <w:rFonts w:ascii="Times New Roman" w:eastAsia="Calibri" w:hAnsi="Times New Roman" w:cs="Times New Roman"/>
                      <w:sz w:val="28"/>
                      <w:szCs w:val="28"/>
                    </w:rPr>
                    <w:t>е</w:t>
                  </w:r>
                  <w:r w:rsidRPr="00015163">
                    <w:rPr>
                      <w:rFonts w:ascii="Times New Roman" w:eastAsia="Calibri" w:hAnsi="Times New Roman" w:cs="Times New Roman"/>
                      <w:sz w:val="28"/>
                      <w:szCs w:val="28"/>
                    </w:rPr>
                    <w:t>няющихся веществ</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i/>
                      <w:iCs/>
                      <w:sz w:val="28"/>
                      <w:szCs w:val="28"/>
                    </w:rPr>
                    <w:t>Примеры?</w:t>
                  </w:r>
                </w:p>
              </w:tc>
            </w:tr>
            <w:tr w:rsidR="006640E2" w:rsidRPr="00015163" w:rsidTr="005305EC">
              <w:trPr>
                <w:trHeight w:val="1473"/>
              </w:trPr>
              <w:tc>
                <w:tcPr>
                  <w:tcW w:w="2939" w:type="dxa"/>
                  <w:tcBorders>
                    <w:top w:val="single" w:sz="8" w:space="0" w:color="D97828"/>
                    <w:left w:val="single" w:sz="8" w:space="0" w:color="D97828"/>
                    <w:bottom w:val="single" w:sz="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5. Неправильная эк</w:t>
                  </w:r>
                  <w:r w:rsidRPr="00015163">
                    <w:rPr>
                      <w:rFonts w:ascii="Times New Roman" w:eastAsia="Calibri" w:hAnsi="Times New Roman" w:cs="Times New Roman"/>
                      <w:sz w:val="28"/>
                      <w:szCs w:val="28"/>
                    </w:rPr>
                    <w:t>с</w:t>
                  </w:r>
                  <w:r w:rsidRPr="00015163">
                    <w:rPr>
                      <w:rFonts w:ascii="Times New Roman" w:eastAsia="Calibri" w:hAnsi="Times New Roman" w:cs="Times New Roman"/>
                      <w:sz w:val="28"/>
                      <w:szCs w:val="28"/>
                    </w:rPr>
                    <w:t>плуатация печного отопления</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i/>
                      <w:iCs/>
                      <w:sz w:val="28"/>
                      <w:szCs w:val="28"/>
                    </w:rPr>
                    <w:t>Примеры?</w:t>
                  </w:r>
                </w:p>
              </w:tc>
              <w:tc>
                <w:tcPr>
                  <w:tcW w:w="2939" w:type="dxa"/>
                  <w:tcBorders>
                    <w:top w:val="single" w:sz="8" w:space="0" w:color="D97828"/>
                    <w:left w:val="single" w:sz="8" w:space="0" w:color="D97828"/>
                    <w:bottom w:val="single" w:sz="8" w:space="0" w:color="D97828"/>
                    <w:right w:val="single" w:sz="8" w:space="0" w:color="D97828"/>
                  </w:tcBorders>
                  <w:shd w:val="clear" w:color="auto" w:fill="FFFFFF" w:themeFill="background1"/>
                  <w:tcMar>
                    <w:top w:w="72" w:type="dxa"/>
                    <w:left w:w="144" w:type="dxa"/>
                    <w:bottom w:w="72" w:type="dxa"/>
                    <w:right w:w="144" w:type="dxa"/>
                  </w:tcMar>
                  <w:hideMark/>
                </w:tcPr>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sz w:val="28"/>
                      <w:szCs w:val="28"/>
                    </w:rPr>
                    <w:t>6. Поджог</w:t>
                  </w:r>
                </w:p>
                <w:p w:rsidR="006640E2" w:rsidRPr="00015163" w:rsidRDefault="006640E2" w:rsidP="00015163">
                  <w:pPr>
                    <w:spacing w:after="0" w:line="240" w:lineRule="auto"/>
                    <w:contextualSpacing/>
                    <w:rPr>
                      <w:rFonts w:ascii="Times New Roman" w:eastAsia="Calibri" w:hAnsi="Times New Roman" w:cs="Times New Roman"/>
                      <w:sz w:val="28"/>
                      <w:szCs w:val="28"/>
                    </w:rPr>
                  </w:pPr>
                  <w:r w:rsidRPr="00015163">
                    <w:rPr>
                      <w:rFonts w:ascii="Times New Roman" w:eastAsia="Calibri" w:hAnsi="Times New Roman" w:cs="Times New Roman"/>
                      <w:i/>
                      <w:iCs/>
                      <w:sz w:val="28"/>
                      <w:szCs w:val="28"/>
                    </w:rPr>
                    <w:t>Примеры?</w:t>
                  </w:r>
                </w:p>
              </w:tc>
            </w:tr>
          </w:tbl>
          <w:p w:rsidR="006640E2" w:rsidRPr="00015163" w:rsidRDefault="006640E2" w:rsidP="00015163">
            <w:pPr>
              <w:contextualSpacing/>
              <w:rPr>
                <w:rFonts w:ascii="Times New Roman" w:hAnsi="Times New Roman" w:cs="Times New Roman"/>
                <w:bCs/>
                <w:sz w:val="28"/>
                <w:szCs w:val="28"/>
                <w:lang w:val="tt-RU"/>
              </w:rPr>
            </w:pP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Как было видно из причин, главный виновник возникновения пожаров – это сам человек!</w:t>
            </w:r>
          </w:p>
          <w:p w:rsidR="006640E2" w:rsidRPr="00015163" w:rsidRDefault="006640E2" w:rsidP="00015163">
            <w:pPr>
              <w:contextualSpacing/>
              <w:rPr>
                <w:rFonts w:ascii="Times New Roman" w:hAnsi="Times New Roman" w:cs="Times New Roman"/>
                <w:sz w:val="28"/>
                <w:szCs w:val="28"/>
                <w:u w:val="single"/>
                <w:lang w:val="tt-RU"/>
              </w:rPr>
            </w:pPr>
          </w:p>
          <w:p w:rsidR="006640E2" w:rsidRPr="00015163" w:rsidRDefault="006640E2" w:rsidP="00015163">
            <w:pPr>
              <w:contextualSpacing/>
              <w:rPr>
                <w:rFonts w:ascii="Times New Roman" w:hAnsi="Times New Roman" w:cs="Times New Roman"/>
                <w:sz w:val="28"/>
                <w:szCs w:val="28"/>
                <w:u w:val="single"/>
                <w:lang w:val="tt-RU"/>
              </w:rPr>
            </w:pPr>
          </w:p>
          <w:p w:rsidR="006640E2" w:rsidRPr="00015163" w:rsidRDefault="006640E2" w:rsidP="00015163">
            <w:pPr>
              <w:contextualSpacing/>
              <w:rPr>
                <w:rFonts w:ascii="Times New Roman" w:hAnsi="Times New Roman" w:cs="Times New Roman"/>
                <w:sz w:val="28"/>
                <w:szCs w:val="28"/>
                <w:u w:val="single"/>
                <w:lang w:val="tt-RU"/>
              </w:rPr>
            </w:pPr>
            <w:r w:rsidRPr="00015163">
              <w:rPr>
                <w:rFonts w:ascii="Times New Roman" w:hAnsi="Times New Roman" w:cs="Times New Roman"/>
                <w:sz w:val="28"/>
                <w:szCs w:val="28"/>
                <w:u w:val="single"/>
                <w:lang w:val="tt-RU"/>
              </w:rPr>
              <w:t>3-й учебный вопрос:</w:t>
            </w:r>
          </w:p>
          <w:p w:rsidR="006640E2" w:rsidRPr="00015163" w:rsidRDefault="006640E2" w:rsidP="00015163">
            <w:pPr>
              <w:contextualSpacing/>
              <w:rPr>
                <w:rFonts w:ascii="Times New Roman" w:hAnsi="Times New Roman" w:cs="Times New Roman"/>
                <w:i/>
                <w:sz w:val="28"/>
                <w:szCs w:val="28"/>
                <w:lang w:val="tt-RU"/>
              </w:rPr>
            </w:pPr>
            <w:r w:rsidRPr="00015163">
              <w:rPr>
                <w:rFonts w:ascii="Times New Roman" w:hAnsi="Times New Roman" w:cs="Times New Roman"/>
                <w:sz w:val="28"/>
                <w:szCs w:val="28"/>
                <w:lang w:val="tt-RU"/>
              </w:rPr>
              <w:t xml:space="preserve">    </w:t>
            </w:r>
            <w:bookmarkStart w:id="10" w:name="_Hlk149665121"/>
            <w:r w:rsidRPr="00015163">
              <w:rPr>
                <w:rFonts w:ascii="Times New Roman" w:hAnsi="Times New Roman" w:cs="Times New Roman"/>
                <w:bCs/>
                <w:sz w:val="28"/>
                <w:szCs w:val="28"/>
              </w:rPr>
              <w:t>Каждые 4-5 минут в нашей стране вспыхивает пожар, каждый час в огне гибнет человек и ок</w:t>
            </w:r>
            <w:r w:rsidRPr="00015163">
              <w:rPr>
                <w:rFonts w:ascii="Times New Roman" w:hAnsi="Times New Roman" w:cs="Times New Roman"/>
                <w:bCs/>
                <w:sz w:val="28"/>
                <w:szCs w:val="28"/>
              </w:rPr>
              <w:t>о</w:t>
            </w:r>
            <w:r w:rsidRPr="00015163">
              <w:rPr>
                <w:rFonts w:ascii="Times New Roman" w:hAnsi="Times New Roman" w:cs="Times New Roman"/>
                <w:bCs/>
                <w:sz w:val="28"/>
                <w:szCs w:val="28"/>
              </w:rPr>
              <w:t>ло двадцати получают ожоги и травмы. Ежего</w:t>
            </w:r>
            <w:r w:rsidRPr="00015163">
              <w:rPr>
                <w:rFonts w:ascii="Times New Roman" w:hAnsi="Times New Roman" w:cs="Times New Roman"/>
                <w:bCs/>
                <w:sz w:val="28"/>
                <w:szCs w:val="28"/>
              </w:rPr>
              <w:t>д</w:t>
            </w:r>
            <w:r w:rsidRPr="00015163">
              <w:rPr>
                <w:rFonts w:ascii="Times New Roman" w:hAnsi="Times New Roman" w:cs="Times New Roman"/>
                <w:bCs/>
                <w:sz w:val="28"/>
                <w:szCs w:val="28"/>
              </w:rPr>
              <w:t xml:space="preserve">но в дым и пепел превращаются ценности на миллиард рублей. </w:t>
            </w:r>
            <w:bookmarkEnd w:id="10"/>
          </w:p>
          <w:p w:rsidR="006640E2" w:rsidRPr="00015163" w:rsidRDefault="006640E2" w:rsidP="00015163">
            <w:pPr>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Давайте рассмотрим факторы пожара, кот</w:t>
            </w:r>
            <w:r w:rsidRPr="00015163">
              <w:rPr>
                <w:rFonts w:ascii="Times New Roman" w:hAnsi="Times New Roman" w:cs="Times New Roman"/>
                <w:bCs/>
                <w:sz w:val="28"/>
                <w:szCs w:val="28"/>
              </w:rPr>
              <w:t>о</w:t>
            </w:r>
            <w:r w:rsidRPr="00015163">
              <w:rPr>
                <w:rFonts w:ascii="Times New Roman" w:hAnsi="Times New Roman" w:cs="Times New Roman"/>
                <w:bCs/>
                <w:sz w:val="28"/>
                <w:szCs w:val="28"/>
              </w:rPr>
              <w:t>рые воздействуют на людей. Их условно можно разделить на первичные и вторичные. Что за опасные факторы изображены на картинках? (слайд 9).</w:t>
            </w:r>
          </w:p>
          <w:p w:rsidR="006640E2" w:rsidRPr="00015163" w:rsidRDefault="006640E2" w:rsidP="00015163">
            <w:pPr>
              <w:contextualSpacing/>
              <w:jc w:val="center"/>
              <w:rPr>
                <w:rFonts w:ascii="Times New Roman" w:hAnsi="Times New Roman" w:cs="Times New Roman"/>
                <w:bCs/>
                <w:sz w:val="28"/>
                <w:szCs w:val="28"/>
                <w:lang w:val="tt-RU"/>
              </w:rPr>
            </w:pPr>
            <w:r w:rsidRPr="00015163">
              <w:rPr>
                <w:rFonts w:ascii="Times New Roman" w:hAnsi="Times New Roman" w:cs="Times New Roman"/>
                <w:bCs/>
                <w:noProof/>
                <w:sz w:val="28"/>
                <w:szCs w:val="28"/>
              </w:rPr>
              <w:drawing>
                <wp:inline distT="0" distB="0" distL="0" distR="0">
                  <wp:extent cx="1805305" cy="2419350"/>
                  <wp:effectExtent l="0" t="0" r="0" b="0"/>
                  <wp:docPr id="500082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6652" cy="2421155"/>
                          </a:xfrm>
                          <a:prstGeom prst="rect">
                            <a:avLst/>
                          </a:prstGeom>
                          <a:noFill/>
                        </pic:spPr>
                      </pic:pic>
                    </a:graphicData>
                  </a:graphic>
                </wp:inline>
              </w:drawing>
            </w:r>
          </w:p>
        </w:tc>
        <w:tc>
          <w:tcPr>
            <w:tcW w:w="4395" w:type="dxa"/>
          </w:tcPr>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rPr>
              <w:t>Ученики отвечают на вопрос уч</w:t>
            </w:r>
            <w:r w:rsidRPr="00015163">
              <w:rPr>
                <w:rFonts w:ascii="Times New Roman" w:hAnsi="Times New Roman" w:cs="Times New Roman"/>
                <w:sz w:val="28"/>
                <w:szCs w:val="28"/>
              </w:rPr>
              <w:t>и</w:t>
            </w:r>
            <w:r w:rsidRPr="00015163">
              <w:rPr>
                <w:rFonts w:ascii="Times New Roman" w:hAnsi="Times New Roman" w:cs="Times New Roman"/>
                <w:sz w:val="28"/>
                <w:szCs w:val="28"/>
              </w:rPr>
              <w:t>теля, каждый кто желает говорит свое мнение</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Зарисовывают таблицу и записывают причины пожаров.</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Ученики по одному поднимают руки и приводят примеры:</w:t>
            </w:r>
          </w:p>
          <w:p w:rsidR="006640E2" w:rsidRPr="00015163" w:rsidRDefault="006640E2" w:rsidP="00015163">
            <w:pPr>
              <w:contextualSpacing/>
              <w:rPr>
                <w:rFonts w:ascii="Times New Roman" w:hAnsi="Times New Roman" w:cs="Times New Roman"/>
                <w:i/>
                <w:iCs/>
                <w:sz w:val="28"/>
                <w:szCs w:val="28"/>
                <w:lang w:val="tt-RU"/>
              </w:rPr>
            </w:pPr>
            <w:r w:rsidRPr="00015163">
              <w:rPr>
                <w:rFonts w:ascii="Times New Roman" w:hAnsi="Times New Roman" w:cs="Times New Roman"/>
                <w:sz w:val="28"/>
                <w:szCs w:val="28"/>
                <w:lang w:val="tt-RU"/>
              </w:rPr>
              <w:t xml:space="preserve">1.Неосторожное обращение с огнем – </w:t>
            </w:r>
            <w:r w:rsidRPr="00015163">
              <w:rPr>
                <w:rFonts w:ascii="Times New Roman" w:hAnsi="Times New Roman" w:cs="Times New Roman"/>
                <w:i/>
                <w:iCs/>
                <w:sz w:val="28"/>
                <w:szCs w:val="28"/>
                <w:lang w:val="tt-RU"/>
              </w:rPr>
              <w:t>брошенная спичка, окурок</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2.Неправильное обращение с бытовыми электро и газовыми приборами – </w:t>
            </w:r>
            <w:r w:rsidRPr="00015163">
              <w:rPr>
                <w:rFonts w:ascii="Times New Roman" w:hAnsi="Times New Roman" w:cs="Times New Roman"/>
                <w:i/>
                <w:iCs/>
                <w:sz w:val="28"/>
                <w:szCs w:val="28"/>
                <w:lang w:val="tt-RU"/>
              </w:rPr>
              <w:t>оставленный без присмотра утюг.</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3.Шалость детей – </w:t>
            </w:r>
            <w:r w:rsidRPr="00015163">
              <w:rPr>
                <w:rFonts w:ascii="Times New Roman" w:hAnsi="Times New Roman" w:cs="Times New Roman"/>
                <w:i/>
                <w:iCs/>
                <w:sz w:val="28"/>
                <w:szCs w:val="28"/>
                <w:lang w:val="tt-RU"/>
              </w:rPr>
              <w:t>поджигание тополиного пуха</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3.Неправильное хранение и использование легкогорючих жидкостей</w:t>
            </w:r>
            <w:r w:rsidRPr="00015163">
              <w:rPr>
                <w:rFonts w:ascii="Times New Roman" w:hAnsi="Times New Roman" w:cs="Times New Roman"/>
                <w:i/>
                <w:iCs/>
                <w:sz w:val="28"/>
                <w:szCs w:val="28"/>
                <w:lang w:val="tt-RU"/>
              </w:rPr>
              <w:t xml:space="preserve"> – хранение таких веществ на балконе</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3.Неправильная эксплуатация печного отопления – </w:t>
            </w:r>
            <w:r w:rsidRPr="00015163">
              <w:rPr>
                <w:rFonts w:ascii="Times New Roman" w:hAnsi="Times New Roman" w:cs="Times New Roman"/>
                <w:i/>
                <w:iCs/>
                <w:sz w:val="28"/>
                <w:szCs w:val="28"/>
                <w:lang w:val="tt-RU"/>
              </w:rPr>
              <w:t>несвоевременная чистка печей</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4.Поджог – </w:t>
            </w:r>
            <w:r w:rsidRPr="00015163">
              <w:rPr>
                <w:rFonts w:ascii="Times New Roman" w:hAnsi="Times New Roman" w:cs="Times New Roman"/>
                <w:i/>
                <w:iCs/>
                <w:sz w:val="28"/>
                <w:szCs w:val="28"/>
                <w:lang w:val="tt-RU"/>
              </w:rPr>
              <w:t>поджог преступным путем</w:t>
            </w: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Ученики смотрят презентацию, ориентируясь по картинкам наз</w:t>
            </w:r>
            <w:r w:rsidRPr="00015163">
              <w:rPr>
                <w:rFonts w:ascii="Times New Roman" w:hAnsi="Times New Roman" w:cs="Times New Roman"/>
                <w:sz w:val="28"/>
                <w:szCs w:val="28"/>
              </w:rPr>
              <w:t>ы</w:t>
            </w:r>
            <w:r w:rsidRPr="00015163">
              <w:rPr>
                <w:rFonts w:ascii="Times New Roman" w:hAnsi="Times New Roman" w:cs="Times New Roman"/>
                <w:sz w:val="28"/>
                <w:szCs w:val="28"/>
              </w:rPr>
              <w:t>вают опасные факторы. По мере ответа учитель выводит правил</w:t>
            </w:r>
            <w:r w:rsidRPr="00015163">
              <w:rPr>
                <w:rFonts w:ascii="Times New Roman" w:hAnsi="Times New Roman" w:cs="Times New Roman"/>
                <w:sz w:val="28"/>
                <w:szCs w:val="28"/>
              </w:rPr>
              <w:t>ь</w:t>
            </w:r>
            <w:r w:rsidRPr="00015163">
              <w:rPr>
                <w:rFonts w:ascii="Times New Roman" w:hAnsi="Times New Roman" w:cs="Times New Roman"/>
                <w:sz w:val="28"/>
                <w:szCs w:val="28"/>
              </w:rPr>
              <w:t>ные ответы на слайде, ученики з</w:t>
            </w:r>
            <w:r w:rsidRPr="00015163">
              <w:rPr>
                <w:rFonts w:ascii="Times New Roman" w:hAnsi="Times New Roman" w:cs="Times New Roman"/>
                <w:sz w:val="28"/>
                <w:szCs w:val="28"/>
              </w:rPr>
              <w:t>а</w:t>
            </w:r>
            <w:r w:rsidRPr="00015163">
              <w:rPr>
                <w:rFonts w:ascii="Times New Roman" w:hAnsi="Times New Roman" w:cs="Times New Roman"/>
                <w:sz w:val="28"/>
                <w:szCs w:val="28"/>
              </w:rPr>
              <w:t>писывают</w:t>
            </w:r>
          </w:p>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pStyle w:val="TableContents"/>
              <w:contextualSpacing/>
              <w:rPr>
                <w:rFonts w:cs="Times New Roman"/>
                <w:sz w:val="28"/>
                <w:szCs w:val="28"/>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pStyle w:val="TableContents"/>
              <w:contextualSpacing/>
              <w:rPr>
                <w:rFonts w:cs="Times New Roman"/>
                <w:sz w:val="28"/>
                <w:szCs w:val="28"/>
              </w:rPr>
            </w:pPr>
          </w:p>
        </w:tc>
        <w:tc>
          <w:tcPr>
            <w:tcW w:w="3260" w:type="dxa"/>
          </w:tcPr>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p w:rsidR="006640E2" w:rsidRPr="00015163" w:rsidRDefault="006640E2" w:rsidP="00015163">
            <w:pPr>
              <w:contextualSpacing/>
              <w:rPr>
                <w:rFonts w:ascii="Times New Roman" w:hAnsi="Times New Roman" w:cs="Times New Roman"/>
                <w:i/>
                <w:iCs/>
                <w:sz w:val="28"/>
                <w:szCs w:val="28"/>
              </w:rPr>
            </w:pPr>
          </w:p>
        </w:tc>
      </w:tr>
      <w:tr w:rsidR="006640E2" w:rsidRPr="00015163" w:rsidTr="005305EC">
        <w:trPr>
          <w:trHeight w:val="1946"/>
        </w:trPr>
        <w:tc>
          <w:tcPr>
            <w:tcW w:w="1951" w:type="dxa"/>
          </w:tcPr>
          <w:p w:rsidR="006640E2" w:rsidRPr="00015163" w:rsidRDefault="006640E2" w:rsidP="00015163">
            <w:pPr>
              <w:contextualSpacing/>
              <w:rPr>
                <w:rFonts w:ascii="Times New Roman" w:hAnsi="Times New Roman" w:cs="Times New Roman"/>
                <w:b/>
                <w:bCs/>
                <w:sz w:val="28"/>
                <w:szCs w:val="28"/>
                <w:lang w:val="tt-RU"/>
              </w:rPr>
            </w:pPr>
            <w:r w:rsidRPr="00015163">
              <w:rPr>
                <w:rFonts w:ascii="Times New Roman" w:hAnsi="Times New Roman" w:cs="Times New Roman"/>
                <w:b/>
                <w:bCs/>
                <w:sz w:val="28"/>
                <w:szCs w:val="28"/>
                <w:lang w:val="en-US"/>
              </w:rPr>
              <w:lastRenderedPageBreak/>
              <w:t>IV</w:t>
            </w:r>
            <w:r w:rsidRPr="00015163">
              <w:rPr>
                <w:rFonts w:ascii="Times New Roman" w:hAnsi="Times New Roman" w:cs="Times New Roman"/>
                <w:b/>
                <w:bCs/>
                <w:sz w:val="28"/>
                <w:szCs w:val="28"/>
              </w:rPr>
              <w:t>.</w:t>
            </w:r>
            <w:r w:rsidRPr="00015163">
              <w:rPr>
                <w:rFonts w:ascii="Times New Roman" w:hAnsi="Times New Roman" w:cs="Times New Roman"/>
                <w:b/>
                <w:bCs/>
                <w:sz w:val="28"/>
                <w:szCs w:val="28"/>
                <w:lang w:val="tt-RU"/>
              </w:rPr>
              <w:t>Интеллектуально-преобразова-тельная деятельность (13 мин.)</w:t>
            </w:r>
          </w:p>
        </w:tc>
        <w:tc>
          <w:tcPr>
            <w:tcW w:w="6095" w:type="dxa"/>
          </w:tcPr>
          <w:p w:rsidR="006640E2" w:rsidRPr="00015163" w:rsidRDefault="006640E2" w:rsidP="00015163">
            <w:pPr>
              <w:contextualSpacing/>
              <w:rPr>
                <w:rFonts w:ascii="Times New Roman" w:hAnsi="Times New Roman" w:cs="Times New Roman"/>
                <w:sz w:val="28"/>
                <w:szCs w:val="28"/>
                <w:u w:val="single"/>
                <w:lang w:val="tt-RU"/>
              </w:rPr>
            </w:pPr>
            <w:r w:rsidRPr="00015163">
              <w:rPr>
                <w:rFonts w:ascii="Times New Roman" w:hAnsi="Times New Roman" w:cs="Times New Roman"/>
                <w:sz w:val="28"/>
                <w:szCs w:val="28"/>
                <w:u w:val="single"/>
                <w:lang w:val="tt-RU"/>
              </w:rPr>
              <w:t>4-й учебный вопрос:</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Ребята, пожар может случиться дома или в общественных местах в любое время, поэтому каждому школьнику необходимо знать правила поведения при пожаре. Давайте с целью изучения правил поведения будем решать ситуационные задачи в группах по наиболее вероятным случаям возникновения пожара в общественных и жилых зданиях. (слайд 11)</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1.Группа. Во время просмотора телевизора, </w:t>
            </w:r>
            <w:r w:rsidRPr="00015163">
              <w:rPr>
                <w:rFonts w:ascii="Times New Roman" w:hAnsi="Times New Roman" w:cs="Times New Roman"/>
                <w:sz w:val="28"/>
                <w:szCs w:val="28"/>
                <w:lang w:val="tt-RU"/>
              </w:rPr>
              <w:lastRenderedPageBreak/>
              <w:t>вдург он начал дымиться и возгораться. Как вы будете действовать?</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2. Группа. Вы живете на 5 этаже, захотели выйти на улицу, открыли дверь квартиры и увидели, что лестничная площадка заполнено дымом. Как вы будете действовать?</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3.  Группа. Находясь на дачном доме вы почувствовали запах дыма, вышли на улицу и увиели, что горит крыша вашего дома. В какой последовательности вы будете действовать?</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4. Группа. Находясь в торговом центре вы услышали сигнал пожарной тревоги? Как вы будете действовать?</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5</w:t>
            </w:r>
            <w:r w:rsidRPr="00015163">
              <w:rPr>
                <w:rFonts w:ascii="Times New Roman" w:hAnsi="Times New Roman" w:cs="Times New Roman"/>
                <w:sz w:val="28"/>
                <w:szCs w:val="28"/>
                <w:lang w:val="tt-RU"/>
              </w:rPr>
              <w:t>. Группа. Находясь в школе на уроке вы услышали сигнал пожарной тревоги. Как вы будете действовать?</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   6</w:t>
            </w:r>
            <w:r w:rsidRPr="00015163">
              <w:rPr>
                <w:rFonts w:ascii="Times New Roman" w:hAnsi="Times New Roman" w:cs="Times New Roman"/>
                <w:sz w:val="28"/>
                <w:szCs w:val="28"/>
                <w:lang w:val="tt-RU"/>
              </w:rPr>
              <w:t>. Группа. Вы вышли на балкон и увидели, что в соседней квартире произошел пожар. А соседи уехали  на дачу. Как вы будете действовать?</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i/>
                <w:sz w:val="28"/>
                <w:szCs w:val="28"/>
                <w:lang w:val="tt-RU"/>
              </w:rPr>
            </w:pPr>
          </w:p>
        </w:tc>
        <w:tc>
          <w:tcPr>
            <w:tcW w:w="4395" w:type="dxa"/>
          </w:tcPr>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Ученики в группах используя учебник готовят ответы на ситуационные задачи.</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Ответ 1 гр</w:t>
            </w:r>
            <w:r w:rsidRPr="00015163">
              <w:rPr>
                <w:rFonts w:ascii="Times New Roman" w:hAnsi="Times New Roman" w:cs="Times New Roman"/>
                <w:sz w:val="28"/>
                <w:szCs w:val="28"/>
              </w:rPr>
              <w:t>уппы:</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1) Обесточить телевизор</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2) Потушить накрыв плотной тк</w:t>
            </w:r>
            <w:r w:rsidRPr="00015163">
              <w:rPr>
                <w:rFonts w:ascii="Times New Roman" w:hAnsi="Times New Roman" w:cs="Times New Roman"/>
                <w:sz w:val="28"/>
                <w:szCs w:val="28"/>
              </w:rPr>
              <w:t>а</w:t>
            </w:r>
            <w:r w:rsidRPr="00015163">
              <w:rPr>
                <w:rFonts w:ascii="Times New Roman" w:hAnsi="Times New Roman" w:cs="Times New Roman"/>
                <w:sz w:val="28"/>
                <w:szCs w:val="28"/>
              </w:rPr>
              <w:t>нью</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3) Проветрить помещение </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Ответ 2 группы:</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1) Позвонить в пожарную охрану</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2) Произвести герметизацию входной двери, создать запас воды в ванной</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3) Закрыться в дальней от огня комнате, лучше где есть балкон</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4) Подавать сигналы, чтобы вас заметили.</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Ответ 3 группы:</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1)</w:t>
            </w:r>
            <w:r w:rsidRPr="00015163">
              <w:rPr>
                <w:rFonts w:ascii="Times New Roman" w:hAnsi="Times New Roman" w:cs="Times New Roman"/>
                <w:sz w:val="28"/>
                <w:szCs w:val="28"/>
              </w:rPr>
              <w:t xml:space="preserve"> Позвонить в пожарную охрану</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 Предупредить соседей</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 Постараться потушить огонь до приезда пожарных</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Ответ 4 группы:</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 Не поддаваться панике</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 Ориентируясь по эвакуационным знакам покинуть помещение</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  При задвмленности закрыть рот и нос влажной тряпкой</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Ответ 5 группы:</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1) Если пожар во время урока, прислушиваться указаниям учит</w:t>
            </w:r>
            <w:r w:rsidRPr="00015163">
              <w:rPr>
                <w:rFonts w:ascii="Times New Roman" w:hAnsi="Times New Roman" w:cs="Times New Roman"/>
                <w:sz w:val="28"/>
                <w:szCs w:val="28"/>
              </w:rPr>
              <w:t>е</w:t>
            </w:r>
            <w:r w:rsidRPr="00015163">
              <w:rPr>
                <w:rFonts w:ascii="Times New Roman" w:hAnsi="Times New Roman" w:cs="Times New Roman"/>
                <w:sz w:val="28"/>
                <w:szCs w:val="28"/>
              </w:rPr>
              <w:t>ля</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2) Если пожар во время перемены, то самостоятельно покинуть п</w:t>
            </w:r>
            <w:r w:rsidRPr="00015163">
              <w:rPr>
                <w:rFonts w:ascii="Times New Roman" w:hAnsi="Times New Roman" w:cs="Times New Roman"/>
                <w:sz w:val="28"/>
                <w:szCs w:val="28"/>
              </w:rPr>
              <w:t>о</w:t>
            </w:r>
            <w:r w:rsidRPr="00015163">
              <w:rPr>
                <w:rFonts w:ascii="Times New Roman" w:hAnsi="Times New Roman" w:cs="Times New Roman"/>
                <w:sz w:val="28"/>
                <w:szCs w:val="28"/>
              </w:rPr>
              <w:t>мещение и собраться в заранее определённом месте.</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Ответ 6 группы:</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1) Позвонить в пожарную охрану</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2) Позвонить соседям</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3) Встретить пожарную охрану</w:t>
            </w:r>
          </w:p>
        </w:tc>
        <w:tc>
          <w:tcPr>
            <w:tcW w:w="3260" w:type="dxa"/>
          </w:tcPr>
          <w:p w:rsidR="006640E2" w:rsidRPr="00015163" w:rsidRDefault="006640E2" w:rsidP="00015163">
            <w:pPr>
              <w:pStyle w:val="TableContents"/>
              <w:contextualSpacing/>
              <w:rPr>
                <w:rFonts w:cs="Times New Roman"/>
                <w:sz w:val="28"/>
                <w:szCs w:val="28"/>
              </w:rPr>
            </w:pPr>
            <w:r w:rsidRPr="00015163">
              <w:rPr>
                <w:rFonts w:cs="Times New Roman"/>
                <w:i/>
                <w:iCs/>
                <w:sz w:val="28"/>
                <w:szCs w:val="28"/>
              </w:rPr>
              <w:lastRenderedPageBreak/>
              <w:t>Познавательные:</w:t>
            </w:r>
            <w:r w:rsidRPr="00015163">
              <w:rPr>
                <w:rFonts w:cs="Times New Roman"/>
                <w:b/>
                <w:bCs/>
                <w:sz w:val="28"/>
                <w:szCs w:val="28"/>
              </w:rPr>
              <w:t xml:space="preserve"> </w:t>
            </w:r>
            <w:r w:rsidRPr="00015163">
              <w:rPr>
                <w:rFonts w:cs="Times New Roman"/>
                <w:sz w:val="28"/>
                <w:szCs w:val="28"/>
              </w:rPr>
              <w:t>уметь анализировать и обобщать информацию.</w:t>
            </w:r>
          </w:p>
          <w:p w:rsidR="006640E2" w:rsidRPr="00015163" w:rsidRDefault="006640E2" w:rsidP="00015163">
            <w:pPr>
              <w:pStyle w:val="TableContents"/>
              <w:contextualSpacing/>
              <w:rPr>
                <w:rFonts w:cs="Times New Roman"/>
                <w:sz w:val="28"/>
                <w:szCs w:val="28"/>
              </w:rPr>
            </w:pPr>
            <w:r w:rsidRPr="00015163">
              <w:rPr>
                <w:rFonts w:cs="Times New Roman"/>
                <w:i/>
                <w:iCs/>
                <w:sz w:val="28"/>
                <w:szCs w:val="28"/>
              </w:rPr>
              <w:t>Коммуникативные:</w:t>
            </w:r>
            <w:r w:rsidRPr="00015163">
              <w:rPr>
                <w:rFonts w:cs="Times New Roman"/>
                <w:b/>
                <w:bCs/>
                <w:sz w:val="28"/>
                <w:szCs w:val="28"/>
              </w:rPr>
              <w:t xml:space="preserve"> </w:t>
            </w:r>
            <w:r w:rsidRPr="00015163">
              <w:rPr>
                <w:rFonts w:cs="Times New Roman"/>
                <w:sz w:val="28"/>
                <w:szCs w:val="28"/>
              </w:rPr>
              <w:t>с достаточной полнотой выражать свои мысли, работать в паре.</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i/>
                <w:iCs/>
                <w:sz w:val="28"/>
                <w:szCs w:val="28"/>
              </w:rPr>
              <w:t>Регулятивные:</w:t>
            </w:r>
            <w:r w:rsidRPr="00015163">
              <w:rPr>
                <w:rFonts w:ascii="Times New Roman" w:hAnsi="Times New Roman" w:cs="Times New Roman"/>
                <w:sz w:val="28"/>
                <w:szCs w:val="28"/>
              </w:rPr>
              <w:t xml:space="preserve"> устана</w:t>
            </w:r>
            <w:r w:rsidRPr="00015163">
              <w:rPr>
                <w:rFonts w:ascii="Times New Roman" w:hAnsi="Times New Roman" w:cs="Times New Roman"/>
                <w:sz w:val="28"/>
                <w:szCs w:val="28"/>
              </w:rPr>
              <w:t>в</w:t>
            </w:r>
            <w:r w:rsidRPr="00015163">
              <w:rPr>
                <w:rFonts w:ascii="Times New Roman" w:hAnsi="Times New Roman" w:cs="Times New Roman"/>
                <w:sz w:val="28"/>
                <w:szCs w:val="28"/>
              </w:rPr>
              <w:t>ливать последовател</w:t>
            </w:r>
            <w:r w:rsidRPr="00015163">
              <w:rPr>
                <w:rFonts w:ascii="Times New Roman" w:hAnsi="Times New Roman" w:cs="Times New Roman"/>
                <w:sz w:val="28"/>
                <w:szCs w:val="28"/>
              </w:rPr>
              <w:t>ь</w:t>
            </w:r>
            <w:r w:rsidRPr="00015163">
              <w:rPr>
                <w:rFonts w:ascii="Times New Roman" w:hAnsi="Times New Roman" w:cs="Times New Roman"/>
                <w:sz w:val="28"/>
                <w:szCs w:val="28"/>
              </w:rPr>
              <w:t xml:space="preserve">ность </w:t>
            </w:r>
            <w:r w:rsidRPr="00015163">
              <w:rPr>
                <w:rFonts w:ascii="Times New Roman" w:hAnsi="Times New Roman" w:cs="Times New Roman"/>
                <w:sz w:val="28"/>
                <w:szCs w:val="28"/>
              </w:rPr>
              <w:lastRenderedPageBreak/>
              <w:t>действий по выполнению задания. Пр</w:t>
            </w:r>
            <w:r w:rsidRPr="00015163">
              <w:rPr>
                <w:rFonts w:ascii="Times New Roman" w:hAnsi="Times New Roman" w:cs="Times New Roman"/>
                <w:sz w:val="28"/>
                <w:szCs w:val="28"/>
              </w:rPr>
              <w:t>е</w:t>
            </w:r>
            <w:r w:rsidRPr="00015163">
              <w:rPr>
                <w:rFonts w:ascii="Times New Roman" w:hAnsi="Times New Roman" w:cs="Times New Roman"/>
                <w:sz w:val="28"/>
                <w:szCs w:val="28"/>
              </w:rPr>
              <w:t>одолевать затруднения.</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tc>
      </w:tr>
      <w:tr w:rsidR="006640E2" w:rsidRPr="00015163" w:rsidTr="005305EC">
        <w:trPr>
          <w:trHeight w:val="3105"/>
        </w:trPr>
        <w:tc>
          <w:tcPr>
            <w:tcW w:w="1951" w:type="dxa"/>
          </w:tcPr>
          <w:p w:rsidR="006640E2" w:rsidRPr="00015163" w:rsidRDefault="006640E2" w:rsidP="00015163">
            <w:pPr>
              <w:contextualSpacing/>
              <w:rPr>
                <w:rFonts w:ascii="Times New Roman" w:hAnsi="Times New Roman" w:cs="Times New Roman"/>
                <w:b/>
                <w:bCs/>
                <w:sz w:val="28"/>
                <w:szCs w:val="28"/>
              </w:rPr>
            </w:pPr>
            <w:r w:rsidRPr="00015163">
              <w:rPr>
                <w:rFonts w:ascii="Times New Roman" w:hAnsi="Times New Roman" w:cs="Times New Roman"/>
                <w:b/>
                <w:bCs/>
                <w:sz w:val="28"/>
                <w:szCs w:val="28"/>
                <w:lang w:val="en-US"/>
              </w:rPr>
              <w:lastRenderedPageBreak/>
              <w:t>V.</w:t>
            </w:r>
            <w:r w:rsidRPr="00015163">
              <w:rPr>
                <w:rFonts w:ascii="Times New Roman" w:hAnsi="Times New Roman" w:cs="Times New Roman"/>
                <w:b/>
                <w:bCs/>
                <w:sz w:val="28"/>
                <w:szCs w:val="28"/>
              </w:rPr>
              <w:t>Рефлексия</w:t>
            </w:r>
          </w:p>
          <w:p w:rsidR="006640E2" w:rsidRPr="00015163" w:rsidRDefault="006640E2" w:rsidP="00015163">
            <w:pPr>
              <w:contextualSpacing/>
              <w:rPr>
                <w:rFonts w:ascii="Times New Roman" w:hAnsi="Times New Roman" w:cs="Times New Roman"/>
                <w:b/>
                <w:bCs/>
                <w:sz w:val="28"/>
                <w:szCs w:val="28"/>
              </w:rPr>
            </w:pPr>
            <w:r w:rsidRPr="00015163">
              <w:rPr>
                <w:rFonts w:ascii="Times New Roman" w:hAnsi="Times New Roman" w:cs="Times New Roman"/>
                <w:b/>
                <w:bCs/>
                <w:sz w:val="28"/>
                <w:szCs w:val="28"/>
              </w:rPr>
              <w:t>(5 мин)</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b/>
                <w:bCs/>
                <w:sz w:val="28"/>
                <w:szCs w:val="28"/>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tc>
        <w:tc>
          <w:tcPr>
            <w:tcW w:w="6095" w:type="dxa"/>
          </w:tcPr>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 xml:space="preserve">  Учитель задает вопросы, которые помогают детям осознать присвоение новых знаний</w:t>
            </w:r>
            <w:r w:rsidRPr="00015163">
              <w:rPr>
                <w:rFonts w:ascii="Times New Roman" w:hAnsi="Times New Roman" w:cs="Times New Roman"/>
                <w:sz w:val="28"/>
                <w:szCs w:val="28"/>
              </w:rPr>
              <w:t>:</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Над какой темой мы работали на уроке?</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Какое значение огня в жизнедеятельности человека?</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В чем отличие горения от пожара?</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Какие основные причины возникновения пожаров в общественных и жилых зданиях?</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Что нужно делать в первую очередь, при возникновениии пожара? </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Ну, а сейчас подошло время подвести итог нашего урока, каждый ученик делает выводы:</w:t>
            </w:r>
          </w:p>
          <w:p w:rsidR="006640E2" w:rsidRPr="00015163" w:rsidRDefault="006640E2" w:rsidP="007830F9">
            <w:pPr>
              <w:pStyle w:val="ab"/>
              <w:numPr>
                <w:ilvl w:val="0"/>
                <w:numId w:val="35"/>
              </w:numPr>
              <w:rPr>
                <w:rFonts w:ascii="Times New Roman" w:hAnsi="Times New Roman" w:cs="Times New Roman"/>
                <w:sz w:val="28"/>
                <w:szCs w:val="28"/>
                <w:lang w:val="tt-RU"/>
              </w:rPr>
            </w:pPr>
            <w:r w:rsidRPr="00015163">
              <w:rPr>
                <w:rFonts w:ascii="Times New Roman" w:hAnsi="Times New Roman" w:cs="Times New Roman"/>
                <w:sz w:val="28"/>
                <w:szCs w:val="28"/>
                <w:lang w:val="tt-RU"/>
              </w:rPr>
              <w:t>Я узнал....</w:t>
            </w:r>
          </w:p>
          <w:p w:rsidR="006640E2" w:rsidRPr="00015163" w:rsidRDefault="006640E2" w:rsidP="007830F9">
            <w:pPr>
              <w:pStyle w:val="ab"/>
              <w:numPr>
                <w:ilvl w:val="0"/>
                <w:numId w:val="35"/>
              </w:numPr>
              <w:rPr>
                <w:rFonts w:ascii="Times New Roman" w:hAnsi="Times New Roman" w:cs="Times New Roman"/>
                <w:sz w:val="28"/>
                <w:szCs w:val="28"/>
                <w:lang w:val="tt-RU"/>
              </w:rPr>
            </w:pPr>
            <w:r w:rsidRPr="00015163">
              <w:rPr>
                <w:rFonts w:ascii="Times New Roman" w:hAnsi="Times New Roman" w:cs="Times New Roman"/>
                <w:sz w:val="28"/>
                <w:szCs w:val="28"/>
                <w:lang w:val="tt-RU"/>
              </w:rPr>
              <w:t>Я запомнил....</w:t>
            </w:r>
          </w:p>
        </w:tc>
        <w:tc>
          <w:tcPr>
            <w:tcW w:w="4395" w:type="dxa"/>
          </w:tcPr>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rPr>
              <w:t>Самоанализ, самооценка. Выск</w:t>
            </w:r>
            <w:r w:rsidRPr="00015163">
              <w:rPr>
                <w:rFonts w:ascii="Times New Roman" w:hAnsi="Times New Roman" w:cs="Times New Roman"/>
                <w:sz w:val="28"/>
                <w:szCs w:val="28"/>
              </w:rPr>
              <w:t>а</w:t>
            </w:r>
            <w:r w:rsidRPr="00015163">
              <w:rPr>
                <w:rFonts w:ascii="Times New Roman" w:hAnsi="Times New Roman" w:cs="Times New Roman"/>
                <w:sz w:val="28"/>
                <w:szCs w:val="28"/>
              </w:rPr>
              <w:t>зывают своё отношение к уроку. Отвечают на итоговые вопросы.</w:t>
            </w: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p w:rsidR="006640E2" w:rsidRPr="00015163" w:rsidRDefault="006640E2" w:rsidP="00015163">
            <w:pPr>
              <w:contextualSpacing/>
              <w:rPr>
                <w:rFonts w:ascii="Times New Roman" w:hAnsi="Times New Roman" w:cs="Times New Roman"/>
                <w:sz w:val="28"/>
                <w:szCs w:val="28"/>
                <w:lang w:val="tt-RU"/>
              </w:rPr>
            </w:pPr>
          </w:p>
        </w:tc>
        <w:tc>
          <w:tcPr>
            <w:tcW w:w="3260" w:type="dxa"/>
          </w:tcPr>
          <w:p w:rsidR="006640E2" w:rsidRPr="00015163" w:rsidRDefault="006640E2" w:rsidP="00015163">
            <w:pPr>
              <w:pStyle w:val="TableContents"/>
              <w:contextualSpacing/>
              <w:rPr>
                <w:rFonts w:cs="Times New Roman"/>
                <w:sz w:val="28"/>
                <w:szCs w:val="28"/>
              </w:rPr>
            </w:pPr>
            <w:r w:rsidRPr="00015163">
              <w:rPr>
                <w:rFonts w:cs="Times New Roman"/>
                <w:i/>
                <w:iCs/>
                <w:sz w:val="28"/>
                <w:szCs w:val="28"/>
              </w:rPr>
              <w:t>Л</w:t>
            </w:r>
            <w:r w:rsidRPr="00015163">
              <w:rPr>
                <w:rFonts w:cs="Times New Roman"/>
                <w:i/>
                <w:iCs/>
                <w:sz w:val="28"/>
                <w:szCs w:val="28"/>
                <w:lang w:val="tt-RU"/>
              </w:rPr>
              <w:t>ичностные</w:t>
            </w:r>
            <w:r w:rsidRPr="00015163">
              <w:rPr>
                <w:rFonts w:cs="Times New Roman"/>
                <w:i/>
                <w:iCs/>
                <w:sz w:val="28"/>
                <w:szCs w:val="28"/>
              </w:rPr>
              <w:t>:</w:t>
            </w:r>
            <w:r w:rsidRPr="00015163">
              <w:rPr>
                <w:rFonts w:cs="Times New Roman"/>
                <w:sz w:val="28"/>
                <w:szCs w:val="28"/>
              </w:rPr>
              <w:t xml:space="preserve"> уметь проявлять желание к самооценке, осознавать успешность своей деятельности.</w:t>
            </w:r>
          </w:p>
          <w:p w:rsidR="006640E2" w:rsidRPr="00015163" w:rsidRDefault="006640E2" w:rsidP="00015163">
            <w:pPr>
              <w:pStyle w:val="TableContents"/>
              <w:contextualSpacing/>
              <w:rPr>
                <w:rFonts w:cs="Times New Roman"/>
                <w:sz w:val="28"/>
                <w:szCs w:val="28"/>
              </w:rPr>
            </w:pPr>
            <w:r w:rsidRPr="00015163">
              <w:rPr>
                <w:rFonts w:cs="Times New Roman"/>
                <w:i/>
                <w:iCs/>
                <w:sz w:val="28"/>
                <w:szCs w:val="28"/>
              </w:rPr>
              <w:t>К</w:t>
            </w:r>
            <w:r w:rsidRPr="00015163">
              <w:rPr>
                <w:rFonts w:cs="Times New Roman"/>
                <w:i/>
                <w:iCs/>
                <w:sz w:val="28"/>
                <w:szCs w:val="28"/>
                <w:lang w:val="tt-RU"/>
              </w:rPr>
              <w:t>оммуникативные</w:t>
            </w:r>
            <w:r w:rsidRPr="00015163">
              <w:rPr>
                <w:rFonts w:cs="Times New Roman"/>
                <w:i/>
                <w:iCs/>
                <w:sz w:val="28"/>
                <w:szCs w:val="28"/>
              </w:rPr>
              <w:t>:</w:t>
            </w:r>
            <w:r w:rsidRPr="00015163">
              <w:rPr>
                <w:rFonts w:cs="Times New Roman"/>
                <w:sz w:val="28"/>
                <w:szCs w:val="28"/>
              </w:rPr>
              <w:t xml:space="preserve"> с достаточной полнотой  уметь выражать свои мысли.</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развитие.</w:t>
            </w:r>
          </w:p>
          <w:p w:rsidR="006640E2" w:rsidRPr="00015163" w:rsidRDefault="006640E2" w:rsidP="00015163">
            <w:pPr>
              <w:contextualSpacing/>
              <w:rPr>
                <w:rFonts w:ascii="Times New Roman" w:hAnsi="Times New Roman" w:cs="Times New Roman"/>
                <w:sz w:val="28"/>
                <w:szCs w:val="28"/>
                <w:lang w:val="tt-RU"/>
              </w:rPr>
            </w:pPr>
          </w:p>
        </w:tc>
      </w:tr>
      <w:tr w:rsidR="006640E2" w:rsidRPr="00015163" w:rsidTr="005305EC">
        <w:trPr>
          <w:trHeight w:val="2519"/>
        </w:trPr>
        <w:tc>
          <w:tcPr>
            <w:tcW w:w="1951" w:type="dxa"/>
          </w:tcPr>
          <w:p w:rsidR="006640E2" w:rsidRPr="00015163" w:rsidRDefault="006640E2" w:rsidP="00015163">
            <w:pPr>
              <w:contextualSpacing/>
              <w:rPr>
                <w:rFonts w:ascii="Times New Roman" w:hAnsi="Times New Roman" w:cs="Times New Roman"/>
                <w:b/>
                <w:bCs/>
                <w:sz w:val="28"/>
                <w:szCs w:val="28"/>
                <w:lang w:val="tt-RU"/>
              </w:rPr>
            </w:pPr>
            <w:r w:rsidRPr="00015163">
              <w:rPr>
                <w:rFonts w:ascii="Times New Roman" w:hAnsi="Times New Roman" w:cs="Times New Roman"/>
                <w:b/>
                <w:bCs/>
                <w:sz w:val="28"/>
                <w:szCs w:val="28"/>
                <w:lang w:val="en-US"/>
              </w:rPr>
              <w:t>VI.</w:t>
            </w:r>
            <w:r w:rsidRPr="00015163">
              <w:rPr>
                <w:rFonts w:ascii="Times New Roman" w:hAnsi="Times New Roman" w:cs="Times New Roman"/>
                <w:b/>
                <w:bCs/>
                <w:sz w:val="28"/>
                <w:szCs w:val="28"/>
                <w:lang w:val="tt-RU"/>
              </w:rPr>
              <w:t>Домашнее задание (2 мин.)</w:t>
            </w:r>
          </w:p>
        </w:tc>
        <w:tc>
          <w:tcPr>
            <w:tcW w:w="6095" w:type="dxa"/>
          </w:tcPr>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Домашнее задание: (слайд 12)</w:t>
            </w:r>
          </w:p>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а) Тема 4 стр.49, тема 3 стр.140 читат</w:t>
            </w:r>
            <w:r w:rsidRPr="00015163">
              <w:rPr>
                <w:rFonts w:ascii="Times New Roman" w:hAnsi="Times New Roman" w:cs="Times New Roman"/>
                <w:sz w:val="28"/>
                <w:szCs w:val="28"/>
              </w:rPr>
              <w:t>ь</w:t>
            </w:r>
          </w:p>
          <w:p w:rsidR="006640E2" w:rsidRPr="00015163" w:rsidRDefault="006640E2" w:rsidP="00015163">
            <w:pPr>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 Вопрос: Приведите известные вам примеры возникновения пожара в общественных и жилых зданиях, случившиеся за последние годы в районе вашего проживани, проанализируйте причины и последствия. </w:t>
            </w:r>
          </w:p>
        </w:tc>
        <w:tc>
          <w:tcPr>
            <w:tcW w:w="4395" w:type="dxa"/>
          </w:tcPr>
          <w:p w:rsidR="006640E2" w:rsidRPr="00015163" w:rsidRDefault="006640E2" w:rsidP="00015163">
            <w:pPr>
              <w:contextualSpacing/>
              <w:rPr>
                <w:rFonts w:ascii="Times New Roman" w:hAnsi="Times New Roman" w:cs="Times New Roman"/>
                <w:sz w:val="28"/>
                <w:szCs w:val="28"/>
              </w:rPr>
            </w:pPr>
            <w:r w:rsidRPr="00015163">
              <w:rPr>
                <w:rFonts w:ascii="Times New Roman" w:hAnsi="Times New Roman" w:cs="Times New Roman"/>
                <w:sz w:val="28"/>
                <w:szCs w:val="28"/>
              </w:rPr>
              <w:t>Воспринимают домашнее задание, уточняют</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записывают в дневник</w:t>
            </w:r>
          </w:p>
        </w:tc>
        <w:tc>
          <w:tcPr>
            <w:tcW w:w="3260" w:type="dxa"/>
          </w:tcPr>
          <w:p w:rsidR="006640E2" w:rsidRPr="00015163" w:rsidRDefault="006640E2" w:rsidP="00015163">
            <w:pPr>
              <w:pStyle w:val="TableContents"/>
              <w:contextualSpacing/>
              <w:rPr>
                <w:rFonts w:cs="Times New Roman"/>
                <w:i/>
                <w:iCs/>
                <w:sz w:val="28"/>
                <w:szCs w:val="28"/>
              </w:rPr>
            </w:pPr>
            <w:r w:rsidRPr="00015163">
              <w:rPr>
                <w:rFonts w:cs="Times New Roman"/>
                <w:i/>
                <w:iCs/>
                <w:sz w:val="28"/>
                <w:szCs w:val="28"/>
              </w:rPr>
              <w:t>Р</w:t>
            </w:r>
            <w:r w:rsidRPr="00015163">
              <w:rPr>
                <w:rFonts w:cs="Times New Roman"/>
                <w:i/>
                <w:iCs/>
                <w:sz w:val="28"/>
                <w:szCs w:val="28"/>
                <w:lang w:val="tt-RU"/>
              </w:rPr>
              <w:t>егулятивные</w:t>
            </w:r>
            <w:r w:rsidRPr="00015163">
              <w:rPr>
                <w:rFonts w:cs="Times New Roman"/>
                <w:i/>
                <w:iCs/>
                <w:sz w:val="28"/>
                <w:szCs w:val="28"/>
              </w:rPr>
              <w:t>:</w:t>
            </w:r>
            <w:r w:rsidRPr="00015163">
              <w:rPr>
                <w:rFonts w:cs="Times New Roman"/>
                <w:sz w:val="28"/>
                <w:szCs w:val="28"/>
              </w:rPr>
              <w:t xml:space="preserve"> уметь принимать учебную задачу для самостоятельного выполнения. Оценивать результат деятельности и планировать дальнейшее развитие.</w:t>
            </w:r>
          </w:p>
        </w:tc>
      </w:tr>
    </w:tbl>
    <w:p w:rsidR="006640E2" w:rsidRPr="00015163" w:rsidRDefault="006640E2" w:rsidP="00015163">
      <w:pPr>
        <w:spacing w:line="240" w:lineRule="auto"/>
        <w:contextualSpacing/>
        <w:jc w:val="both"/>
        <w:rPr>
          <w:rFonts w:ascii="Times New Roman" w:hAnsi="Times New Roman" w:cs="Times New Roman"/>
          <w:b/>
          <w:sz w:val="28"/>
          <w:szCs w:val="28"/>
        </w:rPr>
      </w:pPr>
    </w:p>
    <w:p w:rsidR="006640E2" w:rsidRPr="00015163" w:rsidRDefault="006640E2" w:rsidP="00015163">
      <w:pPr>
        <w:spacing w:line="240" w:lineRule="auto"/>
        <w:contextualSpacing/>
        <w:jc w:val="center"/>
        <w:rPr>
          <w:rFonts w:ascii="Times New Roman" w:hAnsi="Times New Roman" w:cs="Times New Roman"/>
          <w:b/>
          <w:sz w:val="28"/>
          <w:szCs w:val="28"/>
        </w:rPr>
        <w:sectPr w:rsidR="006640E2" w:rsidRPr="00015163" w:rsidSect="003A6FD8">
          <w:pgSz w:w="16838" w:h="11906" w:orient="landscape"/>
          <w:pgMar w:top="284" w:right="567" w:bottom="567" w:left="567" w:header="709" w:footer="709" w:gutter="0"/>
          <w:cols w:space="708"/>
          <w:docGrid w:linePitch="360"/>
        </w:sectPr>
      </w:pPr>
    </w:p>
    <w:p w:rsidR="006640E2" w:rsidRPr="00015163" w:rsidRDefault="006640E2"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Список литературы</w:t>
      </w:r>
    </w:p>
    <w:p w:rsidR="006640E2" w:rsidRPr="00015163" w:rsidRDefault="006640E2" w:rsidP="00015163">
      <w:pPr>
        <w:pStyle w:val="ab"/>
        <w:spacing w:after="0" w:line="240" w:lineRule="auto"/>
        <w:ind w:left="630"/>
        <w:rPr>
          <w:rFonts w:ascii="Times New Roman" w:hAnsi="Times New Roman" w:cs="Times New Roman"/>
          <w:sz w:val="28"/>
          <w:szCs w:val="28"/>
        </w:rPr>
      </w:pPr>
      <w:r w:rsidRPr="00015163">
        <w:rPr>
          <w:rFonts w:ascii="Times New Roman" w:hAnsi="Times New Roman" w:cs="Times New Roman"/>
          <w:sz w:val="28"/>
          <w:szCs w:val="28"/>
        </w:rPr>
        <w:t>1. Основы безопасности жизнедеятельности (2 частях), 8-9 классы/ Р</w:t>
      </w:r>
      <w:r w:rsidRPr="00015163">
        <w:rPr>
          <w:rFonts w:ascii="Times New Roman" w:hAnsi="Times New Roman" w:cs="Times New Roman"/>
          <w:sz w:val="28"/>
          <w:szCs w:val="28"/>
        </w:rPr>
        <w:t>у</w:t>
      </w:r>
      <w:r w:rsidRPr="00015163">
        <w:rPr>
          <w:rFonts w:ascii="Times New Roman" w:hAnsi="Times New Roman" w:cs="Times New Roman"/>
          <w:sz w:val="28"/>
          <w:szCs w:val="28"/>
        </w:rPr>
        <w:t>даков Д.П. и другие; под научной редакцией Шойгу Ю.С., Акционерное общество «Издательство «Просвещение»‌​</w:t>
      </w:r>
    </w:p>
    <w:p w:rsidR="006640E2" w:rsidRPr="00015163" w:rsidRDefault="006640E2" w:rsidP="00015163">
      <w:pPr>
        <w:spacing w:after="0" w:line="240" w:lineRule="auto"/>
        <w:ind w:left="630"/>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2. Основы безопасности жизнедеятельности. 8 класс: учеб. </w:t>
      </w:r>
      <w:bookmarkStart w:id="11" w:name="_Hlk149651651"/>
      <w:r w:rsidRPr="00015163">
        <w:rPr>
          <w:rFonts w:ascii="Times New Roman" w:hAnsi="Times New Roman" w:cs="Times New Roman"/>
          <w:sz w:val="28"/>
          <w:szCs w:val="28"/>
        </w:rPr>
        <w:t>для общео</w:t>
      </w:r>
      <w:r w:rsidRPr="00015163">
        <w:rPr>
          <w:rFonts w:ascii="Times New Roman" w:hAnsi="Times New Roman" w:cs="Times New Roman"/>
          <w:sz w:val="28"/>
          <w:szCs w:val="28"/>
        </w:rPr>
        <w:t>б</w:t>
      </w:r>
      <w:r w:rsidRPr="00015163">
        <w:rPr>
          <w:rFonts w:ascii="Times New Roman" w:hAnsi="Times New Roman" w:cs="Times New Roman"/>
          <w:sz w:val="28"/>
          <w:szCs w:val="28"/>
        </w:rPr>
        <w:t>разоват. учреждений</w:t>
      </w:r>
      <w:bookmarkEnd w:id="11"/>
      <w:r w:rsidRPr="00015163">
        <w:rPr>
          <w:rFonts w:ascii="Times New Roman" w:hAnsi="Times New Roman" w:cs="Times New Roman"/>
          <w:sz w:val="28"/>
          <w:szCs w:val="28"/>
        </w:rPr>
        <w:t xml:space="preserve"> /</w:t>
      </w:r>
      <w:r w:rsidRPr="00015163">
        <w:rPr>
          <w:rFonts w:ascii="Times New Roman" w:hAnsi="Times New Roman" w:cs="Times New Roman"/>
          <w:sz w:val="28"/>
          <w:szCs w:val="28"/>
          <w:shd w:val="clear" w:color="auto" w:fill="FFFFFF"/>
        </w:rPr>
        <w:t xml:space="preserve"> А.Т.Смирнов, Б. О. Хренников; под ред. А.Т.Смирнова. 8-е изд., перераб.– М. : Просвещение, 2018</w:t>
      </w:r>
      <w:r w:rsidRPr="00015163">
        <w:rPr>
          <w:rFonts w:ascii="Times New Roman" w:hAnsi="Times New Roman" w:cs="Times New Roman"/>
          <w:sz w:val="28"/>
          <w:szCs w:val="28"/>
        </w:rPr>
        <w:t xml:space="preserve"> </w:t>
      </w:r>
    </w:p>
    <w:p w:rsidR="006640E2" w:rsidRPr="00015163" w:rsidRDefault="006640E2" w:rsidP="00015163">
      <w:pPr>
        <w:spacing w:after="0" w:line="240" w:lineRule="auto"/>
        <w:ind w:left="630"/>
        <w:contextualSpacing/>
        <w:jc w:val="both"/>
        <w:rPr>
          <w:rFonts w:ascii="Times New Roman" w:hAnsi="Times New Roman" w:cs="Times New Roman"/>
          <w:sz w:val="28"/>
          <w:szCs w:val="28"/>
        </w:rPr>
      </w:pPr>
      <w:r w:rsidRPr="00015163">
        <w:rPr>
          <w:rFonts w:ascii="Times New Roman" w:hAnsi="Times New Roman" w:cs="Times New Roman"/>
          <w:sz w:val="28"/>
          <w:szCs w:val="28"/>
        </w:rPr>
        <w:t>3. Основы безопасности жизнедеятельности. 8 класс: учебник для о</w:t>
      </w:r>
      <w:r w:rsidRPr="00015163">
        <w:rPr>
          <w:rFonts w:ascii="Times New Roman" w:hAnsi="Times New Roman" w:cs="Times New Roman"/>
          <w:sz w:val="28"/>
          <w:szCs w:val="28"/>
        </w:rPr>
        <w:t>б</w:t>
      </w:r>
      <w:r w:rsidRPr="00015163">
        <w:rPr>
          <w:rFonts w:ascii="Times New Roman" w:hAnsi="Times New Roman" w:cs="Times New Roman"/>
          <w:sz w:val="28"/>
          <w:szCs w:val="28"/>
        </w:rPr>
        <w:t>щеобразоват. Учреждений / С.Н. Вангородский, М.И. Кузнецов, В.Н. Латчук, В.В. Макаров. – 11-е изд. стереотип. – М.: Дрофа, 2011.- 252</w:t>
      </w:r>
    </w:p>
    <w:p w:rsidR="006640E2" w:rsidRPr="00015163" w:rsidRDefault="006640E2" w:rsidP="00015163">
      <w:pPr>
        <w:spacing w:line="240" w:lineRule="auto"/>
        <w:contextualSpacing/>
        <w:rPr>
          <w:rFonts w:ascii="Times New Roman" w:hAnsi="Times New Roman" w:cs="Times New Roman"/>
          <w:b/>
          <w:bCs/>
          <w:i/>
          <w:iCs/>
          <w:sz w:val="28"/>
          <w:szCs w:val="28"/>
        </w:rPr>
      </w:pPr>
    </w:p>
    <w:p w:rsidR="006640E2" w:rsidRPr="00015163" w:rsidRDefault="006640E2" w:rsidP="00015163">
      <w:pPr>
        <w:spacing w:line="240" w:lineRule="auto"/>
        <w:contextualSpacing/>
        <w:rPr>
          <w:rFonts w:ascii="Times New Roman" w:hAnsi="Times New Roman" w:cs="Times New Roman"/>
          <w:b/>
          <w:bCs/>
          <w:i/>
          <w:iCs/>
          <w:sz w:val="28"/>
          <w:szCs w:val="28"/>
        </w:rPr>
      </w:pPr>
      <w:r w:rsidRPr="00015163">
        <w:rPr>
          <w:rFonts w:ascii="Times New Roman" w:hAnsi="Times New Roman" w:cs="Times New Roman"/>
          <w:b/>
          <w:bCs/>
          <w:i/>
          <w:iCs/>
          <w:sz w:val="28"/>
          <w:szCs w:val="28"/>
        </w:rPr>
        <w:t xml:space="preserve">Интернет – ресурсы: </w:t>
      </w:r>
    </w:p>
    <w:p w:rsidR="006640E2" w:rsidRPr="00015163" w:rsidRDefault="006640E2" w:rsidP="00015163">
      <w:pPr>
        <w:shd w:val="clear" w:color="auto" w:fill="FFFFFF"/>
        <w:tabs>
          <w:tab w:val="left" w:pos="567"/>
        </w:tabs>
        <w:spacing w:after="0" w:line="240" w:lineRule="auto"/>
        <w:ind w:left="786" w:right="48"/>
        <w:contextualSpacing/>
        <w:rPr>
          <w:rFonts w:ascii="Times New Roman" w:hAnsi="Times New Roman" w:cs="Times New Roman"/>
          <w:iCs/>
          <w:spacing w:val="-1"/>
          <w:sz w:val="28"/>
          <w:szCs w:val="28"/>
        </w:rPr>
      </w:pPr>
      <w:r w:rsidRPr="00015163">
        <w:rPr>
          <w:rFonts w:ascii="Times New Roman" w:hAnsi="Times New Roman" w:cs="Times New Roman"/>
          <w:sz w:val="28"/>
          <w:szCs w:val="28"/>
        </w:rPr>
        <w:t xml:space="preserve">1. </w:t>
      </w:r>
      <w:r w:rsidRPr="00015163">
        <w:rPr>
          <w:rFonts w:ascii="Times New Roman" w:hAnsi="Times New Roman" w:cs="Times New Roman"/>
          <w:iCs/>
          <w:spacing w:val="-1"/>
          <w:sz w:val="28"/>
          <w:szCs w:val="28"/>
        </w:rPr>
        <w:t>https://16.mchs.gov.ru (ГУ МЧС по Республике Татарстан)</w:t>
      </w:r>
    </w:p>
    <w:p w:rsidR="006640E2" w:rsidRPr="00015163" w:rsidRDefault="006640E2" w:rsidP="00015163">
      <w:pPr>
        <w:shd w:val="clear" w:color="auto" w:fill="FFFFFF"/>
        <w:tabs>
          <w:tab w:val="left" w:pos="567"/>
        </w:tabs>
        <w:spacing w:after="0" w:line="240" w:lineRule="auto"/>
        <w:ind w:left="786" w:right="48"/>
        <w:contextualSpacing/>
        <w:rPr>
          <w:rFonts w:ascii="Times New Roman" w:hAnsi="Times New Roman" w:cs="Times New Roman"/>
          <w:iCs/>
          <w:spacing w:val="-1"/>
          <w:sz w:val="28"/>
          <w:szCs w:val="28"/>
        </w:rPr>
      </w:pPr>
      <w:r w:rsidRPr="00015163">
        <w:rPr>
          <w:rFonts w:ascii="Times New Roman" w:hAnsi="Times New Roman" w:cs="Times New Roman"/>
          <w:sz w:val="28"/>
          <w:szCs w:val="28"/>
        </w:rPr>
        <w:t xml:space="preserve">2. </w:t>
      </w:r>
      <w:hyperlink r:id="rId22" w:history="1">
        <w:r w:rsidRPr="00015163">
          <w:rPr>
            <w:rStyle w:val="af2"/>
            <w:rFonts w:ascii="Times New Roman" w:hAnsi="Times New Roman" w:cs="Times New Roman"/>
            <w:iCs/>
            <w:color w:val="auto"/>
            <w:spacing w:val="-1"/>
            <w:sz w:val="28"/>
            <w:szCs w:val="28"/>
          </w:rPr>
          <w:t>http://</w:t>
        </w:r>
        <w:r w:rsidRPr="00015163">
          <w:rPr>
            <w:rStyle w:val="af2"/>
            <w:rFonts w:ascii="Times New Roman" w:hAnsi="Times New Roman" w:cs="Times New Roman"/>
            <w:iCs/>
            <w:color w:val="auto"/>
            <w:spacing w:val="-1"/>
            <w:sz w:val="28"/>
            <w:szCs w:val="28"/>
            <w:lang w:val="en-US"/>
          </w:rPr>
          <w:t>european</w:t>
        </w:r>
        <w:r w:rsidRPr="00015163">
          <w:rPr>
            <w:rStyle w:val="af2"/>
            <w:rFonts w:ascii="Times New Roman" w:hAnsi="Times New Roman" w:cs="Times New Roman"/>
            <w:iCs/>
            <w:color w:val="auto"/>
            <w:spacing w:val="-1"/>
            <w:sz w:val="28"/>
            <w:szCs w:val="28"/>
          </w:rPr>
          <w:t>-</w:t>
        </w:r>
        <w:r w:rsidRPr="00015163">
          <w:rPr>
            <w:rStyle w:val="af2"/>
            <w:rFonts w:ascii="Times New Roman" w:hAnsi="Times New Roman" w:cs="Times New Roman"/>
            <w:bCs/>
            <w:color w:val="auto"/>
            <w:sz w:val="28"/>
            <w:szCs w:val="28"/>
            <w:lang w:val="en-US"/>
          </w:rPr>
          <w:t>obzh</w:t>
        </w:r>
        <w:r w:rsidRPr="00015163">
          <w:rPr>
            <w:rStyle w:val="af2"/>
            <w:rFonts w:ascii="Times New Roman" w:hAnsi="Times New Roman" w:cs="Times New Roman"/>
            <w:iCs/>
            <w:color w:val="auto"/>
            <w:spacing w:val="-1"/>
            <w:sz w:val="28"/>
            <w:szCs w:val="28"/>
            <w:lang w:val="en-US"/>
          </w:rPr>
          <w:t>s</w:t>
        </w:r>
        <w:r w:rsidRPr="00015163">
          <w:rPr>
            <w:rStyle w:val="af2"/>
            <w:rFonts w:ascii="Times New Roman" w:hAnsi="Times New Roman" w:cs="Times New Roman"/>
            <w:iCs/>
            <w:color w:val="auto"/>
            <w:spacing w:val="-1"/>
            <w:sz w:val="28"/>
            <w:szCs w:val="28"/>
          </w:rPr>
          <w:t>.</w:t>
        </w:r>
        <w:r w:rsidRPr="00015163">
          <w:rPr>
            <w:rStyle w:val="af2"/>
            <w:rFonts w:ascii="Times New Roman" w:hAnsi="Times New Roman" w:cs="Times New Roman"/>
            <w:iCs/>
            <w:color w:val="auto"/>
            <w:spacing w:val="-1"/>
            <w:sz w:val="28"/>
            <w:szCs w:val="28"/>
            <w:lang w:val="en-US"/>
          </w:rPr>
          <w:t>org</w:t>
        </w:r>
      </w:hyperlink>
      <w:r w:rsidRPr="00015163">
        <w:rPr>
          <w:rFonts w:ascii="Times New Roman" w:hAnsi="Times New Roman" w:cs="Times New Roman"/>
          <w:iCs/>
          <w:spacing w:val="-1"/>
          <w:sz w:val="28"/>
          <w:szCs w:val="28"/>
        </w:rPr>
        <w:t xml:space="preserve"> (ЧС техногенного характера)</w:t>
      </w:r>
    </w:p>
    <w:p w:rsidR="006640E2" w:rsidRPr="00015163" w:rsidRDefault="006640E2" w:rsidP="00015163">
      <w:pPr>
        <w:shd w:val="clear" w:color="auto" w:fill="FFFFFF"/>
        <w:tabs>
          <w:tab w:val="left" w:pos="567"/>
        </w:tabs>
        <w:spacing w:after="0" w:line="240" w:lineRule="auto"/>
        <w:ind w:left="786" w:right="48"/>
        <w:contextualSpacing/>
        <w:rPr>
          <w:rFonts w:ascii="Times New Roman" w:hAnsi="Times New Roman" w:cs="Times New Roman"/>
          <w:iCs/>
          <w:spacing w:val="-1"/>
          <w:sz w:val="28"/>
          <w:szCs w:val="28"/>
        </w:rPr>
      </w:pPr>
      <w:r w:rsidRPr="00015163">
        <w:rPr>
          <w:rFonts w:ascii="Times New Roman" w:hAnsi="Times New Roman" w:cs="Times New Roman"/>
          <w:iCs/>
          <w:spacing w:val="-1"/>
          <w:sz w:val="28"/>
          <w:szCs w:val="28"/>
        </w:rPr>
        <w:t>3. http://www.goodlife.narod.ru (Все о пожарной безопасности)</w:t>
      </w:r>
    </w:p>
    <w:p w:rsidR="006640E2" w:rsidRPr="00015163" w:rsidRDefault="006640E2" w:rsidP="00015163">
      <w:pPr>
        <w:shd w:val="clear" w:color="auto" w:fill="FFFFFF"/>
        <w:tabs>
          <w:tab w:val="left" w:pos="567"/>
        </w:tabs>
        <w:spacing w:after="0" w:line="240" w:lineRule="auto"/>
        <w:ind w:left="786" w:right="48"/>
        <w:contextualSpacing/>
        <w:rPr>
          <w:rFonts w:ascii="Times New Roman" w:hAnsi="Times New Roman" w:cs="Times New Roman"/>
          <w:iCs/>
          <w:spacing w:val="-1"/>
          <w:sz w:val="28"/>
          <w:szCs w:val="28"/>
        </w:rPr>
      </w:pPr>
    </w:p>
    <w:p w:rsidR="009D63F9" w:rsidRPr="00015163" w:rsidRDefault="009D63F9"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ПРОЕКТ</w:t>
      </w:r>
    </w:p>
    <w:p w:rsidR="009D63F9" w:rsidRPr="00015163" w:rsidRDefault="009D63F9"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 «Родной язык - наследие моего народа»</w:t>
      </w:r>
    </w:p>
    <w:p w:rsidR="009D63F9" w:rsidRPr="00015163" w:rsidRDefault="009D63F9"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Старший воспитатель, Ягофарова Гузалия Мансуровна,</w:t>
      </w:r>
    </w:p>
    <w:p w:rsidR="009D63F9" w:rsidRPr="00015163" w:rsidRDefault="009D63F9"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 Муниципального бюджетного образовательного учреждения «Детский сад №132 комбинированного вида» Кировского района г.Казани </w:t>
      </w:r>
    </w:p>
    <w:p w:rsidR="009D63F9" w:rsidRPr="00015163" w:rsidRDefault="009D63F9" w:rsidP="00015163">
      <w:pPr>
        <w:spacing w:after="0" w:line="240" w:lineRule="auto"/>
        <w:contextualSpacing/>
        <w:rPr>
          <w:rFonts w:ascii="Times New Roman" w:hAnsi="Times New Roman" w:cs="Times New Roman"/>
          <w:sz w:val="28"/>
          <w:szCs w:val="28"/>
        </w:rPr>
      </w:pP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И туган тел, и матур тел, әткәм-әнкәмнең теле!</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Дөньяда күп нәрсә белдем син туган тел аркылы.</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Иң элек бу тел белән әнкәм бишектә көйләгән,</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Аннары төннәр буе әбкәм хикәят сөйләгән.</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И туган тел! Һәрвакытта ярдәмең берлән синең,</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Кечкенәдән аңлашылган шатлыгым, кайгым минем.</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И туган тел! Синдә булган иң элек кыйлган догам:</w:t>
      </w:r>
    </w:p>
    <w:p w:rsidR="009D63F9" w:rsidRPr="00015163" w:rsidRDefault="009D63F9" w:rsidP="00015163">
      <w:pPr>
        <w:pStyle w:val="21"/>
        <w:spacing w:before="0" w:after="0" w:line="240" w:lineRule="auto"/>
        <w:ind w:left="4253" w:right="-2"/>
        <w:contextualSpacing/>
        <w:jc w:val="left"/>
        <w:rPr>
          <w:rFonts w:ascii="Times New Roman" w:hAnsi="Times New Roman" w:cs="Times New Roman"/>
          <w:color w:val="auto"/>
          <w:sz w:val="28"/>
          <w:szCs w:val="28"/>
        </w:rPr>
      </w:pPr>
      <w:r w:rsidRPr="00015163">
        <w:rPr>
          <w:rFonts w:ascii="Times New Roman" w:hAnsi="Times New Roman" w:cs="Times New Roman"/>
          <w:color w:val="auto"/>
          <w:sz w:val="28"/>
          <w:szCs w:val="28"/>
        </w:rPr>
        <w:t>Ярлыкагыл, дип, үзем һәм әткәм-әнкәмне, Ходам!</w:t>
      </w:r>
    </w:p>
    <w:p w:rsidR="009D63F9" w:rsidRPr="00015163" w:rsidRDefault="009D63F9" w:rsidP="00015163">
      <w:pPr>
        <w:pStyle w:val="21"/>
        <w:spacing w:before="0" w:after="0" w:line="240" w:lineRule="auto"/>
        <w:ind w:left="4253" w:right="-2"/>
        <w:contextualSpacing/>
        <w:rPr>
          <w:rFonts w:ascii="Times New Roman" w:hAnsi="Times New Roman" w:cs="Times New Roman"/>
          <w:color w:val="auto"/>
          <w:sz w:val="28"/>
          <w:szCs w:val="28"/>
        </w:rPr>
      </w:pPr>
      <w:r w:rsidRPr="00015163">
        <w:rPr>
          <w:rFonts w:ascii="Times New Roman" w:hAnsi="Times New Roman" w:cs="Times New Roman"/>
          <w:color w:val="auto"/>
          <w:sz w:val="28"/>
          <w:szCs w:val="28"/>
        </w:rPr>
        <w:t xml:space="preserve">                                              (Г.Тукай)</w:t>
      </w:r>
    </w:p>
    <w:p w:rsidR="009D63F9" w:rsidRPr="00015163" w:rsidRDefault="009D63F9" w:rsidP="00015163">
      <w:pPr>
        <w:spacing w:after="0" w:line="240" w:lineRule="auto"/>
        <w:contextualSpacing/>
        <w:rPr>
          <w:rFonts w:ascii="Times New Roman" w:hAnsi="Times New Roman" w:cs="Times New Roman"/>
          <w:sz w:val="28"/>
          <w:szCs w:val="28"/>
        </w:rPr>
      </w:pPr>
    </w:p>
    <w:p w:rsidR="009D63F9" w:rsidRPr="00015163" w:rsidRDefault="009D63F9"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Введение</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Татарский язык — национальный язык татар, второй по распространённости (после русского) язык Российской Федерации, официальный язык Республики Татарстан. Относится к кыпчакско-булгарской подгруппе кыпчакской группы тюркских языков. Распространён в Республике Татарстан, в ряде районов Башкортостана, Республики Марий Эл, Удмуртии, Мордовии, во многих областях России, а также в отдельных районах Узбекистана, Казахстана, Азербайджана, Киргизии, Таджикистана и Туркмении. Число говорящих в России около 5,4 млн. человек. Татарский язык распространен также среди башкир, марийцев и чувашей.</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Народно-разговорный татарский язык делится на 3 основных диалекта: западный (мишарский), имеющий большую связь с кипчакским языком, средний (центральный, казанско-татарский), в большей степени, чем остальные, унаследовавший элементы </w:t>
      </w:r>
      <w:r w:rsidRPr="00015163">
        <w:rPr>
          <w:rFonts w:ascii="Times New Roman" w:hAnsi="Times New Roman" w:cs="Times New Roman"/>
          <w:sz w:val="28"/>
          <w:szCs w:val="28"/>
        </w:rPr>
        <w:lastRenderedPageBreak/>
        <w:t>булгарского языка — на нём говорит большинство населения Татарстана — и восточный (сибирско-татарский), формировавшийся как самостоятельный язык, но по причине политических связей и переселения казанских татар в Сибирь сблизившийся со средним диалектом. До середины XIX века функционировал старотатарский литературный язык.</w:t>
      </w:r>
      <w:bookmarkStart w:id="12" w:name="_Toc80089761"/>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b/>
          <w:sz w:val="28"/>
          <w:szCs w:val="28"/>
        </w:rPr>
        <w:t>Актуальность проекта.</w:t>
      </w:r>
      <w:r w:rsidRPr="00015163">
        <w:rPr>
          <w:rFonts w:ascii="Times New Roman" w:hAnsi="Times New Roman" w:cs="Times New Roman"/>
          <w:sz w:val="28"/>
          <w:szCs w:val="28"/>
        </w:rPr>
        <w:t xml:space="preserve"> Родной язык – это богатство каждого народа. Это духовное наследие, отражение характера людей, это опыт и мудрость, которую мы передаем своим детям. Множество языков, почти половина ныне существующих в мире, находятся под угрозой исчезновения. А ведь для кого – то они являются родными. Поэтому, так важно с детства создавать представление о том, что язык – это главное сокровище народа; воспитывать любовь и бережное отношение к своему родному (татарскому) языку.</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Республика Татарстан располагает богатейшим историко-культурным наследием. Многообразие народов, народного творчества и своеобразие искусства составляют культуру Татарстана. Следовательно, мы являемся частью культуры и призваны творить ее. Проблема формирования общей культуры очень востребована в наши дни, поэтому мы взрослые должны воспитывать у детей интерес и уважение не только к культуре своего народа, но и других народов. Не зная своих национальных корней, человек не может в полном объеме познать традиции других народов.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Мы считаем, что работу по сохранению и развитию родного татарского языка, изучение культуры, традиций народов Республики Татарстан нужно начинать именно с детского сада.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Актуальность проекта обусловлена потребностью сохранения и развития родного языка, культуры, традиций татарского народа, и в этих целях будет проведен ряд мероприятий с привлечением общественности - конференции, круглые столы, семинары и т.д. Проект будет содействовать решению проблемы сохранения языка, возрождения и развития национальных и культурных традиций, осуществлению мер по поддержке творческой деятельности воспитанников, педагогических работников и родителей. Будет создана развивающая этнокультурная среда для обучения, воспитания и развития детей, формирования национального самосознания и значимости.</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Проект поможет педагогам, воспитанникам, родителям в рамках духовно-нравственного воспитания постичь духовные истоки татарского народа, сохранить язык и этнокультурную память. Очень важно чтобы каждый член семьи, чьи дети посещают наш детский сад, имел возможность говорить, петь на родном языке, воспитывать детей, сохраняя традиции.</w:t>
      </w:r>
      <w:bookmarkEnd w:id="12"/>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
          <w:bCs/>
          <w:sz w:val="28"/>
          <w:szCs w:val="28"/>
        </w:rPr>
        <w:t xml:space="preserve">Вид проекта: </w:t>
      </w:r>
      <w:r w:rsidRPr="00015163">
        <w:rPr>
          <w:rFonts w:ascii="Times New Roman" w:hAnsi="Times New Roman" w:cs="Times New Roman"/>
          <w:sz w:val="28"/>
          <w:szCs w:val="28"/>
        </w:rPr>
        <w:t>познавательный.</w:t>
      </w:r>
    </w:p>
    <w:p w:rsidR="009D63F9" w:rsidRPr="00015163" w:rsidRDefault="009D63F9" w:rsidP="00015163">
      <w:pPr>
        <w:spacing w:after="0" w:line="240" w:lineRule="auto"/>
        <w:ind w:firstLine="567"/>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Цели проекта:</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Содействие сохранению и развитию татарского языка;</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Сохранение и возрождение культурных традиций, народных промыслов, фольклора, декоративно-прикладного искусства, сохранение национальной и культурной идентичности;</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Духовно-нравственное воспитание воспитанников  через обогащение подрастающего поколения знаниями о языке и культуре своего народа, формирование его интереса к культурным традициям, приобщение к истории и современности родного языка;</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 Поддержанию культурных ценностей.</w:t>
      </w:r>
    </w:p>
    <w:p w:rsidR="009D63F9" w:rsidRPr="00015163" w:rsidRDefault="009D63F9" w:rsidP="00015163">
      <w:pPr>
        <w:spacing w:after="0" w:line="240" w:lineRule="auto"/>
        <w:ind w:firstLine="567"/>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Задачи проекта:</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Дать понятие, что такое родной язык и почему его называют родным;</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Развивать у детей любознательность и интерес к языкам;</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Пробудить желание общаться на родном языке;</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Заложить основы речевой и языковой культуры;</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Развивать познавательный интерес к родному  языку, осознанное отношение детей к языковым явлениям;</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Усиление деятельности образовательной организации и общества по сохранению и развитию родного языка, сохранению, распространению, созданию и освоению культурных ценностей, национальных традиций и обычаев русского и татарского народов.</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Создание в ДОУ  условий для развития культуры, родного языка, традиций.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Содействие созданию благоприятной этнокультурной среды для воспитательного процесса, дополнительного образования детей, проектной деятельности и творчества.</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Содействие воспитанию детей в культурных и духовных традициях своего народа, приобщение к истокам народной культуры.</w:t>
      </w:r>
    </w:p>
    <w:p w:rsidR="009D63F9" w:rsidRPr="00015163" w:rsidRDefault="009D63F9" w:rsidP="00015163">
      <w:pPr>
        <w:tabs>
          <w:tab w:val="left" w:pos="709"/>
        </w:tabs>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Воспитывать чувство гордости за Родину, эмоционально-ценностное отношение к своей стране;</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Обеспечивать взаимодействие с родителями воспитанников по вопросу приобщения детей к культуре татарского народа.</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Срок реализации проекта: </w:t>
      </w:r>
      <w:r w:rsidRPr="00015163">
        <w:rPr>
          <w:rFonts w:ascii="Times New Roman" w:hAnsi="Times New Roman" w:cs="Times New Roman"/>
          <w:sz w:val="28"/>
          <w:szCs w:val="28"/>
        </w:rPr>
        <w:t>долгосрочный</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Проект рассчитан на год </w:t>
      </w:r>
    </w:p>
    <w:p w:rsidR="009D63F9" w:rsidRPr="00015163" w:rsidRDefault="009D63F9" w:rsidP="00015163">
      <w:pPr>
        <w:tabs>
          <w:tab w:val="left" w:pos="993"/>
          <w:tab w:val="left" w:pos="1134"/>
        </w:tabs>
        <w:spacing w:after="0" w:line="240" w:lineRule="auto"/>
        <w:ind w:firstLine="851"/>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1.</w:t>
      </w:r>
      <w:r w:rsidRPr="00015163">
        <w:rPr>
          <w:rFonts w:ascii="Times New Roman" w:hAnsi="Times New Roman" w:cs="Times New Roman"/>
          <w:bCs/>
          <w:sz w:val="28"/>
          <w:szCs w:val="28"/>
        </w:rPr>
        <w:tab/>
        <w:t xml:space="preserve">I этап - Подготовительный, организационный. </w:t>
      </w:r>
    </w:p>
    <w:p w:rsidR="009D63F9" w:rsidRPr="00015163" w:rsidRDefault="009D63F9" w:rsidP="00015163">
      <w:pPr>
        <w:tabs>
          <w:tab w:val="left" w:pos="993"/>
          <w:tab w:val="left" w:pos="1134"/>
        </w:tabs>
        <w:spacing w:after="0" w:line="240" w:lineRule="auto"/>
        <w:ind w:firstLine="851"/>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2.</w:t>
      </w:r>
      <w:r w:rsidRPr="00015163">
        <w:rPr>
          <w:rFonts w:ascii="Times New Roman" w:hAnsi="Times New Roman" w:cs="Times New Roman"/>
          <w:bCs/>
          <w:sz w:val="28"/>
          <w:szCs w:val="28"/>
        </w:rPr>
        <w:tab/>
        <w:t xml:space="preserve">II этап – Практический. </w:t>
      </w:r>
    </w:p>
    <w:p w:rsidR="009D63F9" w:rsidRPr="00015163" w:rsidRDefault="009D63F9" w:rsidP="00015163">
      <w:pPr>
        <w:tabs>
          <w:tab w:val="left" w:pos="993"/>
          <w:tab w:val="left" w:pos="1134"/>
        </w:tabs>
        <w:spacing w:after="0" w:line="240" w:lineRule="auto"/>
        <w:ind w:firstLine="851"/>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3.</w:t>
      </w:r>
      <w:r w:rsidRPr="00015163">
        <w:rPr>
          <w:rFonts w:ascii="Times New Roman" w:hAnsi="Times New Roman" w:cs="Times New Roman"/>
          <w:bCs/>
          <w:sz w:val="28"/>
          <w:szCs w:val="28"/>
        </w:rPr>
        <w:tab/>
        <w:t xml:space="preserve">III этап - Заключительный (результативный).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bCs/>
          <w:sz w:val="28"/>
          <w:szCs w:val="28"/>
        </w:rPr>
        <w:t>I</w:t>
      </w:r>
      <w:r w:rsidRPr="00015163">
        <w:rPr>
          <w:rFonts w:ascii="Times New Roman" w:hAnsi="Times New Roman" w:cs="Times New Roman"/>
          <w:b/>
          <w:sz w:val="28"/>
          <w:szCs w:val="28"/>
        </w:rPr>
        <w:t xml:space="preserve"> этап (целеполагание, постановка проблемы):      </w:t>
      </w:r>
    </w:p>
    <w:p w:rsidR="009D63F9" w:rsidRPr="00015163" w:rsidRDefault="009D63F9" w:rsidP="00015163">
      <w:pPr>
        <w:spacing w:after="0" w:line="240" w:lineRule="auto"/>
        <w:ind w:firstLine="567"/>
        <w:contextualSpacing/>
        <w:jc w:val="both"/>
        <w:rPr>
          <w:rFonts w:ascii="Times New Roman" w:hAnsi="Times New Roman" w:cs="Times New Roman"/>
          <w:sz w:val="28"/>
          <w:szCs w:val="28"/>
          <w:u w:val="single"/>
        </w:rPr>
      </w:pPr>
      <w:r w:rsidRPr="00015163">
        <w:rPr>
          <w:rFonts w:ascii="Times New Roman" w:hAnsi="Times New Roman" w:cs="Times New Roman"/>
          <w:sz w:val="28"/>
          <w:szCs w:val="28"/>
          <w:u w:val="single"/>
        </w:rPr>
        <w:t xml:space="preserve">Организационно – подготовительный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Обоснование актуальности темы, мотивация ее выбора, определение цели и задач проекта, подбор литературы, пособий, атрибутов, наличие у участников проекта четкого представления о необходимости внесения изменений в воспитательно-образовательный процесс.</w:t>
      </w:r>
    </w:p>
    <w:p w:rsidR="009D63F9" w:rsidRPr="00015163" w:rsidRDefault="009D63F9" w:rsidP="00015163">
      <w:pPr>
        <w:spacing w:after="0" w:line="240" w:lineRule="auto"/>
        <w:ind w:firstLine="567"/>
        <w:contextualSpacing/>
        <w:jc w:val="both"/>
        <w:rPr>
          <w:rFonts w:ascii="Times New Roman" w:hAnsi="Times New Roman" w:cs="Times New Roman"/>
          <w:b/>
          <w:sz w:val="28"/>
          <w:szCs w:val="28"/>
        </w:rPr>
      </w:pPr>
      <w:r w:rsidRPr="00015163">
        <w:rPr>
          <w:rFonts w:ascii="Times New Roman" w:hAnsi="Times New Roman" w:cs="Times New Roman"/>
          <w:bCs/>
          <w:sz w:val="28"/>
          <w:szCs w:val="28"/>
        </w:rPr>
        <w:t>II</w:t>
      </w:r>
      <w:r w:rsidRPr="00015163">
        <w:rPr>
          <w:rFonts w:ascii="Times New Roman" w:hAnsi="Times New Roman" w:cs="Times New Roman"/>
          <w:b/>
          <w:sz w:val="28"/>
          <w:szCs w:val="28"/>
        </w:rPr>
        <w:t xml:space="preserve"> этап (разработка проекта):    </w:t>
      </w:r>
    </w:p>
    <w:p w:rsidR="009D63F9" w:rsidRPr="00015163" w:rsidRDefault="009D63F9" w:rsidP="00015163">
      <w:pPr>
        <w:spacing w:after="0" w:line="240" w:lineRule="auto"/>
        <w:ind w:firstLine="567"/>
        <w:contextualSpacing/>
        <w:jc w:val="both"/>
        <w:rPr>
          <w:rFonts w:ascii="Times New Roman" w:hAnsi="Times New Roman" w:cs="Times New Roman"/>
          <w:sz w:val="28"/>
          <w:szCs w:val="28"/>
          <w:u w:val="single"/>
        </w:rPr>
      </w:pPr>
      <w:r w:rsidRPr="00015163">
        <w:rPr>
          <w:rFonts w:ascii="Times New Roman" w:hAnsi="Times New Roman" w:cs="Times New Roman"/>
          <w:sz w:val="28"/>
          <w:szCs w:val="28"/>
          <w:u w:val="single"/>
        </w:rPr>
        <w:t>Основной (практический)</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Организация и проведение циклов занятий, мини-проекты, совместных мероприятий, проведение конкурсов и викторин, создание уголка краеведения в группах, мини-музей.</w:t>
      </w:r>
    </w:p>
    <w:p w:rsidR="009D63F9" w:rsidRPr="00015163" w:rsidRDefault="009D63F9" w:rsidP="00015163">
      <w:pPr>
        <w:spacing w:after="0" w:line="240" w:lineRule="auto"/>
        <w:ind w:firstLine="567"/>
        <w:contextualSpacing/>
        <w:jc w:val="both"/>
        <w:rPr>
          <w:rFonts w:ascii="Times New Roman" w:hAnsi="Times New Roman" w:cs="Times New Roman"/>
          <w:b/>
          <w:bCs/>
          <w:sz w:val="28"/>
          <w:szCs w:val="28"/>
        </w:rPr>
      </w:pPr>
      <w:r w:rsidRPr="00015163">
        <w:rPr>
          <w:rFonts w:ascii="Times New Roman" w:hAnsi="Times New Roman" w:cs="Times New Roman"/>
          <w:bCs/>
          <w:sz w:val="28"/>
          <w:szCs w:val="28"/>
        </w:rPr>
        <w:t>III</w:t>
      </w:r>
      <w:r w:rsidRPr="00015163">
        <w:rPr>
          <w:rFonts w:ascii="Times New Roman" w:hAnsi="Times New Roman" w:cs="Times New Roman"/>
          <w:b/>
          <w:bCs/>
          <w:sz w:val="28"/>
          <w:szCs w:val="28"/>
        </w:rPr>
        <w:t xml:space="preserve"> этап (выполнение проекта):</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u w:val="single"/>
        </w:rPr>
      </w:pPr>
      <w:r w:rsidRPr="00015163">
        <w:rPr>
          <w:rFonts w:ascii="Times New Roman" w:hAnsi="Times New Roman" w:cs="Times New Roman"/>
          <w:bCs/>
          <w:sz w:val="28"/>
          <w:szCs w:val="28"/>
          <w:u w:val="single"/>
        </w:rPr>
        <w:t xml:space="preserve">Заключительный </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Обобщение результатов работы, анализ деятельности, удовлетворенность всех участников результатами, сопоставление имеющихся результатов с прогнозируемыми.</w:t>
      </w:r>
    </w:p>
    <w:p w:rsidR="009D63F9" w:rsidRPr="00015163" w:rsidRDefault="009D63F9" w:rsidP="00015163">
      <w:pPr>
        <w:spacing w:after="0" w:line="240" w:lineRule="auto"/>
        <w:ind w:firstLine="567"/>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Целевые группы проекта: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дети;</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родители воспитанников;</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воспитатели группы;</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 музыкальный руководитель;</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воспитатель по обучению татарского языка.</w:t>
      </w:r>
    </w:p>
    <w:p w:rsidR="009D63F9" w:rsidRPr="00015163" w:rsidRDefault="009D63F9" w:rsidP="00015163">
      <w:pPr>
        <w:spacing w:after="0" w:line="240" w:lineRule="auto"/>
        <w:ind w:firstLine="567"/>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Ожидаемые количественные и качественные результаты: </w:t>
      </w:r>
    </w:p>
    <w:p w:rsidR="009D63F9" w:rsidRPr="00015163" w:rsidRDefault="009D63F9"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Настоящий проект является инструментом для деятельности образовательной организации по созданию этнокультурной воспитательной и образовательной среды, способствующей сохранению и развитию татарского языка как родного, и направлен на достижение следующих результатов:</w:t>
      </w:r>
    </w:p>
    <w:p w:rsidR="009D63F9" w:rsidRPr="00015163" w:rsidRDefault="009D63F9"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Календарный план проекта</w:t>
      </w:r>
    </w:p>
    <w:tbl>
      <w:tblPr>
        <w:tblpPr w:leftFromText="180" w:rightFromText="180" w:vertAnchor="text" w:horzAnchor="page" w:tblpX="1000" w:tblpY="796"/>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
        <w:gridCol w:w="6258"/>
        <w:gridCol w:w="1802"/>
        <w:gridCol w:w="1843"/>
      </w:tblGrid>
      <w:tr w:rsidR="009D63F9" w:rsidRPr="00015163" w:rsidTr="005305EC">
        <w:trPr>
          <w:trHeight w:val="509"/>
        </w:trPr>
        <w:tc>
          <w:tcPr>
            <w:tcW w:w="513" w:type="dxa"/>
          </w:tcPr>
          <w:p w:rsidR="009D63F9" w:rsidRPr="00015163" w:rsidRDefault="009D63F9"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w:t>
            </w:r>
          </w:p>
        </w:tc>
        <w:tc>
          <w:tcPr>
            <w:tcW w:w="6258" w:type="dxa"/>
          </w:tcPr>
          <w:p w:rsidR="009D63F9" w:rsidRPr="00015163" w:rsidRDefault="009D63F9"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Виды деятельности</w:t>
            </w:r>
          </w:p>
        </w:tc>
        <w:tc>
          <w:tcPr>
            <w:tcW w:w="1802" w:type="dxa"/>
          </w:tcPr>
          <w:p w:rsidR="009D63F9" w:rsidRPr="00015163" w:rsidRDefault="009D63F9" w:rsidP="00015163">
            <w:pPr>
              <w:spacing w:after="0"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Срок реализации</w:t>
            </w:r>
          </w:p>
        </w:tc>
        <w:tc>
          <w:tcPr>
            <w:tcW w:w="1843" w:type="dxa"/>
          </w:tcPr>
          <w:p w:rsidR="009D63F9" w:rsidRPr="00015163" w:rsidRDefault="009D63F9" w:rsidP="00015163">
            <w:pPr>
              <w:spacing w:after="0"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Ответственные</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Торжественная церемония открытия </w:t>
            </w:r>
            <w:r w:rsidRPr="00015163">
              <w:rPr>
                <w:rFonts w:ascii="Times New Roman" w:hAnsi="Times New Roman" w:cs="Times New Roman"/>
                <w:bCs/>
                <w:sz w:val="28"/>
                <w:szCs w:val="28"/>
                <w:lang w:val="tt-RU"/>
              </w:rPr>
              <w:t xml:space="preserve"> </w:t>
            </w:r>
            <w:r w:rsidRPr="00015163">
              <w:rPr>
                <w:rFonts w:ascii="Times New Roman" w:hAnsi="Times New Roman" w:cs="Times New Roman"/>
                <w:bCs/>
                <w:sz w:val="28"/>
                <w:szCs w:val="28"/>
              </w:rPr>
              <w:t>в детском саду – “Туган телем – Ирк</w:t>
            </w:r>
            <w:r w:rsidRPr="00015163">
              <w:rPr>
                <w:rFonts w:ascii="Times New Roman" w:hAnsi="Times New Roman" w:cs="Times New Roman"/>
                <w:bCs/>
                <w:sz w:val="28"/>
                <w:szCs w:val="28"/>
                <w:lang w:val="tt-RU"/>
              </w:rPr>
              <w:t>ә</w:t>
            </w:r>
            <w:r w:rsidRPr="00015163">
              <w:rPr>
                <w:rFonts w:ascii="Times New Roman" w:hAnsi="Times New Roman" w:cs="Times New Roman"/>
                <w:bCs/>
                <w:sz w:val="28"/>
                <w:szCs w:val="28"/>
              </w:rPr>
              <w:t xml:space="preserve"> г</w:t>
            </w:r>
            <w:r w:rsidRPr="00015163">
              <w:rPr>
                <w:rFonts w:ascii="Times New Roman" w:hAnsi="Times New Roman" w:cs="Times New Roman"/>
                <w:bCs/>
                <w:sz w:val="28"/>
                <w:szCs w:val="28"/>
                <w:lang w:val="tt-RU"/>
              </w:rPr>
              <w:t>ө</w:t>
            </w:r>
            <w:r w:rsidRPr="00015163">
              <w:rPr>
                <w:rFonts w:ascii="Times New Roman" w:hAnsi="Times New Roman" w:cs="Times New Roman"/>
                <w:bCs/>
                <w:sz w:val="28"/>
                <w:szCs w:val="28"/>
              </w:rPr>
              <w:t>лем”</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январь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2</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Знакомство с играми народов Поволжья – ” Хәрәкәттә- бәрәкәт" </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январь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”Роскошный сундук моей бабушки " – знакомство с орнаментами татарского народа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январь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Участие в республиканском конкурсе "Мин татар кызы”</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Участие в республиканском конкурсе “Мин татар малае”</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января</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5</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“Ты объяснил мне родной язык, ты научил меня всему " - книжная выставка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феврал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6</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Праздник, посвященный герою поэту М. Джалилю (исполнение песен)</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феврал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7</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w:t>
            </w:r>
            <w:r w:rsidRPr="00015163">
              <w:rPr>
                <w:rFonts w:ascii="Times New Roman" w:hAnsi="Times New Roman" w:cs="Times New Roman"/>
                <w:bCs/>
                <w:sz w:val="28"/>
                <w:szCs w:val="28"/>
                <w:lang w:val="tt-RU"/>
              </w:rPr>
              <w:t>Родной язык – сокровище народа</w:t>
            </w:r>
            <w:r w:rsidRPr="00015163">
              <w:rPr>
                <w:rFonts w:ascii="Times New Roman" w:hAnsi="Times New Roman" w:cs="Times New Roman"/>
                <w:bCs/>
                <w:sz w:val="28"/>
                <w:szCs w:val="28"/>
              </w:rPr>
              <w:t>»</w:t>
            </w:r>
            <w:r w:rsidRPr="00015163">
              <w:rPr>
                <w:rFonts w:ascii="Times New Roman" w:hAnsi="Times New Roman" w:cs="Times New Roman"/>
                <w:bCs/>
                <w:sz w:val="28"/>
                <w:szCs w:val="28"/>
                <w:lang w:val="tt-RU"/>
              </w:rPr>
              <w:t xml:space="preserve"> – детский утренник, посвященный Дню языка  (21 февраля)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феврал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8</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Изготовление макетов  национальных блюд</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феврал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9</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«В гостях у сказки» </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март</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 родители</w:t>
            </w:r>
          </w:p>
        </w:tc>
      </w:tr>
      <w:tr w:rsidR="009D63F9" w:rsidRPr="00015163" w:rsidTr="005305EC">
        <w:trPr>
          <w:trHeight w:val="698"/>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10</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w:t>
            </w:r>
            <w:r w:rsidRPr="00015163">
              <w:rPr>
                <w:rFonts w:ascii="Times New Roman" w:hAnsi="Times New Roman" w:cs="Times New Roman"/>
                <w:bCs/>
                <w:sz w:val="28"/>
                <w:szCs w:val="28"/>
                <w:lang w:val="tt-RU"/>
              </w:rPr>
              <w:t>Бездә һәрбер күңел сандугачлы</w:t>
            </w:r>
            <w:r w:rsidRPr="00015163">
              <w:rPr>
                <w:rFonts w:ascii="Times New Roman" w:hAnsi="Times New Roman" w:cs="Times New Roman"/>
                <w:bCs/>
                <w:sz w:val="28"/>
                <w:szCs w:val="28"/>
              </w:rPr>
              <w:t>»</w:t>
            </w:r>
            <w:r w:rsidRPr="00015163">
              <w:rPr>
                <w:rFonts w:ascii="Times New Roman" w:hAnsi="Times New Roman" w:cs="Times New Roman"/>
                <w:bCs/>
                <w:sz w:val="28"/>
                <w:szCs w:val="28"/>
                <w:lang w:val="tt-RU"/>
              </w:rPr>
              <w:t xml:space="preserve"> – развлекательное мероприятие, посвященное истории и выдающимся личностям. </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март</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11</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В</w:t>
            </w:r>
            <w:r w:rsidRPr="00015163">
              <w:rPr>
                <w:rFonts w:ascii="Times New Roman" w:hAnsi="Times New Roman" w:cs="Times New Roman"/>
                <w:bCs/>
                <w:sz w:val="28"/>
                <w:szCs w:val="28"/>
                <w:lang w:val="tt-RU"/>
              </w:rPr>
              <w:t>ыставка “Моя родная земля, мое родное гнездо, мой родной язык, моя песня”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март</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12</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w:t>
            </w:r>
            <w:r w:rsidRPr="00015163">
              <w:rPr>
                <w:rFonts w:ascii="Times New Roman" w:hAnsi="Times New Roman" w:cs="Times New Roman"/>
                <w:bCs/>
                <w:sz w:val="28"/>
                <w:szCs w:val="28"/>
                <w:lang w:val="tt-RU"/>
              </w:rPr>
              <w:t>Птицы – наши друзья</w:t>
            </w:r>
            <w:r w:rsidRPr="00015163">
              <w:rPr>
                <w:rFonts w:ascii="Times New Roman" w:hAnsi="Times New Roman" w:cs="Times New Roman"/>
                <w:bCs/>
                <w:sz w:val="28"/>
                <w:szCs w:val="28"/>
              </w:rPr>
              <w:t xml:space="preserve">» </w:t>
            </w:r>
            <w:r w:rsidRPr="00015163">
              <w:rPr>
                <w:rFonts w:ascii="Times New Roman" w:hAnsi="Times New Roman" w:cs="Times New Roman"/>
                <w:bCs/>
                <w:sz w:val="28"/>
                <w:szCs w:val="28"/>
                <w:lang w:val="tt-RU"/>
              </w:rPr>
              <w:t xml:space="preserve">- праздник, посвященный птицам </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знакомство с пословицами и поговорками татарского народа)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март</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13</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утренней гимнастики с использованием татарской музыки</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апрел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lastRenderedPageBreak/>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lastRenderedPageBreak/>
              <w:t>14</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Русские народные сказки на сцене нашего сада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апрель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15</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Габдулла Тукайда кунакта" - видеозаписи</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апрел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16</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конкурса  стихов Г. Тукая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апрел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17</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 Проведение детского утренника  "Без – Тукайлы халык"</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апрел</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18</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Консультация для родителей " Роль родного языка в формировании личности ребенка</w:t>
            </w:r>
            <w:r w:rsidRPr="00015163">
              <w:rPr>
                <w:rFonts w:ascii="Times New Roman" w:hAnsi="Times New Roman" w:cs="Times New Roman"/>
                <w:bCs/>
                <w:sz w:val="28"/>
                <w:szCs w:val="28"/>
                <w:lang w:val="tt-RU"/>
              </w:rPr>
              <w:t>”</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апрель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19</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Знакомство с национальными костюмами народов Поволжья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май</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20</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 “Никто не забыт, ничто не забыто!”- Участие на митинге, посвященном   Великой Победе</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май</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21</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“Веселый сабантуй " – Национальный Сабантуй в нашем саду</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май</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22</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“До свидания, наш детский сад " – праздник выпускников</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май</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 родители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23</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праздника “Чишмә бәйрәме”</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июн</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rPr>
          <w:trHeight w:val="675"/>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24</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Обычай нашего села “Күкәй җыю”</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июн</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w:t>
            </w:r>
            <w:r w:rsidRPr="00015163">
              <w:rPr>
                <w:rFonts w:ascii="Times New Roman" w:hAnsi="Times New Roman" w:cs="Times New Roman"/>
                <w:bCs/>
                <w:sz w:val="28"/>
                <w:szCs w:val="28"/>
                <w:lang w:val="tt-RU"/>
              </w:rPr>
              <w:t>Воспитатели</w:t>
            </w:r>
          </w:p>
        </w:tc>
      </w:tr>
      <w:tr w:rsidR="009D63F9" w:rsidRPr="00015163" w:rsidTr="005305EC">
        <w:trPr>
          <w:trHeight w:val="513"/>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25</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Обычай “Җиләк җыю”</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июль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w:t>
            </w:r>
            <w:r w:rsidRPr="00015163">
              <w:rPr>
                <w:rFonts w:ascii="Times New Roman" w:hAnsi="Times New Roman" w:cs="Times New Roman"/>
                <w:bCs/>
                <w:sz w:val="28"/>
                <w:szCs w:val="28"/>
                <w:lang w:val="tt-RU"/>
              </w:rPr>
              <w:t>Воспитатели</w:t>
            </w:r>
          </w:p>
        </w:tc>
      </w:tr>
      <w:tr w:rsidR="009D63F9" w:rsidRPr="00015163" w:rsidTr="005305EC">
        <w:trPr>
          <w:trHeight w:val="513"/>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26</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Поготовка к Сабантую (Бирнә җыю)</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июль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 родители,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27</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Праздник "Челтер Чишмә" (татарские народные игры)</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август</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28</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Консультация для родителей “Родной язык - мое богатство”</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август</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29</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Целевые прогулки, экскурсии по улицам родного села(ул. Г. Тукая, Х. Такташа, М.</w:t>
            </w:r>
            <w:r w:rsidRPr="00015163">
              <w:rPr>
                <w:rFonts w:ascii="Times New Roman" w:hAnsi="Times New Roman" w:cs="Times New Roman"/>
                <w:bCs/>
                <w:sz w:val="28"/>
                <w:szCs w:val="28"/>
              </w:rPr>
              <w:t>Джалиль</w:t>
            </w:r>
            <w:r w:rsidRPr="00015163">
              <w:rPr>
                <w:rFonts w:ascii="Times New Roman" w:hAnsi="Times New Roman" w:cs="Times New Roman"/>
                <w:bCs/>
                <w:sz w:val="28"/>
                <w:szCs w:val="28"/>
                <w:lang w:val="tt-RU"/>
              </w:rPr>
              <w:t>). Виртуальная экскурсия.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сентябр</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30</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Знакомство с  национальными  костюмами народов Поволжья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сентябр</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31</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Организация  игр разных национальностей</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сентябр</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32</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фестиваля русского фольклора " Каравон”</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октябрь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lastRenderedPageBreak/>
              <w:t>дитель</w:t>
            </w:r>
          </w:p>
        </w:tc>
      </w:tr>
      <w:tr w:rsidR="009D63F9" w:rsidRPr="00015163" w:rsidTr="005305EC">
        <w:trPr>
          <w:trHeight w:val="443"/>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lastRenderedPageBreak/>
              <w:t>33</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“Сөмбеләне кем белә?” праздник урожая татарского народа </w:t>
            </w:r>
          </w:p>
          <w:p w:rsidR="009D63F9" w:rsidRPr="00015163" w:rsidRDefault="009D63F9" w:rsidP="00015163">
            <w:pPr>
              <w:spacing w:after="0" w:line="240" w:lineRule="auto"/>
              <w:contextualSpacing/>
              <w:rPr>
                <w:rFonts w:ascii="Times New Roman" w:hAnsi="Times New Roman" w:cs="Times New Roman"/>
                <w:bCs/>
                <w:sz w:val="28"/>
                <w:szCs w:val="28"/>
                <w:lang w:val="tt-RU"/>
              </w:rPr>
            </w:pP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октябрь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rPr>
          <w:trHeight w:val="570"/>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34</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анкеты “Традиции в нашей семье”</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октябрь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Родители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35</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Решение кроссворда на татарском языке для детей младшей группы на тему “Посуда”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октябрь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36</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Экскурсия в мини-музее нашего сада “Хлеб”, “Дом татарского народа"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ноябр</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37</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конкурсов среди семейных команд по народному вокальному творчеству, истории и культуре родного края</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ноябр</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 родители,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38</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Экскурсии в музей</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ноябр</w:t>
            </w:r>
            <w:r w:rsidRPr="00015163">
              <w:rPr>
                <w:rFonts w:ascii="Times New Roman" w:hAnsi="Times New Roman" w:cs="Times New Roman"/>
                <w:bCs/>
                <w:sz w:val="28"/>
                <w:szCs w:val="28"/>
              </w:rPr>
              <w:t>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39</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Проведение анкеты для родителей “Знаете ли вы традиции и обычаи татарского народа?”.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ноябрь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Воспитатели, родители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40</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Музыкальная гостиница </w:t>
            </w:r>
            <w:r w:rsidRPr="00015163">
              <w:rPr>
                <w:rFonts w:ascii="Times New Roman" w:hAnsi="Times New Roman" w:cs="Times New Roman"/>
                <w:bCs/>
                <w:sz w:val="28"/>
                <w:szCs w:val="28"/>
                <w:lang w:val="tt-RU"/>
              </w:rPr>
              <w:t>“Җырлыйк әле”</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ноябрь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дитель</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41</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“Вечер стихов о родном языке ”</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декабрь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Воспитатели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42</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Консультация для родителей “Родной язык-наследия моего народа”</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декабрь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Воспитатели</w:t>
            </w:r>
          </w:p>
        </w:tc>
      </w:tr>
      <w:tr w:rsidR="009D63F9" w:rsidRPr="00015163" w:rsidTr="005305EC">
        <w:trPr>
          <w:trHeight w:val="492"/>
        </w:trPr>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43</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Конкурс “Книжка- малышка" на татарском языке</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декабрь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Воспитатели, родители</w:t>
            </w:r>
          </w:p>
        </w:tc>
      </w:tr>
      <w:tr w:rsidR="009D63F9" w:rsidRPr="00015163" w:rsidTr="005305EC">
        <w:tc>
          <w:tcPr>
            <w:tcW w:w="513" w:type="dxa"/>
          </w:tcPr>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44</w:t>
            </w:r>
          </w:p>
        </w:tc>
        <w:tc>
          <w:tcPr>
            <w:tcW w:w="6258"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Татарский народный праздник “Нардуган”</w:t>
            </w:r>
          </w:p>
        </w:tc>
        <w:tc>
          <w:tcPr>
            <w:tcW w:w="1802"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декабрь</w:t>
            </w:r>
          </w:p>
        </w:tc>
        <w:tc>
          <w:tcPr>
            <w:tcW w:w="1843" w:type="dxa"/>
          </w:tcPr>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Воспитатели</w:t>
            </w:r>
          </w:p>
          <w:p w:rsidR="009D63F9" w:rsidRPr="00015163" w:rsidRDefault="009D63F9" w:rsidP="00015163">
            <w:pPr>
              <w:spacing w:after="0"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Муз.руково</w:t>
            </w:r>
          </w:p>
          <w:p w:rsidR="009D63F9" w:rsidRPr="00015163" w:rsidRDefault="009D63F9"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дитель, родители</w:t>
            </w:r>
          </w:p>
        </w:tc>
      </w:tr>
    </w:tbl>
    <w:p w:rsidR="009D63F9" w:rsidRPr="00015163" w:rsidRDefault="009D63F9" w:rsidP="00015163">
      <w:pPr>
        <w:spacing w:after="0" w:line="240" w:lineRule="auto"/>
        <w:contextualSpacing/>
        <w:rPr>
          <w:rFonts w:ascii="Times New Roman" w:hAnsi="Times New Roman" w:cs="Times New Roman"/>
          <w:b/>
          <w:sz w:val="28"/>
          <w:szCs w:val="28"/>
        </w:rPr>
      </w:pPr>
    </w:p>
    <w:p w:rsidR="009D63F9" w:rsidRPr="00015163" w:rsidRDefault="009D63F9" w:rsidP="00015163">
      <w:pPr>
        <w:spacing w:after="0" w:line="240" w:lineRule="auto"/>
        <w:contextualSpacing/>
        <w:rPr>
          <w:rFonts w:ascii="Times New Roman" w:hAnsi="Times New Roman" w:cs="Times New Roman"/>
          <w:b/>
          <w:bCs/>
          <w:sz w:val="28"/>
          <w:szCs w:val="28"/>
        </w:rPr>
      </w:pPr>
      <w:bookmarkStart w:id="13" w:name="_Toc80089766"/>
      <w:r w:rsidRPr="00015163">
        <w:rPr>
          <w:rFonts w:ascii="Times New Roman" w:hAnsi="Times New Roman" w:cs="Times New Roman"/>
          <w:b/>
          <w:sz w:val="28"/>
          <w:szCs w:val="28"/>
          <w:lang w:val="tt-RU"/>
        </w:rPr>
        <w:t xml:space="preserve">                                                  </w:t>
      </w:r>
      <w:r w:rsidRPr="00015163">
        <w:rPr>
          <w:rFonts w:ascii="Times New Roman" w:hAnsi="Times New Roman" w:cs="Times New Roman"/>
          <w:b/>
          <w:sz w:val="28"/>
          <w:szCs w:val="28"/>
        </w:rPr>
        <w:t xml:space="preserve">   </w:t>
      </w:r>
      <w:r w:rsidRPr="00015163">
        <w:rPr>
          <w:rFonts w:ascii="Times New Roman" w:hAnsi="Times New Roman" w:cs="Times New Roman"/>
          <w:b/>
          <w:bCs/>
          <w:sz w:val="28"/>
          <w:szCs w:val="28"/>
        </w:rPr>
        <w:t>Заключение</w:t>
      </w:r>
      <w:bookmarkEnd w:id="13"/>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Родной язык является самым сильным инструментом сохранения и развития материального и духовного наследия народа. Для каждого народа сохранение родного языка - это, в первую очередь, вопрос сохранения идентичности своей самобытной культуры, традиций, обычаев.</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Овладение родным языком, развитие речи являются одними из самых важных приобретений ребёнка в дошкольном детстве и в современном дошкольном образовании рассматриваются как общая основа воспитания и обучения детей. </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Родной язык необходим не только как средство общения и познания окружающей действительности, но и как средство фиксации, сохранения национальных культурных традиций других народов.</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 xml:space="preserve">Родником познания языка и прекрасным воспитательным средством является национальный фольклор (игры, танцы, песни, сказки), поэтому организация и проведение праздников, как русских народных, так и татарских повышают интерес к языковой культуре и к культуре народов. Именно, такой комплексный подход к </w:t>
      </w:r>
      <w:r w:rsidRPr="00015163">
        <w:rPr>
          <w:rFonts w:ascii="Times New Roman" w:hAnsi="Times New Roman" w:cs="Times New Roman"/>
          <w:bCs/>
          <w:sz w:val="28"/>
          <w:szCs w:val="28"/>
        </w:rPr>
        <w:lastRenderedPageBreak/>
        <w:t>реализации инновационных программ и технологий по обучению детей дошкольного возраста родному языку может дать хорошие результаты.</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Наш проект будет содействовать решению проблемы сохранения языка, возрождения и развития национальных и культурных традиций, осуществлению мер по поддержке творческой деятельности воспитанников, педагогических работников и родителей. Будет создана развивающая этнокультурная среда для обучения, воспитания и развития детей, формирования национального самосознания и значимости. На уровне ДОУ будет книгу сборник, по сохранению родного языка.</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Также в ходе реализации данного проекта дети приобретают навыки поиска и сбора информации, умения анализировать и презентовать свои работы, выступать перед публикой.</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Практическая значимость проекта состоит в том, что его может использовать в своей работе любой творческий педагог, адаптировав его содержание к условиям своего ДОУ и возможности взаимодействия с социумом.</w:t>
      </w:r>
    </w:p>
    <w:p w:rsidR="009D63F9" w:rsidRPr="00015163" w:rsidRDefault="009D63F9" w:rsidP="00015163">
      <w:pPr>
        <w:spacing w:after="0"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lang w:val="tt-RU"/>
        </w:rPr>
        <w:t xml:space="preserve">                                                   </w:t>
      </w:r>
      <w:r w:rsidRPr="00015163">
        <w:rPr>
          <w:rFonts w:ascii="Times New Roman" w:hAnsi="Times New Roman" w:cs="Times New Roman"/>
          <w:b/>
          <w:bCs/>
          <w:sz w:val="28"/>
          <w:szCs w:val="28"/>
        </w:rPr>
        <w:t>Список литературы</w:t>
      </w:r>
    </w:p>
    <w:p w:rsidR="009D63F9" w:rsidRPr="00015163" w:rsidRDefault="009D63F9" w:rsidP="00015163">
      <w:pPr>
        <w:tabs>
          <w:tab w:val="left" w:pos="993"/>
        </w:tabs>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1. Государственная программа «Сохранение, изучение и развитие государственных языков Республики Татарстан и других языков в Республике Татарстан на 2014-2020 годы», утвержденная постановлением Кабинета Министров Республики Татарстан от 25.10.2013№794</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lang w:val="tt-RU"/>
        </w:rPr>
        <w:t>2. Г.Ибрагимова “Курсәт әле, үскәнем”, Мәгариф, Казан, 2010</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lang w:val="tt-RU"/>
        </w:rPr>
        <w:t>3.</w:t>
      </w:r>
      <w:r w:rsidRPr="00015163">
        <w:rPr>
          <w:rFonts w:ascii="Times New Roman" w:eastAsia="Times New Roman" w:hAnsi="Times New Roman" w:cs="Times New Roman"/>
          <w:sz w:val="28"/>
          <w:szCs w:val="28"/>
          <w:lang w:eastAsia="ru-RU"/>
        </w:rPr>
        <w:t xml:space="preserve"> </w:t>
      </w:r>
      <w:r w:rsidRPr="00015163">
        <w:rPr>
          <w:rFonts w:ascii="Times New Roman" w:hAnsi="Times New Roman" w:cs="Times New Roman"/>
          <w:bCs/>
          <w:sz w:val="28"/>
          <w:szCs w:val="28"/>
        </w:rPr>
        <w:t>Г.З. Гарафиева: С</w:t>
      </w:r>
      <w:r w:rsidRPr="00015163">
        <w:rPr>
          <w:rFonts w:ascii="Times New Roman" w:hAnsi="Times New Roman" w:cs="Times New Roman"/>
          <w:bCs/>
          <w:sz w:val="28"/>
          <w:szCs w:val="28"/>
          <w:lang w:val="tt-RU"/>
        </w:rPr>
        <w:t>ө</w:t>
      </w:r>
      <w:r w:rsidRPr="00015163">
        <w:rPr>
          <w:rFonts w:ascii="Times New Roman" w:hAnsi="Times New Roman" w:cs="Times New Roman"/>
          <w:bCs/>
          <w:sz w:val="28"/>
          <w:szCs w:val="28"/>
        </w:rPr>
        <w:t>мбеләне кем белә? - Казань, «ТаРИХ», 2003.</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lang w:val="tt-RU"/>
        </w:rPr>
      </w:pPr>
      <w:r w:rsidRPr="00015163">
        <w:rPr>
          <w:rFonts w:ascii="Times New Roman" w:hAnsi="Times New Roman" w:cs="Times New Roman"/>
          <w:bCs/>
          <w:sz w:val="28"/>
          <w:szCs w:val="28"/>
        </w:rPr>
        <w:t>4</w:t>
      </w:r>
      <w:r w:rsidRPr="00015163">
        <w:rPr>
          <w:rFonts w:ascii="Times New Roman" w:hAnsi="Times New Roman" w:cs="Times New Roman"/>
          <w:bCs/>
          <w:sz w:val="28"/>
          <w:szCs w:val="28"/>
          <w:lang w:val="tt-RU"/>
        </w:rPr>
        <w:t>. М.Зарипова“Туган телдә сөйләшәбез”,Фолиант, Казан, 2012.</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lang w:val="tt-RU"/>
        </w:rPr>
        <w:t>5.</w:t>
      </w:r>
      <w:r w:rsidRPr="00015163">
        <w:rPr>
          <w:rFonts w:ascii="Times New Roman" w:eastAsia="Times New Roman" w:hAnsi="Times New Roman" w:cs="Times New Roman"/>
          <w:sz w:val="28"/>
          <w:szCs w:val="28"/>
          <w:lang w:eastAsia="ru-RU"/>
        </w:rPr>
        <w:t xml:space="preserve"> </w:t>
      </w:r>
      <w:r w:rsidRPr="00015163">
        <w:rPr>
          <w:rFonts w:ascii="Times New Roman" w:hAnsi="Times New Roman" w:cs="Times New Roman"/>
          <w:bCs/>
          <w:sz w:val="28"/>
          <w:szCs w:val="28"/>
        </w:rPr>
        <w:t>К.В.Закирова: Уйный- уйный үсәбез - «Мәгариф», 2005.</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6.Р.К.Шаехова. «Региональная программа дошкольного образования» - Казань, 2012.</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7. «Салават купере» журналы.</w:t>
      </w: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xml:space="preserve">Применение цифровых технологий при работе по развитию координационных способностей дошкольников </w:t>
      </w:r>
    </w:p>
    <w:p w:rsidR="006F4D96" w:rsidRPr="00015163" w:rsidRDefault="006F4D96" w:rsidP="00015163">
      <w:pPr>
        <w:spacing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Халиуллина Алина Салаватовна</w:t>
      </w:r>
    </w:p>
    <w:p w:rsidR="006F4D96" w:rsidRPr="00015163" w:rsidRDefault="006F4D96" w:rsidP="00015163">
      <w:pPr>
        <w:spacing w:line="240" w:lineRule="auto"/>
        <w:contextualSpacing/>
        <w:jc w:val="right"/>
        <w:rPr>
          <w:rFonts w:ascii="Times New Roman" w:hAnsi="Times New Roman" w:cs="Times New Roman"/>
          <w:b/>
          <w:i/>
          <w:sz w:val="28"/>
          <w:szCs w:val="28"/>
        </w:rPr>
      </w:pPr>
      <w:r w:rsidRPr="00015163">
        <w:rPr>
          <w:rFonts w:ascii="Times New Roman" w:hAnsi="Times New Roman" w:cs="Times New Roman"/>
          <w:b/>
          <w:i/>
          <w:sz w:val="28"/>
          <w:szCs w:val="28"/>
        </w:rPr>
        <w:t>воспитатель, МАДОУ №67 Советского района г.Казани</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В рамках современного общества уже начиная с самого раннего возраста ребенок погружен в информационно-цифровое пространство, которое выступает одним из главных источников получения информации не только об окружающем мире, но и об особенностях общения людей между собой. Очевидно, что главными источниками получения ребенком информации об окружающем мире остается общение с родителями и ближайшим социальным окружением, однако в последние годы даже данный формат общения ложно себе представить без медиа-ресурсов.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Так, очень часто, начиная с самого раннего возраста, родители используют для развивающего обучения цифровые гаджеты и обучающие программы. Кроме того, многие родители уже с первых лет жизни ребенка отвлекают его внимание играми и просмотром мультфильмов на сотовом телефоне и планшете. В связи с этим для современных дошкольников использование сотовых телефонов и компьютеров является привычным способом получения информации и выполнения развлекательных функций.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В 2018 году, согласно государственной программе «Развитие образования» в Российской Федерации на 2018 — 2025 годы, был разработан приоритетный проект «Современная цифровая образовательная среда в Российской Федерации», в рамках которого современнее информационные технологии должны быть включены во все сферы и на протяжении всего процесса образования граждан. При этом, согласно Федеральному закону «Об образовании в РФ», в цифровую образовательную среду должны быть включены не только разнообразные электронные образовательные ресурсы, но также применяться широкий спектр информационно-коммуникационных технологий и средств, которые будут способствовать освоение детьми образовательных программ в полном объеме, независимо от того, где территориально находится обучающийся.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Реализацию этих условий мы могли особенно наглядно наблюдать в период пандемии COVID-19, когда все учебные заведения перешли на дистанционное обучение, за счет чего стало возможным продолжить образовательный процесс на всех уровнях образования. Подобный формат обучения стал возможным благодаря внедрению цифровых  технологий в процесс обучения и образования.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Кроме того, внедрение цифровых технологий уже начиная с дошкольного образования позволяет наиболее эффективно развивать информационные компетенции детей, реализуя тем самым основные цели и задачи Федерального государственного образовательного стандарта дошкольного образования. При этом компьютерные технологии являются дополнительным способом мотивации и вовлечения детей в процесс образования и получения новых знаний.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За последние годы было проведено достаточно большое количество исследований, посвященных возможности овладения цифровыми технологиями, начиная с самого раннего возраста. Так, современные специалисты дошкольной педагогики К.Н. Моторина, С.П. Петрова, М.П. Яфича  и другие в своих исследованиях пришли к выводам о том, что овладение компьютером возможно и эффективно уже начиная с трехлетнего возраста и оптимально в возрасте 4-6 лет. По мнению данных исследователей, основным преимуществом применения цифровых технологий в образовательном процессе является возможность одновременного обучения детей, которые обладают различным уровнем обученности и способностей. При этом применение интерактивных игр и развивающих программ позволяет организовать образовательный процесс с учетом индивидуальных особенностей каждого ребенка, требуя при этом меньше временных затрат со стороны педагогов.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Современные информационно-коммуникационные технологии позволяют сделать процессы развития личности более интенсивными и продуктивными, так как могут быть использованы в любом компоненте педагогической методики и технологии. Так, например, сеть Интернет может быть использована в процессе познавательной деятельности не только в качестве быстрого источника получения необходимой информации; но и служить основой визуализации различных познавательных задач, решение которых, в свою очередь, запускает процессы личностного развития. При этом решение информационных развивающих задач способствует развитию любознательности, творческого потенциала, ответственности и расширению кругозора, которые выступают центральными ориентирами ФГОС ДОО.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Однако данные решение данных образовательных задач становится невозможным без внедрения новых педагогических технологий. В связи с этим современные педагоги и </w:t>
      </w:r>
      <w:r w:rsidRPr="00015163">
        <w:rPr>
          <w:rFonts w:ascii="Times New Roman" w:hAnsi="Times New Roman" w:cs="Times New Roman"/>
          <w:sz w:val="28"/>
          <w:szCs w:val="28"/>
        </w:rPr>
        <w:lastRenderedPageBreak/>
        <w:t>воспитатели сталкиваются с острой нехваткой разработанных теоретических и практических руководств к организации цифрового образования в рамках ДОО и внедрения новых подходах к организации образовательного процесса. Следовательно, цифровизация образовательного процесса накладывает отпечаток на ведь педагогический процесс ДОО и способствует внедрению новых форм и методов обучения и воспитания и видоизменение образовательного процесса в целом.</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Очень важно, чтобы весь педагогический коллектив понимал необходимость внедрения цифровых технологий в образовательный процесс дошкольной образовательной организации и важность изменений форм и методов образования. При этом применение информационных технологий не должно быть организовано лишь в рамках использования компьютера в качестве печатной машинки для подготовки каких-либо иллюстративных материалов и отчетов, а должна прочно войти во все процессы обучения и воспитания. И не ограничиваться только созданием воспитателем демонстрационных презентаций. Необходимо активно использовать весь потенциал информационно-цифровых ресурсов для достижения образовательных целей, согласно реализации ФГОС ДО.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Согласно исследованиям  А.В. Могилева, в рамках детского сада необходимо создать  единое информационное пространство за счет внедрения цифровых технологий во все направления образовательного процесса, что будет способствовать не только повышению мотивации и интереса дошкольников к образовательным и развивающим занятиям, но также стимулировать познавательную и творческую активность дошкольников. При этом применение компьютерных технологий позволяет значительно расширить объем обучающего материала и повысить его привлекательность для детей за счет применения мультимедийных технологий.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 мнению современных исследователей Г.А. Репиной и Л.А. Парамоновой, это становится возможным за счет:</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положительного воздействия ИКТ-технологий на развитие основных психофизиологических функциях, которые обеспечивают готовность дошкольников к обучению. В число таких функций можно отнести оптико-пространственную ориентацию, мелкую моторику, а также зрительно-моторную координацию;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расширения кругозора детей и повышения их познавательной мотивации;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содействия в освоении дошкольниками новых социальных ролей;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развития личностных компонентов познавательной деятельности, к которым можно отнести самостоятельность, усидчивость и познавательную активность;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формированию общеинтеллектуальных умений и навыков, которые должны быть развиты к старшему дошкольному возрасту;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организации благоприятной образовательной предметно-пространственной среды [40].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Однако Г.А. Репина и Л.А. Парамонова уделяли особое внимание тому, что применение информационно-коммуникационных технологий в образовательном процессе дошкольников должно отвечать требованиях физической и психологической безопасности. С этой целью весь процесс работы с цифровыми средствами должны проходить под пристальным контролем квалифицированного педагога, владеющего знаниями ИКТ-технологий.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Так, на основании действующим в настоящее время санитарно-эпидемиологическим нормам , детям старшего дошкольного возраста (5-7 лет) разрешено нахождение за </w:t>
      </w:r>
      <w:r w:rsidRPr="00015163">
        <w:rPr>
          <w:rFonts w:ascii="Times New Roman" w:hAnsi="Times New Roman" w:cs="Times New Roman"/>
          <w:sz w:val="28"/>
          <w:szCs w:val="28"/>
        </w:rPr>
        <w:lastRenderedPageBreak/>
        <w:t>экраном компьютера один раз в день не более 15 минут. При этом компьютерные занятия в старшем дошкольном возрасте разрешены не чаще 2-3 раз в неделю. Следовательно, использование информационных технологий в дошкольном возрасте возможно, но должно быть корректно спланировано и строго регламентировано по времени. При этом, согласно нормам САНПин, после работы за компьютером или краном, необходимо обязательное проведение с дошкольниками гимнастики для глаз и опорно-двигательного аппарата. Важно обучить навыкам данной гимнастики дошкольников, чтобы они могли проводить ее дома после просмотра телевизора или игры за компьютером. При этом необходимо следить за уровнем освещения в кабинете, температурным режимом, а также графиком проветривания помещения. Кроме того, на самом первом занятии необходимо обсудить и закрепить правила техники безопасности при работе с информационно-коммуникационными устройствами</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Педагогу необходимо очень внимательно отслеживать, чтобы дети не подвергались виртуальному булингу со стороны своих ровесников и лиц более старшего возраста. С этой целью необходимо заниматься информационным просветительством и знакомить дошкольников с правилами поведения в виртуальном пространстве. Рассказывать им о том, что они не должны никому сообщать свои личные данные, размещать свои личные фотографии, а также не общаться с незнакомыми людьми. Кроме того, необходимо познакомить с этими правилами родителей дошкольников и рекомендовать им отслеживать круг виртуального общения своих детей, обращать их внимание на материалы и программы познавательного характера, и обучать детей как можно меньше использовать цифровые технологии в развлекательных целях.</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Рассмотрим возможности применения информационно-компьютерных технологий при организации работы по развитию координационных способностей старших дошкольников.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 основным формам работы можно отнести демонстрацию мультимедийных материалов обучающего характера, просмотр мультфильмов и компьютерных презентаций, созданных в программе PowerPoint, раскрывающие вопросы важности физической активности и здорового образа жизни. Кроме того, можно организовать занятия на повторение движений, демонстрируемых на экране, проведение ежедневной зарядки, совместно с мультипликационными героями. Это будет способствовать дополнительному развитию мотивации детей для занятий спортом, а также развития координационных способностей.</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Использование компьютерных презентаций и видеоматериалом помогают педагогам сделать занятия более привлекательными и интересными для дошкольников, что, в свою очередь, делают занятия более результативными и эффективными.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По мнению большинства современных исследователей, основным преимуществом применения цифровых технологий в образовательном процессе в старшем дошкольном возрасте является возможность одновременной работы с детьми, которые обладают различным уровнем обученности и способностей. При этом применение интерактивных игр и развивающих программ позволяет организовать образовательный процесс с учетом индивидуальных особенностей каждого ребенка, требуя при этом меньше временных затрат со стороны педагогов [36]. При этом большинство разработанным на сегодняшний день развивающих программ и приложений для детей учитываются основные психофизиологические особенности </w:t>
      </w:r>
      <w:r w:rsidRPr="00015163">
        <w:rPr>
          <w:rFonts w:ascii="Times New Roman" w:hAnsi="Times New Roman" w:cs="Times New Roman"/>
          <w:sz w:val="28"/>
          <w:szCs w:val="28"/>
        </w:rPr>
        <w:lastRenderedPageBreak/>
        <w:t>каждой возрастной группы детей. При этом от педагогов требуется только соблюдение рекомендаций разработчиков и контроль за работой детей с ИКТ-технологиями и цифровыми средствами.</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 основным критериям эффективности использования компьютерных технологий при организации учебно-воспитательного процесса в рамках дошкольной образовательной организации можно отнести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sz w:val="28"/>
          <w:szCs w:val="28"/>
        </w:rPr>
        <w:tab/>
        <w:t>компактность (благодаря возможности хранения больших объемов информации на электронных носителях, без необходимости хранения информационного материала в бумажном виде, который занимает много пространства);</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sz w:val="28"/>
          <w:szCs w:val="28"/>
        </w:rPr>
        <w:tab/>
        <w:t>экономичность (уменьшение материальных и временных затрат за счет оптимизации процесса хранения информации);</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sz w:val="28"/>
          <w:szCs w:val="28"/>
        </w:rPr>
        <w:tab/>
        <w:t>наглядность – цифровая передача информации позволяет более красочно передать информацию об изучаемом предмете;</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sz w:val="28"/>
          <w:szCs w:val="28"/>
        </w:rPr>
        <w:tab/>
        <w:t>возможность проведения фронтальных и индивидуальных мониторингов, наиболее популярных среди педагогов-психологов и классных руководителей;</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sz w:val="28"/>
          <w:szCs w:val="28"/>
        </w:rPr>
        <w:tab/>
        <w:t>эффективное развитие творческого потенциала дошкольников, их инициативы, самореализации и самостоятельной деятельности.</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Цифровизация процесса образования является важным звеном в организации сотрудничества детского сада с семьей. При этом с помощью компьютерных технологий можно не только оперативно делиться необходимой информацией с родительским сообществом, но и устраивать on-line демонстрацию проводимых с дошкольниками занятий. Такая демонстрация способна не только повысить степень доверия родителей с дошкольным образовательным организациям, но и дополнительно замотивировать родителей к активному ведению здорового образа жизни и занятиям с детьми спортом. Важно при этом проследить, чтобы родители продолжали повторять предложенных педагогом комплекс упражнений для развития координационных способностей детей в домашних условиях. С этой целью необходимо организовать демонстрацию  выполнения данных упражнений, записанную на видео.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Кроме того, необходимо активно внедрять и контролировать совместную работу дошкольников и их родителей в социальных сетях. Так, можно совместно с родителями дошкольников создать электронный сайт или группу в социальных сетях и размещать совместные фотографии и мотивирующие материалы на странице в сети инстаграм. На сегодняшний день это очень популярно не только среди детей, но и их родителей, и может получить активную обратную связь. Ребята совместно с родителями  могут по очереди готовить и размещать материал, обучающего и мотивирующего характера, подбирать упражнения, направленные на развитие координационных способностей, записывать их выполнение на видео и публиковать в интернете, оперативно делиться необходимой информацией, а также активно общаться друг с другом. </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Данная работа будет способствовать не только повышению мотивации дошкольников и их родителей к совместным занятиям по развитию координационных способностей, но и уровня сплоченности детско-родительского коллектива.</w:t>
      </w:r>
    </w:p>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Таким образом, цифровые технологии являются эффективным средством для обогащения развивающей среды дошкольной образовательной организации, а также могут быть применимы в рамках работ по развитию координационных способностей </w:t>
      </w:r>
      <w:r w:rsidRPr="00015163">
        <w:rPr>
          <w:rFonts w:ascii="Times New Roman" w:hAnsi="Times New Roman" w:cs="Times New Roman"/>
          <w:sz w:val="28"/>
          <w:szCs w:val="28"/>
        </w:rPr>
        <w:lastRenderedPageBreak/>
        <w:t xml:space="preserve">старших дошкольников. Использование компьютерных технологий позволяет оптимизировать учебно-воспитательный процесс ДОО, вовлечь в него дошкольников, сформировав у них информационные умения и навыки, развивая их самостоятельность, творчество, критическое мышление и способствуя повышению уровня их саморазвития. Кроме того, цифровизация дошкольного образования способно повысить степень доверия и вовлеченность родителей в совместную деятельность с детьми в детском саду и дома. </w:t>
      </w:r>
    </w:p>
    <w:p w:rsidR="006F4D96" w:rsidRPr="00015163" w:rsidRDefault="006F4D96"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p>
    <w:p w:rsidR="006F4D96" w:rsidRPr="00015163" w:rsidRDefault="006F4D96" w:rsidP="00015163">
      <w:pPr>
        <w:spacing w:after="0" w:line="240" w:lineRule="auto"/>
        <w:contextualSpacing/>
        <w:rPr>
          <w:rFonts w:ascii="Times New Roman" w:hAnsi="Times New Roman" w:cs="Times New Roman"/>
          <w:sz w:val="28"/>
          <w:szCs w:val="28"/>
        </w:rPr>
      </w:pPr>
    </w:p>
    <w:p w:rsidR="006F4D96" w:rsidRPr="00015163" w:rsidRDefault="006F4D96"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Список литературы:</w:t>
      </w:r>
    </w:p>
    <w:p w:rsidR="006F4D96" w:rsidRPr="00015163" w:rsidRDefault="006F4D96" w:rsidP="00015163">
      <w:pPr>
        <w:spacing w:after="0" w:line="240" w:lineRule="auto"/>
        <w:contextualSpacing/>
        <w:jc w:val="center"/>
        <w:rPr>
          <w:rFonts w:ascii="Times New Roman" w:hAnsi="Times New Roman" w:cs="Times New Roman"/>
          <w:sz w:val="28"/>
          <w:szCs w:val="28"/>
        </w:rPr>
      </w:pPr>
    </w:p>
    <w:p w:rsidR="006F4D96" w:rsidRPr="00015163" w:rsidRDefault="006F4D96" w:rsidP="007830F9">
      <w:pPr>
        <w:pStyle w:val="a7"/>
        <w:numPr>
          <w:ilvl w:val="0"/>
          <w:numId w:val="36"/>
        </w:numPr>
        <w:spacing w:before="0" w:beforeAutospacing="0" w:after="0" w:afterAutospacing="0"/>
        <w:contextualSpacing/>
        <w:rPr>
          <w:sz w:val="28"/>
          <w:szCs w:val="28"/>
        </w:rPr>
      </w:pPr>
      <w:r w:rsidRPr="00015163">
        <w:rPr>
          <w:sz w:val="28"/>
          <w:szCs w:val="28"/>
        </w:rPr>
        <w:t>Могилев A.B., Титоренко С.А. Дидактические принципы в компьютерном обучении // Педагогическая информатика. – 2019. - №2. – С. 13 – 17.</w:t>
      </w:r>
    </w:p>
    <w:p w:rsidR="006F4D96" w:rsidRPr="00015163" w:rsidRDefault="006F4D96" w:rsidP="007830F9">
      <w:pPr>
        <w:pStyle w:val="ab"/>
        <w:numPr>
          <w:ilvl w:val="0"/>
          <w:numId w:val="36"/>
        </w:numPr>
        <w:spacing w:after="0" w:line="240" w:lineRule="auto"/>
        <w:jc w:val="both"/>
        <w:rPr>
          <w:rFonts w:ascii="Times New Roman" w:eastAsia="Times New Roman" w:hAnsi="Times New Roman" w:cs="Times New Roman"/>
          <w:sz w:val="28"/>
          <w:szCs w:val="28"/>
          <w:lang w:eastAsia="ru-RU"/>
        </w:rPr>
      </w:pPr>
      <w:r w:rsidRPr="00015163">
        <w:rPr>
          <w:rFonts w:ascii="Times New Roman" w:hAnsi="Times New Roman" w:cs="Times New Roman"/>
          <w:sz w:val="28"/>
          <w:szCs w:val="28"/>
        </w:rPr>
        <w:t xml:space="preserve"> </w:t>
      </w:r>
      <w:r w:rsidRPr="00015163">
        <w:rPr>
          <w:rFonts w:ascii="Times New Roman" w:eastAsia="Times New Roman" w:hAnsi="Times New Roman" w:cs="Times New Roman"/>
          <w:sz w:val="28"/>
          <w:szCs w:val="28"/>
          <w:lang w:eastAsia="ru-RU"/>
        </w:rPr>
        <w:t>Моторин В. Воспитательные возможности компьютерных игр // Дошкольное воспитание. – 2018. -  № 11. – С. 32 – 37.</w:t>
      </w:r>
    </w:p>
    <w:p w:rsidR="006F4D96" w:rsidRPr="00015163" w:rsidRDefault="006F4D96" w:rsidP="007830F9">
      <w:pPr>
        <w:pStyle w:val="ab"/>
        <w:numPr>
          <w:ilvl w:val="0"/>
          <w:numId w:val="36"/>
        </w:numPr>
        <w:spacing w:after="0" w:line="240" w:lineRule="auto"/>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Петров A.B. Компьютерное образование: методология, теория, практика / А.В. Петров. – Волгоград: Среда, 2012. – 401 с. </w:t>
      </w:r>
    </w:p>
    <w:p w:rsidR="006F4D96" w:rsidRPr="00015163" w:rsidRDefault="006F4D96" w:rsidP="007830F9">
      <w:pPr>
        <w:pStyle w:val="ab"/>
        <w:numPr>
          <w:ilvl w:val="0"/>
          <w:numId w:val="36"/>
        </w:numPr>
        <w:spacing w:after="0" w:line="240" w:lineRule="auto"/>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Приказ Министерства образования и науки российской Федерации от 17 октября 2013 г. №1155 «Об утверждении федерального образовательного стандарта дошкольного образования» [Электронный источник] URL: https://pbprog.ru/regulation-docs/3253/ (дата обращения 03.02.2020).</w:t>
      </w:r>
    </w:p>
    <w:p w:rsidR="006F4D96" w:rsidRPr="00015163" w:rsidRDefault="006F4D96" w:rsidP="007830F9">
      <w:pPr>
        <w:pStyle w:val="ab"/>
        <w:numPr>
          <w:ilvl w:val="0"/>
          <w:numId w:val="36"/>
        </w:numPr>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[Электронный источник]: санитарно-эпидемиологические правила СанПиН (СП 2.4.3648-20): утверждено 01.01.2021 г.</w:t>
      </w:r>
    </w:p>
    <w:p w:rsidR="006F4D96" w:rsidRPr="00015163" w:rsidRDefault="006F4D96" w:rsidP="00015163">
      <w:pPr>
        <w:pStyle w:val="ab"/>
        <w:spacing w:after="0" w:line="240" w:lineRule="auto"/>
        <w:jc w:val="both"/>
        <w:rPr>
          <w:rFonts w:ascii="Times New Roman" w:hAnsi="Times New Roman" w:cs="Times New Roman"/>
          <w:sz w:val="28"/>
          <w:szCs w:val="28"/>
        </w:rPr>
      </w:pPr>
    </w:p>
    <w:p w:rsidR="006F4D96" w:rsidRPr="00015163" w:rsidRDefault="006F4D96" w:rsidP="00015163">
      <w:pPr>
        <w:pStyle w:val="ab"/>
        <w:spacing w:line="240" w:lineRule="auto"/>
        <w:rPr>
          <w:rFonts w:ascii="Times New Roman" w:hAnsi="Times New Roman" w:cs="Times New Roman"/>
          <w:sz w:val="28"/>
          <w:szCs w:val="28"/>
        </w:rPr>
      </w:pP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«Мир вокруг меня »</w:t>
      </w:r>
    </w:p>
    <w:p w:rsidR="006F4D96" w:rsidRPr="00015163" w:rsidRDefault="006F4D96"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развитие сенсорно-перцептивной сферы дошкольников с задержкой психического развития</w:t>
      </w:r>
    </w:p>
    <w:p w:rsidR="006F4D96" w:rsidRPr="00015163" w:rsidRDefault="006F4D96" w:rsidP="00015163">
      <w:pPr>
        <w:spacing w:line="240" w:lineRule="auto"/>
        <w:contextualSpacing/>
        <w:jc w:val="right"/>
        <w:rPr>
          <w:rFonts w:ascii="Times New Roman" w:hAnsi="Times New Roman" w:cs="Times New Roman"/>
          <w:b/>
          <w:sz w:val="28"/>
          <w:szCs w:val="28"/>
        </w:rPr>
      </w:pPr>
    </w:p>
    <w:p w:rsidR="006F4D96" w:rsidRPr="00015163" w:rsidRDefault="006F4D96" w:rsidP="00015163">
      <w:pPr>
        <w:spacing w:line="240" w:lineRule="auto"/>
        <w:ind w:left="4956"/>
        <w:contextualSpacing/>
        <w:rPr>
          <w:rFonts w:ascii="Times New Roman" w:hAnsi="Times New Roman" w:cs="Times New Roman"/>
          <w:b/>
          <w:sz w:val="28"/>
          <w:szCs w:val="28"/>
        </w:rPr>
      </w:pPr>
      <w:r w:rsidRPr="00015163">
        <w:rPr>
          <w:rFonts w:ascii="Times New Roman" w:hAnsi="Times New Roman" w:cs="Times New Roman"/>
          <w:b/>
          <w:sz w:val="28"/>
          <w:szCs w:val="28"/>
        </w:rPr>
        <w:t>Автор проекта:</w:t>
      </w:r>
    </w:p>
    <w:p w:rsidR="006F4D96" w:rsidRPr="00015163" w:rsidRDefault="006F4D96"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 xml:space="preserve">                      Учитель дефектолог Абдурахманова А.Р.</w:t>
      </w:r>
    </w:p>
    <w:p w:rsidR="006F4D96" w:rsidRPr="00015163" w:rsidRDefault="006F4D96" w:rsidP="00015163">
      <w:pPr>
        <w:spacing w:line="240" w:lineRule="auto"/>
        <w:ind w:firstLine="540"/>
        <w:contextualSpacing/>
        <w:jc w:val="both"/>
        <w:rPr>
          <w:rFonts w:ascii="Times New Roman" w:hAnsi="Times New Roman" w:cs="Times New Roman"/>
          <w:b/>
          <w:sz w:val="28"/>
          <w:szCs w:val="28"/>
        </w:rPr>
      </w:pPr>
      <w:r w:rsidRPr="00015163">
        <w:rPr>
          <w:rFonts w:ascii="Times New Roman" w:hAnsi="Times New Roman" w:cs="Times New Roman"/>
          <w:b/>
          <w:sz w:val="28"/>
          <w:szCs w:val="28"/>
        </w:rPr>
        <w:t>Оглавление</w:t>
      </w:r>
    </w:p>
    <w:p w:rsidR="006F4D96" w:rsidRPr="00015163" w:rsidRDefault="006F4D96" w:rsidP="00015163">
      <w:pPr>
        <w:spacing w:line="240" w:lineRule="auto"/>
        <w:ind w:firstLine="540"/>
        <w:contextualSpacing/>
        <w:jc w:val="both"/>
        <w:rPr>
          <w:rFonts w:ascii="Times New Roman" w:hAnsi="Times New Roman" w:cs="Times New Roman"/>
          <w:b/>
          <w:sz w:val="28"/>
          <w:szCs w:val="28"/>
        </w:rPr>
      </w:pP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Введение</w:t>
      </w:r>
      <w:r w:rsidRPr="00015163">
        <w:rPr>
          <w:rFonts w:ascii="Times New Roman" w:hAnsi="Times New Roman" w:cs="Times New Roman"/>
          <w:sz w:val="28"/>
          <w:szCs w:val="28"/>
        </w:rPr>
        <w:t>……………………………………………………………….3</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Актуальность проекта</w:t>
      </w:r>
      <w:r w:rsidRPr="00015163">
        <w:rPr>
          <w:rFonts w:ascii="Times New Roman" w:hAnsi="Times New Roman" w:cs="Times New Roman"/>
          <w:sz w:val="28"/>
          <w:szCs w:val="28"/>
        </w:rPr>
        <w:t>………………………………………………5</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Цель и задачи проекта</w:t>
      </w:r>
      <w:r w:rsidRPr="00015163">
        <w:rPr>
          <w:rFonts w:ascii="Times New Roman" w:hAnsi="Times New Roman" w:cs="Times New Roman"/>
          <w:sz w:val="28"/>
          <w:szCs w:val="28"/>
        </w:rPr>
        <w:t>……………………………………………...6</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Объект исследования</w:t>
      </w:r>
      <w:r w:rsidRPr="00015163">
        <w:rPr>
          <w:rFonts w:ascii="Times New Roman" w:hAnsi="Times New Roman" w:cs="Times New Roman"/>
          <w:sz w:val="28"/>
          <w:szCs w:val="28"/>
        </w:rPr>
        <w:t>………………………………………………..6</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Предмет исследования</w:t>
      </w:r>
      <w:r w:rsidRPr="00015163">
        <w:rPr>
          <w:rFonts w:ascii="Times New Roman" w:hAnsi="Times New Roman" w:cs="Times New Roman"/>
          <w:sz w:val="28"/>
          <w:szCs w:val="28"/>
        </w:rPr>
        <w:t>………………………………………………6</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Проектное решение</w:t>
      </w:r>
      <w:r w:rsidRPr="00015163">
        <w:rPr>
          <w:rFonts w:ascii="Times New Roman" w:hAnsi="Times New Roman" w:cs="Times New Roman"/>
          <w:sz w:val="28"/>
          <w:szCs w:val="28"/>
        </w:rPr>
        <w:t>…………………………………………………..7</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Жизненный цикл и этапы реализации проекта</w:t>
      </w:r>
      <w:r w:rsidRPr="00015163">
        <w:rPr>
          <w:rFonts w:ascii="Times New Roman" w:hAnsi="Times New Roman" w:cs="Times New Roman"/>
          <w:sz w:val="28"/>
          <w:szCs w:val="28"/>
        </w:rPr>
        <w:t>………………..11</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Программа проектных мероприятий</w:t>
      </w:r>
      <w:r w:rsidRPr="00015163">
        <w:rPr>
          <w:rFonts w:ascii="Times New Roman" w:hAnsi="Times New Roman" w:cs="Times New Roman"/>
          <w:sz w:val="28"/>
          <w:szCs w:val="28"/>
        </w:rPr>
        <w:t>……………………………11</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Ожидаемые результаты проекта</w:t>
      </w:r>
      <w:r w:rsidRPr="00015163">
        <w:rPr>
          <w:rFonts w:ascii="Times New Roman" w:hAnsi="Times New Roman" w:cs="Times New Roman"/>
          <w:sz w:val="28"/>
          <w:szCs w:val="28"/>
        </w:rPr>
        <w:t>…………………………………14</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Прогнозируемые социальные эффекты</w:t>
      </w:r>
      <w:r w:rsidRPr="00015163">
        <w:rPr>
          <w:rFonts w:ascii="Times New Roman" w:hAnsi="Times New Roman" w:cs="Times New Roman"/>
          <w:sz w:val="28"/>
          <w:szCs w:val="28"/>
        </w:rPr>
        <w:t>…………………………15</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lastRenderedPageBreak/>
        <w:t>Заключение</w:t>
      </w:r>
      <w:r w:rsidRPr="00015163">
        <w:rPr>
          <w:rFonts w:ascii="Times New Roman" w:hAnsi="Times New Roman" w:cs="Times New Roman"/>
          <w:sz w:val="28"/>
          <w:szCs w:val="28"/>
        </w:rPr>
        <w:t>…………………………………………………………..15</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Список исп. документов и источников информации</w:t>
      </w:r>
      <w:r w:rsidRPr="00015163">
        <w:rPr>
          <w:rFonts w:ascii="Times New Roman" w:hAnsi="Times New Roman" w:cs="Times New Roman"/>
          <w:sz w:val="28"/>
          <w:szCs w:val="28"/>
        </w:rPr>
        <w:t>……….....16</w:t>
      </w:r>
    </w:p>
    <w:p w:rsidR="006F4D96" w:rsidRPr="00015163" w:rsidRDefault="006F4D96" w:rsidP="007830F9">
      <w:pPr>
        <w:numPr>
          <w:ilvl w:val="0"/>
          <w:numId w:val="52"/>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Приложения</w:t>
      </w:r>
      <w:r w:rsidRPr="00015163">
        <w:rPr>
          <w:rFonts w:ascii="Times New Roman" w:hAnsi="Times New Roman" w:cs="Times New Roman"/>
          <w:sz w:val="28"/>
          <w:szCs w:val="28"/>
        </w:rPr>
        <w:t>....................................................................................18</w:t>
      </w: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spacing w:line="240" w:lineRule="auto"/>
        <w:contextualSpacing/>
        <w:rPr>
          <w:rFonts w:ascii="Times New Roman" w:hAnsi="Times New Roman" w:cs="Times New Roman"/>
          <w:sz w:val="28"/>
          <w:szCs w:val="28"/>
        </w:rPr>
      </w:pPr>
    </w:p>
    <w:p w:rsidR="006F4D96" w:rsidRPr="00015163" w:rsidRDefault="006F4D96" w:rsidP="00015163">
      <w:pPr>
        <w:tabs>
          <w:tab w:val="left" w:pos="8280"/>
        </w:tabs>
        <w:spacing w:line="240" w:lineRule="auto"/>
        <w:contextualSpacing/>
        <w:jc w:val="both"/>
        <w:rPr>
          <w:rFonts w:ascii="Times New Roman" w:hAnsi="Times New Roman" w:cs="Times New Roman"/>
          <w:sz w:val="28"/>
          <w:szCs w:val="28"/>
        </w:rPr>
      </w:pPr>
    </w:p>
    <w:p w:rsidR="006F4D96" w:rsidRPr="00015163" w:rsidRDefault="006F4D96" w:rsidP="00015163">
      <w:pPr>
        <w:tabs>
          <w:tab w:val="left" w:pos="8280"/>
        </w:tabs>
        <w:spacing w:line="240" w:lineRule="auto"/>
        <w:contextualSpacing/>
        <w:jc w:val="both"/>
        <w:rPr>
          <w:rFonts w:ascii="Times New Roman" w:hAnsi="Times New Roman" w:cs="Times New Roman"/>
          <w:b/>
          <w:sz w:val="28"/>
          <w:szCs w:val="28"/>
        </w:rPr>
      </w:pPr>
    </w:p>
    <w:p w:rsidR="006F4D96" w:rsidRPr="00015163" w:rsidRDefault="006F4D96" w:rsidP="00015163">
      <w:pPr>
        <w:tabs>
          <w:tab w:val="left" w:pos="8280"/>
        </w:tabs>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Введение </w:t>
      </w:r>
    </w:p>
    <w:p w:rsidR="006F4D96" w:rsidRPr="00015163" w:rsidRDefault="006F4D96" w:rsidP="00015163">
      <w:pPr>
        <w:pStyle w:val="a7"/>
        <w:ind w:firstLine="540"/>
        <w:contextualSpacing/>
        <w:jc w:val="both"/>
        <w:rPr>
          <w:sz w:val="28"/>
          <w:szCs w:val="28"/>
        </w:rPr>
      </w:pPr>
      <w:r w:rsidRPr="00015163">
        <w:rPr>
          <w:sz w:val="28"/>
          <w:szCs w:val="28"/>
        </w:rPr>
        <w:t>Задержка психического развития (ЗПР) — одна из наиболее распространенных форм психической патологии, отличающаяся неравномерной сформированностью процессов познавательной и эмоциональной сферы, которую выявляют с началом обучения ребенка. В медицине ЗПР относят к группе пограничных форм интеллектуальной недостаточности. С точки зрения клиницистов ЗПР характеризуется замедленным темпом психического развития личности, незрелостью и негрубыми нарушениями познавательной деятельности и эмоционально-волевой сферы.</w:t>
      </w:r>
    </w:p>
    <w:p w:rsidR="006F4D96" w:rsidRPr="00015163" w:rsidRDefault="006F4D96" w:rsidP="00015163">
      <w:pPr>
        <w:pStyle w:val="a7"/>
        <w:ind w:firstLine="540"/>
        <w:contextualSpacing/>
        <w:jc w:val="both"/>
        <w:rPr>
          <w:sz w:val="28"/>
          <w:szCs w:val="28"/>
        </w:rPr>
      </w:pPr>
      <w:r w:rsidRPr="00015163">
        <w:rPr>
          <w:sz w:val="28"/>
          <w:szCs w:val="28"/>
        </w:rPr>
        <w:t>Дошкольников с ЗПР отличает высокая возбудимость, неустойчивость внимания, повышенная отвлекаемость, быстрая утомляемость — все эти симптомы сначала проявляются на поведенческом уровне и лишь впоследствии в учебной деятельности. К старшему дошкольному возрасту становятся очевидными трудности в усвоении программы детского сада: дети малоактивны на занятиях, плохо запоминают материал, легко отвлекаются. Уровень развития познавательной деятельности, эмоционального развития, речи снижен по сравнению с нормой. В состав этой категории входят дети с незрелостью эмоционально-волевой сферы и недостаточным развитием познавательной деятельности (развитие внимания, памяти, речи).</w:t>
      </w:r>
    </w:p>
    <w:p w:rsidR="006F4D96" w:rsidRPr="00015163" w:rsidRDefault="006F4D96" w:rsidP="00015163">
      <w:pPr>
        <w:pStyle w:val="a7"/>
        <w:ind w:firstLine="540"/>
        <w:contextualSpacing/>
        <w:jc w:val="both"/>
        <w:rPr>
          <w:sz w:val="28"/>
          <w:szCs w:val="28"/>
        </w:rPr>
      </w:pPr>
      <w:r w:rsidRPr="00015163">
        <w:rPr>
          <w:sz w:val="28"/>
          <w:szCs w:val="28"/>
        </w:rPr>
        <w:t xml:space="preserve">Детям с ЗПР присущи также нарушения двигательной сферы, отмечается отставание в физическом развитии. Темп работы снижен. Дети с ЗПР неспособны к длительной концентрации внимания, продуктивность интеллектуальной деятельности низкая в связи с нарушениями внимания. Вместе с тем, отмечается проявление инициативы и самостоятельности в игровой и предметно-практической деятельности, </w:t>
      </w:r>
      <w:r w:rsidRPr="00015163">
        <w:rPr>
          <w:sz w:val="28"/>
          <w:szCs w:val="28"/>
        </w:rPr>
        <w:lastRenderedPageBreak/>
        <w:t>способность к анализу и обобщению полученной информации в основном сохранена, но нуждается в поддержке педагога посредством активизации познавательной деятельности. Дети с ЗПР способны адекватно воспринимать помощь, совершать перенос усвоенных знаний, навыков, способов действий в практическую деятельность.</w:t>
      </w:r>
    </w:p>
    <w:p w:rsidR="006F4D96" w:rsidRPr="00015163" w:rsidRDefault="006F4D96" w:rsidP="00015163">
      <w:pPr>
        <w:pStyle w:val="a7"/>
        <w:contextualSpacing/>
        <w:jc w:val="both"/>
        <w:rPr>
          <w:sz w:val="28"/>
          <w:szCs w:val="28"/>
        </w:rPr>
      </w:pPr>
      <w:r w:rsidRPr="00015163">
        <w:rPr>
          <w:sz w:val="28"/>
          <w:szCs w:val="28"/>
        </w:rPr>
        <w:t xml:space="preserve">При ЗПР основные нарушения интеллектуального уровня развития ребенка приходятся на </w:t>
      </w:r>
      <w:r w:rsidRPr="00015163">
        <w:rPr>
          <w:b/>
          <w:bCs/>
          <w:sz w:val="28"/>
          <w:szCs w:val="28"/>
        </w:rPr>
        <w:t>недостаточность познавательных процессов.</w:t>
      </w:r>
    </w:p>
    <w:p w:rsidR="006F4D96" w:rsidRPr="00015163" w:rsidRDefault="006F4D96" w:rsidP="00015163">
      <w:pPr>
        <w:pStyle w:val="a7"/>
        <w:ind w:firstLine="708"/>
        <w:contextualSpacing/>
        <w:jc w:val="both"/>
        <w:rPr>
          <w:sz w:val="28"/>
          <w:szCs w:val="28"/>
        </w:rPr>
      </w:pPr>
      <w:r w:rsidRPr="00015163">
        <w:rPr>
          <w:sz w:val="28"/>
          <w:szCs w:val="28"/>
        </w:rPr>
        <w:t>У детей небольшой словарный запас, большинство страдают дефектами звукопроизношения, слабо владеют лексико-грамматическими категориями. Нарушение речи при ЗПР носят системный характер, так как отмечается недоразвитие звуковой и смысловой сторон речи: нарушен лексико-грамматический строй речи, фонематический слух и фонематическое восприятие, недостатки звукопроизношения, проблемы в формировании связной речи.</w:t>
      </w:r>
    </w:p>
    <w:p w:rsidR="006F4D96" w:rsidRPr="00015163" w:rsidRDefault="006F4D96" w:rsidP="00015163">
      <w:pPr>
        <w:pStyle w:val="a7"/>
        <w:ind w:firstLine="708"/>
        <w:contextualSpacing/>
        <w:jc w:val="both"/>
        <w:rPr>
          <w:sz w:val="28"/>
          <w:szCs w:val="28"/>
        </w:rPr>
      </w:pPr>
      <w:r w:rsidRPr="00015163">
        <w:rPr>
          <w:b/>
          <w:bCs/>
          <w:sz w:val="28"/>
          <w:szCs w:val="28"/>
        </w:rPr>
        <w:t>Восприятие</w:t>
      </w:r>
      <w:r w:rsidRPr="00015163">
        <w:rPr>
          <w:rStyle w:val="apple-converted-space"/>
          <w:b/>
          <w:bCs/>
          <w:sz w:val="28"/>
          <w:szCs w:val="28"/>
        </w:rPr>
        <w:t> </w:t>
      </w:r>
      <w:r w:rsidRPr="00015163">
        <w:rPr>
          <w:sz w:val="28"/>
          <w:szCs w:val="28"/>
        </w:rPr>
        <w:t>у детей с ЗПР поверхностное, при этом процесс восприятия проявляется в его ограниченности, фрагментарности, константности. В связи с неполноценностью зрительного и слухового восприятия у детей с ЗПР недостаточно сформированы пространственно-временные представления.</w:t>
      </w:r>
    </w:p>
    <w:p w:rsidR="006F4D96" w:rsidRPr="00015163" w:rsidRDefault="006F4D96" w:rsidP="00015163">
      <w:pPr>
        <w:pStyle w:val="a7"/>
        <w:ind w:firstLine="708"/>
        <w:contextualSpacing/>
        <w:jc w:val="both"/>
        <w:rPr>
          <w:sz w:val="28"/>
          <w:szCs w:val="28"/>
        </w:rPr>
      </w:pPr>
      <w:r w:rsidRPr="00015163">
        <w:rPr>
          <w:sz w:val="28"/>
          <w:szCs w:val="28"/>
        </w:rPr>
        <w:t>Наблюдается</w:t>
      </w:r>
      <w:r w:rsidRPr="00015163">
        <w:rPr>
          <w:rStyle w:val="apple-converted-space"/>
          <w:sz w:val="28"/>
          <w:szCs w:val="28"/>
        </w:rPr>
        <w:t> </w:t>
      </w:r>
      <w:r w:rsidRPr="00015163">
        <w:rPr>
          <w:b/>
          <w:bCs/>
          <w:sz w:val="28"/>
          <w:szCs w:val="28"/>
        </w:rPr>
        <w:t>отставание</w:t>
      </w:r>
      <w:r w:rsidRPr="00015163">
        <w:rPr>
          <w:rStyle w:val="apple-converted-space"/>
          <w:sz w:val="28"/>
          <w:szCs w:val="28"/>
        </w:rPr>
        <w:t> </w:t>
      </w:r>
      <w:r w:rsidRPr="00015163">
        <w:rPr>
          <w:sz w:val="28"/>
          <w:szCs w:val="28"/>
        </w:rPr>
        <w:t>всех видов</w:t>
      </w:r>
      <w:r w:rsidRPr="00015163">
        <w:rPr>
          <w:rStyle w:val="apple-converted-space"/>
          <w:sz w:val="28"/>
          <w:szCs w:val="28"/>
        </w:rPr>
        <w:t> </w:t>
      </w:r>
      <w:r w:rsidRPr="00015163">
        <w:rPr>
          <w:b/>
          <w:bCs/>
          <w:sz w:val="28"/>
          <w:szCs w:val="28"/>
        </w:rPr>
        <w:t>памяти:</w:t>
      </w:r>
      <w:r w:rsidRPr="00015163">
        <w:rPr>
          <w:rStyle w:val="apple-converted-space"/>
          <w:sz w:val="28"/>
          <w:szCs w:val="28"/>
        </w:rPr>
        <w:t> </w:t>
      </w:r>
      <w:r w:rsidRPr="00015163">
        <w:rPr>
          <w:sz w:val="28"/>
          <w:szCs w:val="28"/>
        </w:rPr>
        <w:t>зрительной, слуховой, словесно-логической. Недостатки в развитии произвольной памяти проявляются в замедленном запоминании, неточности воспроизведения, частом забывании воспринимаемого материала. В наибольшей степени страдает вербальная память.</w:t>
      </w:r>
    </w:p>
    <w:p w:rsidR="006F4D96" w:rsidRPr="00015163" w:rsidRDefault="006F4D96" w:rsidP="00015163">
      <w:pPr>
        <w:pStyle w:val="a7"/>
        <w:ind w:firstLine="708"/>
        <w:contextualSpacing/>
        <w:jc w:val="both"/>
        <w:rPr>
          <w:sz w:val="28"/>
          <w:szCs w:val="28"/>
        </w:rPr>
      </w:pPr>
      <w:r w:rsidRPr="00015163">
        <w:rPr>
          <w:b/>
          <w:bCs/>
          <w:sz w:val="28"/>
          <w:szCs w:val="28"/>
        </w:rPr>
        <w:t>Внимание</w:t>
      </w:r>
      <w:r w:rsidRPr="00015163">
        <w:rPr>
          <w:rStyle w:val="apple-converted-space"/>
          <w:sz w:val="28"/>
          <w:szCs w:val="28"/>
        </w:rPr>
        <w:t> </w:t>
      </w:r>
      <w:r w:rsidRPr="00015163">
        <w:rPr>
          <w:sz w:val="28"/>
          <w:szCs w:val="28"/>
        </w:rPr>
        <w:t>характеризуется неустойчивостью, что приводит к неравномерной работоспособности, недостаточно развита способность к произвольной регуляции поведения и деятельности. Характерной особенностью детей с ЗПР является выраженное нарушение у большинства из них функции активного внимания.</w:t>
      </w:r>
    </w:p>
    <w:p w:rsidR="006F4D96" w:rsidRPr="00015163" w:rsidRDefault="006F4D96" w:rsidP="00015163">
      <w:pPr>
        <w:pStyle w:val="a7"/>
        <w:ind w:firstLine="708"/>
        <w:contextualSpacing/>
        <w:jc w:val="both"/>
        <w:rPr>
          <w:sz w:val="28"/>
          <w:szCs w:val="28"/>
        </w:rPr>
      </w:pPr>
      <w:r w:rsidRPr="00015163">
        <w:rPr>
          <w:sz w:val="28"/>
          <w:szCs w:val="28"/>
        </w:rPr>
        <w:t>Отставание особенно заметно в мыслительной деятельности детей с ЗПР. Они затрудняются обобщать, сравнивать, систематизировать и классифицировать. У детей с ЗПР обнаруживаются трудности словесно-логического мышления.</w:t>
      </w:r>
    </w:p>
    <w:p w:rsidR="006F4D96" w:rsidRPr="00015163" w:rsidRDefault="006F4D96" w:rsidP="00015163">
      <w:pPr>
        <w:pStyle w:val="a7"/>
        <w:ind w:firstLine="708"/>
        <w:contextualSpacing/>
        <w:jc w:val="both"/>
        <w:rPr>
          <w:sz w:val="28"/>
          <w:szCs w:val="28"/>
        </w:rPr>
      </w:pPr>
      <w:r w:rsidRPr="00015163">
        <w:rPr>
          <w:b/>
          <w:bCs/>
          <w:sz w:val="28"/>
          <w:szCs w:val="28"/>
        </w:rPr>
        <w:t>Недостатки мышления</w:t>
      </w:r>
      <w:r w:rsidRPr="00015163">
        <w:rPr>
          <w:rStyle w:val="apple-converted-space"/>
          <w:b/>
          <w:bCs/>
          <w:sz w:val="28"/>
          <w:szCs w:val="28"/>
        </w:rPr>
        <w:t> </w:t>
      </w:r>
      <w:r w:rsidRPr="00015163">
        <w:rPr>
          <w:sz w:val="28"/>
          <w:szCs w:val="28"/>
        </w:rPr>
        <w:t>у детей с ЗПР проявляются в низкой способности к обобщению материала; слабости регулирующей роли мышления; в несформированности основных мыслительных операций: анализа, синтеза, сравнения, снижении познавательной активности.</w:t>
      </w:r>
    </w:p>
    <w:p w:rsidR="006F4D96" w:rsidRPr="00015163" w:rsidRDefault="006F4D96" w:rsidP="00015163">
      <w:pPr>
        <w:pStyle w:val="a7"/>
        <w:ind w:firstLine="708"/>
        <w:contextualSpacing/>
        <w:jc w:val="both"/>
        <w:rPr>
          <w:sz w:val="28"/>
          <w:szCs w:val="28"/>
        </w:rPr>
      </w:pPr>
      <w:r w:rsidRPr="00015163">
        <w:rPr>
          <w:sz w:val="28"/>
          <w:szCs w:val="28"/>
        </w:rPr>
        <w:t>Отставание возникает на уровне наглядных форм мышления, дети с ЗПР испытывают трудности в формировании образных представлений, не образуется соответствующий возрастным возможностям уровень словесно-логического мышления.</w:t>
      </w:r>
    </w:p>
    <w:p w:rsidR="006F4D96" w:rsidRPr="00015163" w:rsidRDefault="006F4D96" w:rsidP="00015163">
      <w:pPr>
        <w:pStyle w:val="a7"/>
        <w:ind w:firstLine="708"/>
        <w:contextualSpacing/>
        <w:jc w:val="both"/>
        <w:rPr>
          <w:sz w:val="28"/>
          <w:szCs w:val="28"/>
        </w:rPr>
      </w:pPr>
      <w:r w:rsidRPr="00015163">
        <w:rPr>
          <w:sz w:val="28"/>
          <w:szCs w:val="28"/>
        </w:rPr>
        <w:t>Таким образом, кроме особенностей познавательной деятельности детей с ЗПР выявлены следующие общие для ЗПР различной этиологии черты: низкая работоспособность, незрелость эмоций и воли, отклонения в двигательной сфере.</w:t>
      </w:r>
    </w:p>
    <w:p w:rsidR="006F4D96" w:rsidRPr="00015163" w:rsidRDefault="006F4D96" w:rsidP="00015163">
      <w:pPr>
        <w:pStyle w:val="a7"/>
        <w:ind w:firstLine="540"/>
        <w:contextualSpacing/>
        <w:jc w:val="both"/>
        <w:rPr>
          <w:sz w:val="28"/>
          <w:szCs w:val="28"/>
        </w:rPr>
      </w:pPr>
      <w:r w:rsidRPr="00015163">
        <w:rPr>
          <w:sz w:val="28"/>
          <w:szCs w:val="28"/>
        </w:rPr>
        <w:t>У детей с ЗПР обнаруживается невысокий уровень сформированности логических операций: непланомерность анализа, слабая дифференцированность обобщения. Поэтому ребенку с ЗПР необходимо развивать навыки анализа, синтеза; совершенствовать активную функцию внимания, произвольную память, связную речь, произвольную регуляцию деятельности.</w:t>
      </w:r>
    </w:p>
    <w:p w:rsidR="006F4D96" w:rsidRPr="00015163" w:rsidRDefault="006F4D96" w:rsidP="00015163">
      <w:pPr>
        <w:spacing w:line="240" w:lineRule="auto"/>
        <w:ind w:firstLine="540"/>
        <w:contextualSpacing/>
        <w:jc w:val="both"/>
        <w:rPr>
          <w:rFonts w:ascii="Times New Roman" w:hAnsi="Times New Roman" w:cs="Times New Roman"/>
          <w:b/>
          <w:sz w:val="28"/>
          <w:szCs w:val="28"/>
        </w:rPr>
      </w:pPr>
    </w:p>
    <w:p w:rsidR="006F4D96" w:rsidRPr="00015163" w:rsidRDefault="006F4D96" w:rsidP="007830F9">
      <w:pPr>
        <w:pStyle w:val="a7"/>
        <w:numPr>
          <w:ilvl w:val="0"/>
          <w:numId w:val="37"/>
        </w:numPr>
        <w:spacing w:beforeAutospacing="0" w:after="119" w:afterAutospacing="0"/>
        <w:contextualSpacing/>
        <w:jc w:val="both"/>
        <w:rPr>
          <w:b/>
          <w:sz w:val="28"/>
          <w:szCs w:val="28"/>
          <w:shd w:val="clear" w:color="auto" w:fill="FFFFFF"/>
        </w:rPr>
      </w:pPr>
      <w:bookmarkStart w:id="14" w:name="831"/>
      <w:r w:rsidRPr="00015163">
        <w:rPr>
          <w:b/>
          <w:sz w:val="28"/>
          <w:szCs w:val="28"/>
          <w:shd w:val="clear" w:color="auto" w:fill="FFFFFF"/>
        </w:rPr>
        <w:lastRenderedPageBreak/>
        <w:t>Актуальность проекта</w:t>
      </w:r>
    </w:p>
    <w:p w:rsidR="006F4D96" w:rsidRPr="00015163" w:rsidRDefault="006F4D96" w:rsidP="00015163">
      <w:pPr>
        <w:pStyle w:val="a7"/>
        <w:ind w:firstLine="360"/>
        <w:contextualSpacing/>
        <w:jc w:val="both"/>
        <w:rPr>
          <w:sz w:val="28"/>
          <w:szCs w:val="28"/>
          <w:shd w:val="clear" w:color="auto" w:fill="FFFFFF"/>
        </w:rPr>
      </w:pPr>
      <w:r w:rsidRPr="00015163">
        <w:rPr>
          <w:sz w:val="28"/>
          <w:szCs w:val="28"/>
          <w:shd w:val="clear" w:color="auto" w:fill="FFFFFF"/>
        </w:rPr>
        <w:t>В период дошкольного детства формируются предпосылки будущей учебной деятельности детей. На протяжении дошкольного возраста происходят значительные изменения в восприятии, внимании, мышлении, памяти детей. Эти процессы из непроизвольных превращаются в произвольные. Всякая психическая функция  формируется и преобразуется в процессе взаимодействия ребенка и взрослого. Учитель-дефектолог, родители, педагоги являются главными участниками в развитии познавательных возможностей каждого ребенка, а дошкольника с ЗПР особенно. Материал проекта позволяет подготовить ребенка с ЗПР к школе: в ходе игровых занятий развивается мышление, внимание, восприятие, память. Реализация материала создает условия для дальнейшего успешного усвоения школьной программы, снижает степень дезадаптации к школьному обучению.</w:t>
      </w:r>
    </w:p>
    <w:p w:rsidR="006F4D96" w:rsidRPr="00015163" w:rsidRDefault="006F4D96" w:rsidP="00015163">
      <w:pPr>
        <w:pStyle w:val="a7"/>
        <w:ind w:firstLine="360"/>
        <w:contextualSpacing/>
        <w:jc w:val="both"/>
        <w:rPr>
          <w:sz w:val="28"/>
          <w:szCs w:val="28"/>
          <w:shd w:val="clear" w:color="auto" w:fill="FFFFFF"/>
        </w:rPr>
      </w:pPr>
    </w:p>
    <w:p w:rsidR="006F4D96" w:rsidRPr="00015163" w:rsidRDefault="006F4D96" w:rsidP="007830F9">
      <w:pPr>
        <w:pStyle w:val="a7"/>
        <w:numPr>
          <w:ilvl w:val="0"/>
          <w:numId w:val="37"/>
        </w:numPr>
        <w:spacing w:beforeAutospacing="0" w:after="119" w:afterAutospacing="0"/>
        <w:contextualSpacing/>
        <w:jc w:val="both"/>
        <w:rPr>
          <w:b/>
          <w:sz w:val="28"/>
          <w:szCs w:val="28"/>
          <w:shd w:val="clear" w:color="auto" w:fill="FFFFFF"/>
        </w:rPr>
      </w:pPr>
      <w:r w:rsidRPr="00015163">
        <w:rPr>
          <w:b/>
          <w:sz w:val="28"/>
          <w:szCs w:val="28"/>
          <w:shd w:val="clear" w:color="auto" w:fill="FFFFFF"/>
        </w:rPr>
        <w:t>Цель и  задачи проекта</w:t>
      </w:r>
    </w:p>
    <w:p w:rsidR="006F4D96" w:rsidRPr="00015163" w:rsidRDefault="006F4D96" w:rsidP="007830F9">
      <w:pPr>
        <w:pStyle w:val="a7"/>
        <w:numPr>
          <w:ilvl w:val="1"/>
          <w:numId w:val="37"/>
        </w:numPr>
        <w:spacing w:beforeAutospacing="0" w:after="119" w:afterAutospacing="0"/>
        <w:contextualSpacing/>
        <w:jc w:val="both"/>
        <w:rPr>
          <w:b/>
          <w:sz w:val="28"/>
          <w:szCs w:val="28"/>
          <w:shd w:val="clear" w:color="auto" w:fill="FFFFFF"/>
        </w:rPr>
      </w:pPr>
      <w:r w:rsidRPr="00015163">
        <w:rPr>
          <w:b/>
          <w:sz w:val="28"/>
          <w:szCs w:val="28"/>
          <w:shd w:val="clear" w:color="auto" w:fill="FFFFFF"/>
        </w:rPr>
        <w:t>Цель проекта</w:t>
      </w:r>
    </w:p>
    <w:p w:rsidR="006F4D96" w:rsidRPr="00015163" w:rsidRDefault="006F4D96" w:rsidP="007830F9">
      <w:pPr>
        <w:pStyle w:val="a7"/>
        <w:numPr>
          <w:ilvl w:val="0"/>
          <w:numId w:val="38"/>
        </w:numPr>
        <w:spacing w:beforeAutospacing="0" w:after="119" w:afterAutospacing="0"/>
        <w:contextualSpacing/>
        <w:jc w:val="both"/>
        <w:rPr>
          <w:sz w:val="28"/>
          <w:szCs w:val="28"/>
        </w:rPr>
      </w:pPr>
      <w:r w:rsidRPr="00015163">
        <w:rPr>
          <w:sz w:val="28"/>
          <w:szCs w:val="28"/>
          <w:shd w:val="clear" w:color="auto" w:fill="FFFFFF"/>
        </w:rPr>
        <w:t xml:space="preserve">формирование сенсорных способностей у детей, </w:t>
      </w:r>
      <w:r w:rsidRPr="00015163">
        <w:rPr>
          <w:sz w:val="28"/>
          <w:szCs w:val="28"/>
        </w:rPr>
        <w:t>развитие и совершенствование сенсорно-перцептивной сферы (ощущение, восприятие, представление) у детей с задержкой психического развития.</w:t>
      </w:r>
    </w:p>
    <w:p w:rsidR="006F4D96" w:rsidRPr="00015163" w:rsidRDefault="006F4D96" w:rsidP="007830F9">
      <w:pPr>
        <w:pStyle w:val="a7"/>
        <w:numPr>
          <w:ilvl w:val="1"/>
          <w:numId w:val="37"/>
        </w:numPr>
        <w:spacing w:beforeAutospacing="0" w:after="119" w:afterAutospacing="0"/>
        <w:contextualSpacing/>
        <w:jc w:val="both"/>
        <w:rPr>
          <w:b/>
          <w:sz w:val="28"/>
          <w:szCs w:val="28"/>
        </w:rPr>
      </w:pPr>
      <w:r w:rsidRPr="00015163">
        <w:rPr>
          <w:b/>
          <w:sz w:val="28"/>
          <w:szCs w:val="28"/>
        </w:rPr>
        <w:t>Задачи проекта</w:t>
      </w:r>
    </w:p>
    <w:p w:rsidR="006F4D96" w:rsidRPr="00015163" w:rsidRDefault="006F4D96" w:rsidP="007830F9">
      <w:pPr>
        <w:numPr>
          <w:ilvl w:val="0"/>
          <w:numId w:val="38"/>
        </w:numPr>
        <w:spacing w:before="100" w:beforeAutospacing="1" w:after="100" w:afterAutospacing="1"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Сформировать у детей с ЗПР систему перцептивных действий и сенсорных эталонов, интерес к внешним свойствам предметов окружающего мира, развивать элементарные обследовательские действия;</w:t>
      </w:r>
    </w:p>
    <w:p w:rsidR="006F4D96" w:rsidRPr="00015163" w:rsidRDefault="006F4D96" w:rsidP="007830F9">
      <w:pPr>
        <w:numPr>
          <w:ilvl w:val="0"/>
          <w:numId w:val="38"/>
        </w:numPr>
        <w:spacing w:before="100" w:beforeAutospacing="1" w:after="100" w:afterAutospacing="1"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учить  самостоятельно применять полученные знания в  практической и познавательной деятельности; </w:t>
      </w:r>
    </w:p>
    <w:p w:rsidR="006F4D96" w:rsidRPr="00015163" w:rsidRDefault="006F4D96" w:rsidP="007830F9">
      <w:pPr>
        <w:numPr>
          <w:ilvl w:val="0"/>
          <w:numId w:val="38"/>
        </w:numPr>
        <w:spacing w:before="100" w:beforeAutospacing="1" w:after="100" w:afterAutospacing="1"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у детей внимание, восприятие, мыслительные операции (сравнение, анализ, синтез, обобщение);</w:t>
      </w:r>
    </w:p>
    <w:p w:rsidR="006F4D96" w:rsidRPr="00015163" w:rsidRDefault="006F4D96" w:rsidP="007830F9">
      <w:pPr>
        <w:numPr>
          <w:ilvl w:val="0"/>
          <w:numId w:val="38"/>
        </w:numPr>
        <w:spacing w:before="100" w:beforeAutospacing="1" w:after="100" w:afterAutospacing="1"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умение чувствовать и познавать окружающий мир;</w:t>
      </w:r>
    </w:p>
    <w:p w:rsidR="006F4D96" w:rsidRPr="00015163" w:rsidRDefault="006F4D96" w:rsidP="007830F9">
      <w:pPr>
        <w:numPr>
          <w:ilvl w:val="0"/>
          <w:numId w:val="38"/>
        </w:numPr>
        <w:spacing w:before="100" w:beforeAutospacing="1" w:after="100" w:afterAutospacing="1"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мотивацию дошкольников с ЗПР для познавательной деятельности.</w:t>
      </w:r>
    </w:p>
    <w:p w:rsidR="006F4D96" w:rsidRPr="00015163" w:rsidRDefault="006F4D96" w:rsidP="007830F9">
      <w:pPr>
        <w:numPr>
          <w:ilvl w:val="1"/>
          <w:numId w:val="37"/>
        </w:numPr>
        <w:spacing w:before="100" w:beforeAutospacing="1" w:after="100" w:afterAutospacing="1"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Объект исследования</w:t>
      </w:r>
    </w:p>
    <w:p w:rsidR="006F4D96" w:rsidRPr="00015163" w:rsidRDefault="006F4D96" w:rsidP="00015163">
      <w:pPr>
        <w:pStyle w:val="a7"/>
        <w:ind w:left="720"/>
        <w:contextualSpacing/>
        <w:jc w:val="both"/>
        <w:rPr>
          <w:sz w:val="28"/>
          <w:szCs w:val="28"/>
        </w:rPr>
      </w:pPr>
      <w:r w:rsidRPr="00015163">
        <w:rPr>
          <w:sz w:val="28"/>
          <w:szCs w:val="28"/>
        </w:rPr>
        <w:t>сенсорно-перцептивная сфера дошкольников с задержкой психического развития</w:t>
      </w:r>
    </w:p>
    <w:p w:rsidR="006F4D96" w:rsidRPr="00015163" w:rsidRDefault="006F4D96" w:rsidP="007830F9">
      <w:pPr>
        <w:pStyle w:val="a7"/>
        <w:numPr>
          <w:ilvl w:val="1"/>
          <w:numId w:val="37"/>
        </w:numPr>
        <w:spacing w:beforeAutospacing="0" w:after="119" w:afterAutospacing="0"/>
        <w:contextualSpacing/>
        <w:jc w:val="both"/>
        <w:rPr>
          <w:b/>
          <w:sz w:val="28"/>
          <w:szCs w:val="28"/>
        </w:rPr>
      </w:pPr>
      <w:r w:rsidRPr="00015163">
        <w:rPr>
          <w:b/>
          <w:sz w:val="28"/>
          <w:szCs w:val="28"/>
        </w:rPr>
        <w:t>Предмет исследования</w:t>
      </w:r>
    </w:p>
    <w:p w:rsidR="006F4D96" w:rsidRPr="00015163" w:rsidRDefault="006F4D96" w:rsidP="00015163">
      <w:pPr>
        <w:pStyle w:val="a7"/>
        <w:ind w:left="810"/>
        <w:contextualSpacing/>
        <w:jc w:val="both"/>
        <w:rPr>
          <w:sz w:val="28"/>
          <w:szCs w:val="28"/>
        </w:rPr>
      </w:pPr>
      <w:r w:rsidRPr="00015163">
        <w:rPr>
          <w:sz w:val="28"/>
          <w:szCs w:val="28"/>
        </w:rPr>
        <w:t>развитие психических процессов дошкольников с ЗПР (ощущение, восприятие, представление)</w:t>
      </w:r>
    </w:p>
    <w:p w:rsidR="006F4D96" w:rsidRPr="00015163" w:rsidRDefault="006F4D96" w:rsidP="007830F9">
      <w:pPr>
        <w:pStyle w:val="a7"/>
        <w:numPr>
          <w:ilvl w:val="0"/>
          <w:numId w:val="37"/>
        </w:numPr>
        <w:spacing w:beforeAutospacing="0" w:after="119" w:afterAutospacing="0"/>
        <w:contextualSpacing/>
        <w:jc w:val="both"/>
        <w:rPr>
          <w:b/>
          <w:sz w:val="28"/>
          <w:szCs w:val="28"/>
        </w:rPr>
      </w:pPr>
      <w:r w:rsidRPr="00015163">
        <w:rPr>
          <w:b/>
          <w:sz w:val="28"/>
          <w:szCs w:val="28"/>
        </w:rPr>
        <w:t xml:space="preserve">Проектное решение </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Ребенок на каждом возрастном этапе оказывается наиболее чувственным к тем или иным воздействиям. Чем меньше ребенок, тем большее значение имеет чувственный опыт. На этапе раннего детства ознакомление со свойствами предметов играет определенную роль. Н.М. Щелованов назвал ранний возраст «золотой порой» сенсорного воспитания.</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Таким образом, восприятие является ведущим познавательным процессом дошкольного возраста. Успешность умственного, физического, эстетического воспитания в значительной степени зависит от уровня развития восприятия детей, то есть от того, насколько совершенно ребенок слышит, видит, осязает окружающее.</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Проблемами развития восприятия у детей с задержкой психического развития занимались такие учёные, как Л.С. Венгер, А.В. Запорожец, А.А.Катаева, Н.Н. Поддьяков, А.П.Усова. Восприятие предметов у детей с ЗПР является одной из самых низких познавательных активностей.</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У детей с задержкой психического развития отмечается низкий уровень аналитического восприятия. Ребенок не обдумывает информацию, которую воспринимает («вижу, но не думаю».). Снижение активности восприятия. В процессе восприятия нарушена функция поиска, ребенок не пытается всмотреться, материал воспринимается поверхностно.</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Сенсорное развитие детей с задержкой психического развития происходит в той же последовательности, как у нормально развивающихся детей, но имеет свои особенности:</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усвоение детьми эталонов происходит медленнее, чем у нормально развивающихся сверстников;</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дошкольники с ЗПР меньше пользуются данными знаниями в повседневной жизни;</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дети не анализируют предметы с помощью сенсорных эталонов, не выделяют признаки предметов, что необходимо для успешной учебной деятельности.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Сенсорное развитие ребёнка, основываясь на развитии восприятия и ощущений, включает в себя знания таких сенсорных эталонов, как цвет, форма и умение использовать их в своей деятельности.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Несформированность эталонов мешает и развитию действий соотношения предметов с эталоном, так как дети не видят разницы между мячиком и воздушным шариком, не различают близкие по цвету предметы, не могут расставить фигурки по форме. Поэтому такое действие, как моделирование (т.е. разложение предмета на эталоны, из которых он состоит) может у таких детей не сформироваться и к концу дошкольного возраста, хотя в норме должны появиться уже к пяти годам.</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Таким образом, задержка психического развития ребёнка характеризуется недостаточностью и фрагментарностью представлений об окружающем мире. Это доказывает, что с детьми с задержкой психического развития необходимо проводить специальную коррекционную работу, направленную на развитие всех видов восприятия, а также других психических функций, что в свою очередь будет способствовать положительной динамике в развитии данной категории детей.</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Как показывают исследования Л. И. Плаксиной, Л. П. Григорьевой, С. В. Сташевского, Е. А. Стребелевой, одним из эффективных средств коррекции восприятия детей дошкольного возраста вообще, а детей с ЗПР особенно, является дидактическая игра.</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Чтобы сформировать у детей определенную систему знаний по данной теме необходимо использование следующих принципов:</w:t>
      </w:r>
    </w:p>
    <w:p w:rsidR="006F4D96" w:rsidRPr="00015163" w:rsidRDefault="006F4D96" w:rsidP="00015163">
      <w:p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iCs/>
          <w:sz w:val="28"/>
          <w:szCs w:val="28"/>
        </w:rPr>
        <w:t>Принцип доступности и индивидуальности</w:t>
      </w:r>
    </w:p>
    <w:p w:rsidR="006F4D96" w:rsidRPr="00015163" w:rsidRDefault="006F4D96" w:rsidP="00015163">
      <w:pPr>
        <w:spacing w:after="15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sz w:val="28"/>
          <w:szCs w:val="28"/>
        </w:rPr>
        <w:t>Подбираемые дидактические игры должны быть понятны и доступны каждому ребенку. Необходимо учитывать индивидуальные особенности ребенка и первоначальный сенсорный опыт.</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b/>
          <w:iCs/>
          <w:sz w:val="28"/>
          <w:szCs w:val="28"/>
        </w:rPr>
        <w:lastRenderedPageBreak/>
        <w:t>Принцип последовательности и систематичности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Совместная деятельность осуществляется согласно планированию, с обязательным закреплением в индивидуальной и самостоятельной деятельности.</w:t>
      </w:r>
    </w:p>
    <w:p w:rsidR="006F4D96" w:rsidRPr="00015163" w:rsidRDefault="006F4D96" w:rsidP="00015163">
      <w:p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iCs/>
          <w:sz w:val="28"/>
          <w:szCs w:val="28"/>
        </w:rPr>
        <w:t>Принцип связи с жизненным опытом</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Существенным фактором в работе с детьми с ЗПР является взаимосвязь обучения с закреплением знаний и умений в повседневной жизни. В разнообразных играх, в самостоятельной деятельности дети закрепляют полученные знания о цвете, форме предметов. От правильной реализации этого принципа зависит качество развития восприятия.</w:t>
      </w:r>
    </w:p>
    <w:p w:rsidR="006F4D96" w:rsidRPr="00015163" w:rsidRDefault="006F4D96" w:rsidP="00015163">
      <w:p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iCs/>
          <w:sz w:val="28"/>
          <w:szCs w:val="28"/>
        </w:rPr>
        <w:t>Принцип повторности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Учитывая особенности развития восприятия у детей с ЗПР, для прочного усвоения программных требований необходима неоднократная повторность одних и тех же занятий. Повторение без всяких изменений может привести к снижению заинтересованности детей. Поэтому при повторении занятий сохраняя программное содержание, следует непременно привлекать новый материал с усложнением заданий, это позволяет детям хорошо все усваивать, пополнять багаж знаний, а главное – обобщать свой опыт.</w:t>
      </w:r>
    </w:p>
    <w:p w:rsidR="006F4D96" w:rsidRPr="00015163" w:rsidRDefault="006F4D96" w:rsidP="00015163">
      <w:p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iCs/>
          <w:sz w:val="28"/>
          <w:szCs w:val="28"/>
        </w:rPr>
        <w:t>Принцип наглядности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Дидактические развивающие игры являются прекрасным наглядным пособием и демонстрационным материалом, вызывают у ребенка живой интерес, что способствует хорошей результативности.</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Успех развития восприятия у детей с ЗПР во многом зависит от того какие </w:t>
      </w:r>
      <w:r w:rsidRPr="00015163">
        <w:rPr>
          <w:rFonts w:ascii="Times New Roman" w:hAnsi="Times New Roman" w:cs="Times New Roman"/>
          <w:iCs/>
          <w:sz w:val="28"/>
          <w:szCs w:val="28"/>
        </w:rPr>
        <w:t>методы и приемы</w:t>
      </w:r>
      <w:r w:rsidRPr="00015163">
        <w:rPr>
          <w:rFonts w:ascii="Times New Roman" w:hAnsi="Times New Roman" w:cs="Times New Roman"/>
          <w:sz w:val="28"/>
          <w:szCs w:val="28"/>
        </w:rPr>
        <w:t xml:space="preserve"> используются. Правильно подобранные методы и приемы обучения способствуют лучшему развитию восприятия у детей с ЗПР. В коррекционной работе по развитию сенсорно-перцептивной сферы  детей с ЗПР используются следующие </w:t>
      </w:r>
      <w:r w:rsidRPr="00015163">
        <w:rPr>
          <w:rFonts w:ascii="Times New Roman" w:hAnsi="Times New Roman" w:cs="Times New Roman"/>
          <w:iCs/>
          <w:sz w:val="28"/>
          <w:szCs w:val="28"/>
        </w:rPr>
        <w:t>методы:</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b/>
          <w:iCs/>
          <w:sz w:val="28"/>
          <w:szCs w:val="28"/>
        </w:rPr>
        <w:t>Словесный метод</w:t>
      </w:r>
      <w:r w:rsidRPr="00015163">
        <w:rPr>
          <w:rFonts w:ascii="Times New Roman" w:hAnsi="Times New Roman" w:cs="Times New Roman"/>
          <w:i/>
          <w:iCs/>
          <w:sz w:val="28"/>
          <w:szCs w:val="28"/>
        </w:rPr>
        <w:t xml:space="preserve"> – </w:t>
      </w:r>
      <w:r w:rsidRPr="00015163">
        <w:rPr>
          <w:rFonts w:ascii="Times New Roman" w:hAnsi="Times New Roman" w:cs="Times New Roman"/>
          <w:sz w:val="28"/>
          <w:szCs w:val="28"/>
        </w:rPr>
        <w:t>один из наиболее эффективных методов. Объяснения, пояснения, вопросы, словесные инструкции служат лучшему понимания задачи, цели игры.</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b/>
          <w:iCs/>
          <w:sz w:val="28"/>
          <w:szCs w:val="28"/>
        </w:rPr>
        <w:t>Наглядно-действенный метод обучения</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Дидактические развивающие игры являются дополнительным, рациональным и удобным источником наглядности, тем самым они ускоряют процесс достижения положительных результатов в работе.</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Также основным методом является</w:t>
      </w:r>
      <w:r w:rsidRPr="00015163">
        <w:rPr>
          <w:rFonts w:ascii="Times New Roman" w:hAnsi="Times New Roman" w:cs="Times New Roman"/>
          <w:i/>
          <w:iCs/>
          <w:sz w:val="28"/>
          <w:szCs w:val="28"/>
        </w:rPr>
        <w:t> </w:t>
      </w:r>
      <w:r w:rsidRPr="00015163">
        <w:rPr>
          <w:rFonts w:ascii="Times New Roman" w:hAnsi="Times New Roman" w:cs="Times New Roman"/>
          <w:b/>
          <w:iCs/>
          <w:sz w:val="28"/>
          <w:szCs w:val="28"/>
        </w:rPr>
        <w:t>практический метод</w:t>
      </w:r>
      <w:r w:rsidRPr="00015163">
        <w:rPr>
          <w:rFonts w:ascii="Times New Roman" w:hAnsi="Times New Roman" w:cs="Times New Roman"/>
          <w:i/>
          <w:iCs/>
          <w:sz w:val="28"/>
          <w:szCs w:val="28"/>
        </w:rPr>
        <w:t>.</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После общего показа и объяснения предлагается выполнять сначала под непосредственным руководством этапы игры каждому ребенку, оказывая по мере необходимости помощь, также даются единичные указания. Дидактические развивающие игры создают положительный эмоциональный настрой, мотивируют и ребёнка и педагога.</w:t>
      </w:r>
    </w:p>
    <w:p w:rsidR="006F4D96" w:rsidRPr="00015163" w:rsidRDefault="006F4D96" w:rsidP="00015163">
      <w:p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iCs/>
          <w:sz w:val="28"/>
          <w:szCs w:val="28"/>
        </w:rPr>
        <w:t>Игровой метод</w:t>
      </w:r>
    </w:p>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Игровые методы и приемы занимают большое место в обучении детей с ЗПР. Ведь где как не в игре ребенок получает максимальное количество знаний. В ходе игровой деятельности наиболее интенсивно формируются психические качества и личностные особенности ребенка.</w:t>
      </w:r>
    </w:p>
    <w:p w:rsidR="006F4D96" w:rsidRPr="00015163" w:rsidRDefault="006F4D96" w:rsidP="00015163">
      <w:p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w:t>
      </w:r>
      <w:r w:rsidRPr="00015163">
        <w:rPr>
          <w:rFonts w:ascii="Times New Roman" w:hAnsi="Times New Roman" w:cs="Times New Roman"/>
          <w:sz w:val="28"/>
          <w:szCs w:val="28"/>
        </w:rPr>
        <w:tab/>
        <w:t>Таким образом, задача педагога заключается в том, чтобы применяемые методы и приемы способствовали обогащению сенсорного опыта, развитию восприятия в целом.</w:t>
      </w:r>
    </w:p>
    <w:p w:rsidR="006F4D96" w:rsidRPr="00015163" w:rsidRDefault="006F4D96" w:rsidP="007830F9">
      <w:pPr>
        <w:numPr>
          <w:ilvl w:val="0"/>
          <w:numId w:val="37"/>
        </w:num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lastRenderedPageBreak/>
        <w:t>Жизненный цикл  и этапы реализации проекта</w:t>
      </w:r>
    </w:p>
    <w:p w:rsidR="006F4D96" w:rsidRPr="00015163" w:rsidRDefault="006F4D96" w:rsidP="007830F9">
      <w:pPr>
        <w:numPr>
          <w:ilvl w:val="1"/>
          <w:numId w:val="37"/>
        </w:numPr>
        <w:spacing w:after="150" w:line="240" w:lineRule="auto"/>
        <w:contextualSpacing/>
        <w:jc w:val="both"/>
        <w:rPr>
          <w:rFonts w:ascii="Times New Roman" w:hAnsi="Times New Roman" w:cs="Times New Roman"/>
          <w:sz w:val="28"/>
          <w:szCs w:val="28"/>
          <w:u w:val="single"/>
        </w:rPr>
      </w:pPr>
      <w:r w:rsidRPr="00015163">
        <w:rPr>
          <w:rFonts w:ascii="Times New Roman" w:hAnsi="Times New Roman" w:cs="Times New Roman"/>
          <w:b/>
          <w:sz w:val="28"/>
          <w:szCs w:val="28"/>
        </w:rPr>
        <w:t>Сроки реализации проекта</w:t>
      </w:r>
      <w:r w:rsidRPr="00015163">
        <w:rPr>
          <w:rFonts w:ascii="Times New Roman" w:hAnsi="Times New Roman" w:cs="Times New Roman"/>
          <w:sz w:val="28"/>
          <w:szCs w:val="28"/>
        </w:rPr>
        <w:t xml:space="preserve"> </w:t>
      </w:r>
      <w:r w:rsidRPr="00015163">
        <w:rPr>
          <w:rFonts w:ascii="Times New Roman" w:hAnsi="Times New Roman" w:cs="Times New Roman"/>
          <w:sz w:val="28"/>
          <w:szCs w:val="28"/>
          <w:u w:val="single"/>
        </w:rPr>
        <w:t>сентябрь – май</w:t>
      </w:r>
    </w:p>
    <w:p w:rsidR="006F4D96" w:rsidRPr="00015163" w:rsidRDefault="006F4D96" w:rsidP="007830F9">
      <w:pPr>
        <w:numPr>
          <w:ilvl w:val="1"/>
          <w:numId w:val="37"/>
        </w:num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Этапы реализации проекта</w:t>
      </w:r>
    </w:p>
    <w:p w:rsidR="006F4D96" w:rsidRPr="00015163" w:rsidRDefault="006F4D96" w:rsidP="007830F9">
      <w:pPr>
        <w:numPr>
          <w:ilvl w:val="0"/>
          <w:numId w:val="39"/>
        </w:num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Подготовительный (с 01 сентября по 30 сентября)</w:t>
      </w:r>
    </w:p>
    <w:p w:rsidR="006F4D96" w:rsidRPr="00015163" w:rsidRDefault="006F4D96" w:rsidP="007830F9">
      <w:pPr>
        <w:numPr>
          <w:ilvl w:val="0"/>
          <w:numId w:val="39"/>
        </w:num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Основной (с 01 октября по 30 апреля)</w:t>
      </w:r>
    </w:p>
    <w:p w:rsidR="006F4D96" w:rsidRPr="00015163" w:rsidRDefault="006F4D96" w:rsidP="007830F9">
      <w:pPr>
        <w:numPr>
          <w:ilvl w:val="0"/>
          <w:numId w:val="39"/>
        </w:numPr>
        <w:spacing w:after="15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Заключительный (с 01 мая по 31 мая)</w:t>
      </w:r>
    </w:p>
    <w:p w:rsidR="006F4D96" w:rsidRPr="00015163" w:rsidRDefault="006F4D96" w:rsidP="007830F9">
      <w:pPr>
        <w:numPr>
          <w:ilvl w:val="1"/>
          <w:numId w:val="37"/>
        </w:numPr>
        <w:spacing w:after="15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Программа проектных мероприятий</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
        <w:gridCol w:w="2067"/>
        <w:gridCol w:w="4338"/>
        <w:gridCol w:w="3779"/>
      </w:tblGrid>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pStyle w:val="a7"/>
              <w:contextualSpacing/>
              <w:jc w:val="center"/>
              <w:rPr>
                <w:sz w:val="28"/>
                <w:szCs w:val="28"/>
              </w:rPr>
            </w:pPr>
            <w:r w:rsidRPr="00015163">
              <w:rPr>
                <w:rStyle w:val="a8"/>
                <w:sz w:val="28"/>
                <w:szCs w:val="28"/>
              </w:rPr>
              <w:t>№</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Style w:val="a8"/>
                <w:rFonts w:ascii="Times New Roman" w:hAnsi="Times New Roman" w:cs="Times New Roman"/>
                <w:sz w:val="28"/>
                <w:szCs w:val="28"/>
              </w:rPr>
            </w:pPr>
            <w:r w:rsidRPr="00015163">
              <w:rPr>
                <w:rStyle w:val="a8"/>
                <w:rFonts w:ascii="Times New Roman" w:hAnsi="Times New Roman" w:cs="Times New Roman"/>
                <w:sz w:val="28"/>
                <w:szCs w:val="28"/>
              </w:rPr>
              <w:t>Тема, количество</w:t>
            </w:r>
          </w:p>
          <w:p w:rsidR="006F4D96" w:rsidRPr="00015163" w:rsidRDefault="006F4D96" w:rsidP="00015163">
            <w:pPr>
              <w:spacing w:line="240" w:lineRule="auto"/>
              <w:contextualSpacing/>
              <w:rPr>
                <w:rFonts w:ascii="Times New Roman" w:hAnsi="Times New Roman" w:cs="Times New Roman"/>
                <w:sz w:val="28"/>
                <w:szCs w:val="28"/>
              </w:rPr>
            </w:pPr>
            <w:r w:rsidRPr="00015163">
              <w:rPr>
                <w:rStyle w:val="a8"/>
                <w:rFonts w:ascii="Times New Roman" w:hAnsi="Times New Roman" w:cs="Times New Roman"/>
                <w:sz w:val="28"/>
                <w:szCs w:val="28"/>
              </w:rPr>
              <w:t>деятельности</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pStyle w:val="a7"/>
              <w:contextualSpacing/>
              <w:jc w:val="center"/>
              <w:rPr>
                <w:sz w:val="28"/>
                <w:szCs w:val="28"/>
              </w:rPr>
            </w:pPr>
            <w:r w:rsidRPr="00015163">
              <w:rPr>
                <w:rStyle w:val="a8"/>
                <w:sz w:val="28"/>
                <w:szCs w:val="28"/>
              </w:rPr>
              <w:t>Цель</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pStyle w:val="a7"/>
              <w:contextualSpacing/>
              <w:jc w:val="center"/>
              <w:rPr>
                <w:sz w:val="28"/>
                <w:szCs w:val="28"/>
              </w:rPr>
            </w:pPr>
            <w:r w:rsidRPr="00015163">
              <w:rPr>
                <w:rStyle w:val="a8"/>
                <w:sz w:val="28"/>
                <w:szCs w:val="28"/>
              </w:rPr>
              <w:t>Материал</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pStyle w:val="a7"/>
              <w:contextualSpacing/>
              <w:jc w:val="center"/>
              <w:rPr>
                <w:rStyle w:val="a8"/>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Style w:val="a8"/>
                <w:rFonts w:ascii="Times New Roman" w:hAnsi="Times New Roman" w:cs="Times New Roman"/>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pStyle w:val="a7"/>
              <w:contextualSpacing/>
              <w:jc w:val="center"/>
              <w:rPr>
                <w:rStyle w:val="a8"/>
                <w:sz w:val="28"/>
                <w:szCs w:val="28"/>
              </w:rPr>
            </w:pPr>
            <w:r w:rsidRPr="00015163">
              <w:rPr>
                <w:rStyle w:val="a8"/>
                <w:sz w:val="28"/>
                <w:szCs w:val="28"/>
              </w:rPr>
              <w:t>1 этап</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pStyle w:val="a7"/>
              <w:contextualSpacing/>
              <w:jc w:val="center"/>
              <w:rPr>
                <w:rStyle w:val="a8"/>
                <w:sz w:val="28"/>
                <w:szCs w:val="28"/>
              </w:rPr>
            </w:pP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Диагностика (2)</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Выявить знания детей в области сенсорных эталонов цвета, формы посредством дидактического материала на начало года.</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Игрушки  и игры с уголка сенсорики - Монтессори</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2 этап</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«большой»,</w:t>
            </w:r>
            <w:r w:rsidRPr="00015163">
              <w:rPr>
                <w:rFonts w:ascii="Times New Roman" w:hAnsi="Times New Roman" w:cs="Times New Roman"/>
                <w:sz w:val="28"/>
                <w:szCs w:val="28"/>
              </w:rPr>
              <w:br/>
              <w:t>«маленький»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обращать внимание на величину предметов, формировать у них умение пользоваться простейшими приемами установления тождества и различия объектов по величине, учить понимать слова «такой», «не такой», «большой», «маленький».</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Фигурки квадратов (кругов) двух размеров по 5 больших и маленьких каждому ребенку (цвет и фактура одинаковые)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«такие же»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фиксировать внимание на форме предметов, использовать простейшие приемы установления тождества и различения объектов по форме, ориентируясь на слова «форма», «такая», « не такая», «разные», «одинаковые».</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Круги и квадраты, треугольники разной величины</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4</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«разные»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Продолжать фиксировать внимание на форме предметов, учить их простейшим приемам установления тождества и различия однородных предметов, сопоставления формы объекта с образцом, ориентируясь на слова: </w:t>
            </w:r>
            <w:r w:rsidRPr="00015163">
              <w:rPr>
                <w:rFonts w:ascii="Times New Roman" w:hAnsi="Times New Roman" w:cs="Times New Roman"/>
                <w:sz w:val="28"/>
                <w:szCs w:val="28"/>
              </w:rPr>
              <w:lastRenderedPageBreak/>
              <w:t>«форма», «такая», « не такая», «разные», «одинаковые».</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Круги и овалы одинаковые по цвету, величине, фактуре </w:t>
            </w:r>
            <w:r w:rsidRPr="00015163">
              <w:rPr>
                <w:rStyle w:val="a8"/>
                <w:rFonts w:ascii="Times New Roman" w:hAnsi="Times New Roman" w:cs="Times New Roman"/>
                <w:sz w:val="28"/>
                <w:szCs w:val="28"/>
              </w:rPr>
              <w:t>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5</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«вкладыши»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Закреплять умение детей сопоставлять предметы по форме, осуществляя выбор из 3 заданных форм</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Грани геометрического куба (геометрические фигурки к ним) каждому ребенку </w:t>
            </w:r>
            <w:r w:rsidRPr="00015163">
              <w:rPr>
                <w:rStyle w:val="a8"/>
                <w:rFonts w:ascii="Times New Roman" w:hAnsi="Times New Roman" w:cs="Times New Roman"/>
                <w:sz w:val="28"/>
                <w:szCs w:val="28"/>
              </w:rPr>
              <w:t>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6</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«цветные палочки»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обращать на цвет предмета, устанавливать тождества и различия цвета однородных предметов, учить понимать слова «цвет», «такой», « не такой», «разные».</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Палочки 8 цветов красный, желтый, зеленый, синий, фиолетовый, оранжевый, черный, белый.</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7</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«цветные палочки»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выбирать предметы двух заданных цветов из 4 возможных, закреплять умение группировать по цвету, знакомить с последовательностью размещения цветовых тонов  спектре.</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Палочки 8 цветов красный, желтый, зеленый, синий, фиолетовый, оранжевый, черный, белый.</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8</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«фигурки»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сравнивать объекты с учетом 2 свойств величины и формы.</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Геометрический куб с фигурками</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9</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Бусинки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Закреплять у детей умение группировать предметы по цвету, учить нанизывать бусы на нитку.</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Веревки по количеству детей, бусинки</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10</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«курочка и цыплята»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Фиксировать внимание детей на том, что цвет является признаком разных предметов и может быть использован для их обозначения.</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Мозаика или элементы конструктора  «лего» (белого, желтого цвета)</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«домики  и флажки»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Обращать внимание детей на цветовые свойства предметов, показывая, что цвет является признаком разных предметов и может быть использован для их обозначения.</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Мозаика или элементы конструктора  «лего» (белого, красного цвета)</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12</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«огоньки ночью»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Способствовать дальнейшему формированию у детей отношения к цвету как к важному свойству предметов, подводить их к самостоятельному выбору заданного цвета. Обучать технике </w:t>
            </w:r>
            <w:r w:rsidRPr="00015163">
              <w:rPr>
                <w:rFonts w:ascii="Times New Roman" w:hAnsi="Times New Roman" w:cs="Times New Roman"/>
                <w:sz w:val="28"/>
                <w:szCs w:val="28"/>
              </w:rPr>
              <w:lastRenderedPageBreak/>
              <w:t xml:space="preserve">нанесения мазка способом примакивания. </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Гуашь красная, зеленая, желтая, синяя, кисть №4, черная бумага с альбомный лист</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13</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«снежинки»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Продолжить подводить детей к самостоятельному выбору заданного цвета (из 4-х предложенных). Закрепить технике нанесения мазка способом примакивания. Акцентируя момент прикладывания и отрыва кисти.</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Гуашь красная, зеленая, белая, синяя, кисть №4, черная или синяя  бумага с альбомный лист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14</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«апельсин»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Проводить детей  к самостоятельному выбору цвета для изображения знакомого предмета. Учить выбирать краску из 3 возможных цвета, рисовать одним быстрым круговым движением, закрашивать внутри круговым движением.</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Гуашь красная, оранжевая, желтая, кисть №4, синяя  бумага 1/2</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15</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«елочки и грибочки»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Фиксировать внимание детей на том, что цвет может быть использован для изображения разных предметов, учить чередовать объекты по цвету</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Мозаика или элементы конструктора  «лего» (зеленого, красного цвета)</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16</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«Гуси с гусятами»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Фиксировать внимание детей на характерных цветовых свойствах предметов. Учить чередовать объекты по цвету, осуществляя выбор элементов3 заданных цветов из пяти предложенных.</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Мозаика или элементы конструктора  «лего» (белого, желтого цвета)</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17</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«Помоги куклам найти свои игрушки»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Закреплять у детей умение группировать однородные и соотносить разнородные предметы по цвету.</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Куклы однотонных платьях (или  с разноцветными бантиками) 8 цветов, грибочки и палочки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18</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Бусинки большие и маленькие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чередовать предметы по величине.</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Шнурки, бусинки</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19</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«бусинки»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чередовать предметы по форме.</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Шнурки, бусинки</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20</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«Двухцветная игра»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Учить детей чередовать предметы по величине и по форме, накапливать цветовые </w:t>
            </w:r>
            <w:r w:rsidRPr="00015163">
              <w:rPr>
                <w:rFonts w:ascii="Times New Roman" w:hAnsi="Times New Roman" w:cs="Times New Roman"/>
                <w:sz w:val="28"/>
                <w:szCs w:val="28"/>
              </w:rPr>
              <w:lastRenderedPageBreak/>
              <w:t>впечатления, закреплять элементарные действия с предметами, формировать эмоциональное отношение к занятию, воспитывать добрые чувства</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Два ведёрка (большое-красное, маленькое-желтое), игрушки желтого и красного </w:t>
            </w:r>
            <w:r w:rsidRPr="00015163">
              <w:rPr>
                <w:rFonts w:ascii="Times New Roman" w:hAnsi="Times New Roman" w:cs="Times New Roman"/>
                <w:sz w:val="28"/>
                <w:szCs w:val="28"/>
              </w:rPr>
              <w:lastRenderedPageBreak/>
              <w:t>цвета, чудесный мешочек, игрушки Кошка и Собачка.</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21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«бусинки»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чередовать предметы по цвету.</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Шнурки, бусинки</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22</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«шарики»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подбирать предметы одинаковой окраски; называть цвета.</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Шарики  разного цвета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23</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«большой», «маленький»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Закрепить умение детей подбирать предметы по величине, используя в обиходе слова «такой», «не такой», «большой», «маленький»; формировать у них умение пользоваться простейшими приемами установления тождества и различия объектов по величине. </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Игрушки разной величины</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24</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форма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Учить детей различать и называть знакомые геометрические формы: шарик, кубик, кирпичик.</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шарики, кирпичики и кубики по количеству детей</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25</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подбери по цвету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Закреплять у детей умение группировать однородные объекты по цвету.</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Палочки 8 цветов: красного, оранжевого, желтого, зеленого, синего, фиолетового, черного, белого.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26</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"умелые ручки"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Формировать навык соотношения качеств предметов с их образом. Учить детей делать умозаключения, сравнивать предметы, классифицировать. Развивать тактильные ощущения, умение действовать согласно речевой инструкции воспитателя.</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книга,  кусочки ваты, камушки, перья, колючие резиновые шарики по количеству детей.</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27</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маленькие волшебники» (1)</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Продолжать закреплять знания детей о цвете, форме, величине предметов, их количестве. Упражнять в названии геометрических фигур, названии </w:t>
            </w:r>
            <w:r w:rsidRPr="00015163">
              <w:rPr>
                <w:rFonts w:ascii="Times New Roman" w:hAnsi="Times New Roman" w:cs="Times New Roman"/>
                <w:sz w:val="28"/>
                <w:szCs w:val="28"/>
              </w:rPr>
              <w:lastRenderedPageBreak/>
              <w:t xml:space="preserve">предметов по признаку одинаковой формы. Помочь детям называть свойства воды. Упражнять в названии предметов трёх размеров (большой, поменьше, маленький). </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Сенсорная стенка, к которой пришиты колокольчики, бубен, погремушка, геометрические фигуры, мячики маленькие разных </w:t>
            </w:r>
            <w:r w:rsidRPr="00015163">
              <w:rPr>
                <w:rFonts w:ascii="Times New Roman" w:hAnsi="Times New Roman" w:cs="Times New Roman"/>
                <w:sz w:val="28"/>
                <w:szCs w:val="28"/>
              </w:rPr>
              <w:lastRenderedPageBreak/>
              <w:t xml:space="preserve">цветов по количеству детей, большой мяч, корзина для мячиков. "Чудесный мешочек" - в нём 2 разборные башенки. Тазик. Ведёрко синее с холодной водой, красное - с «горячей» водой </w:t>
            </w: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3 этап</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p>
        </w:tc>
      </w:tr>
      <w:tr w:rsidR="006F4D96" w:rsidRPr="00015163" w:rsidTr="005305EC">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2</w:t>
            </w:r>
            <w:r w:rsidRPr="00015163">
              <w:rPr>
                <w:rStyle w:val="ae"/>
                <w:rFonts w:ascii="Times New Roman" w:hAnsi="Times New Roman" w:cs="Times New Roman"/>
                <w:sz w:val="28"/>
                <w:szCs w:val="28"/>
              </w:rPr>
              <w:t>8</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Диагностика (2)</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Выявить знания детей в области сенсорных эталонов цвета, формы посредством дидактического материала на  конец учебного года.</w:t>
            </w:r>
          </w:p>
        </w:tc>
        <w:tc>
          <w:tcPr>
            <w:tcW w:w="0" w:type="auto"/>
            <w:tcBorders>
              <w:top w:val="outset" w:sz="6" w:space="0" w:color="FFFFFF"/>
              <w:left w:val="outset" w:sz="6" w:space="0" w:color="FFFFFF"/>
              <w:bottom w:val="outset" w:sz="6" w:space="0" w:color="FFFFFF"/>
              <w:right w:val="outset" w:sz="6" w:space="0" w:color="FFFFFF"/>
            </w:tcBorders>
          </w:tcPr>
          <w:p w:rsidR="006F4D96" w:rsidRPr="00015163" w:rsidRDefault="006F4D96"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Игрушки  и игры с уголка сенсорики</w:t>
            </w:r>
          </w:p>
        </w:tc>
      </w:tr>
    </w:tbl>
    <w:p w:rsidR="006F4D96" w:rsidRPr="00015163" w:rsidRDefault="006F4D96" w:rsidP="00015163">
      <w:pPr>
        <w:spacing w:after="150" w:line="240" w:lineRule="auto"/>
        <w:ind w:firstLine="708"/>
        <w:contextualSpacing/>
        <w:jc w:val="both"/>
        <w:rPr>
          <w:rFonts w:ascii="Times New Roman" w:hAnsi="Times New Roman" w:cs="Times New Roman"/>
          <w:sz w:val="28"/>
          <w:szCs w:val="28"/>
        </w:rPr>
      </w:pPr>
    </w:p>
    <w:p w:rsidR="006F4D96" w:rsidRPr="00015163" w:rsidRDefault="006F4D96" w:rsidP="00015163">
      <w:pPr>
        <w:pStyle w:val="a7"/>
        <w:contextualSpacing/>
        <w:jc w:val="both"/>
        <w:rPr>
          <w:b/>
          <w:sz w:val="28"/>
          <w:szCs w:val="28"/>
        </w:rPr>
      </w:pPr>
      <w:r w:rsidRPr="00015163">
        <w:rPr>
          <w:b/>
          <w:sz w:val="28"/>
          <w:szCs w:val="28"/>
        </w:rPr>
        <w:t>6. Ожидаемые результаты проекта</w:t>
      </w:r>
    </w:p>
    <w:p w:rsidR="006F4D96" w:rsidRPr="00015163" w:rsidRDefault="006F4D96" w:rsidP="00015163">
      <w:pPr>
        <w:pStyle w:val="a7"/>
        <w:contextualSpacing/>
        <w:jc w:val="both"/>
        <w:rPr>
          <w:sz w:val="28"/>
          <w:szCs w:val="28"/>
          <w:shd w:val="clear" w:color="auto" w:fill="FFFFFF"/>
        </w:rPr>
      </w:pPr>
      <w:r w:rsidRPr="00015163">
        <w:rPr>
          <w:sz w:val="28"/>
          <w:szCs w:val="28"/>
          <w:shd w:val="clear" w:color="auto" w:fill="FFFFFF"/>
        </w:rPr>
        <w:t xml:space="preserve">         Дошкольники с ЗПР успешно прошедшие все этапы сенсорно-перцептивного развития, начинают быстро узнавать знакомые предметы, замечают их различия и сходство, выполняя при этом основные перцептивные действия в уме. Это значит, что восприятие стало внутренним психическим процессом. А перцептивные действия, которые выполняются в уме, создают условия для формирования мышления.</w:t>
      </w:r>
    </w:p>
    <w:p w:rsidR="006F4D96" w:rsidRPr="00015163" w:rsidRDefault="006F4D96" w:rsidP="00015163">
      <w:pPr>
        <w:spacing w:line="240" w:lineRule="auto"/>
        <w:ind w:firstLine="540"/>
        <w:contextualSpacing/>
        <w:jc w:val="both"/>
        <w:rPr>
          <w:rFonts w:ascii="Times New Roman" w:hAnsi="Times New Roman" w:cs="Times New Roman"/>
          <w:b/>
          <w:sz w:val="28"/>
          <w:szCs w:val="28"/>
        </w:rPr>
      </w:pPr>
      <w:r w:rsidRPr="00015163">
        <w:rPr>
          <w:rFonts w:ascii="Times New Roman" w:hAnsi="Times New Roman" w:cs="Times New Roman"/>
          <w:b/>
          <w:sz w:val="28"/>
          <w:szCs w:val="28"/>
          <w:shd w:val="clear" w:color="auto" w:fill="FFFFFF"/>
        </w:rPr>
        <w:t xml:space="preserve">6.1 </w:t>
      </w:r>
      <w:r w:rsidRPr="00015163">
        <w:rPr>
          <w:rFonts w:ascii="Times New Roman" w:hAnsi="Times New Roman" w:cs="Times New Roman"/>
          <w:b/>
          <w:sz w:val="28"/>
          <w:szCs w:val="28"/>
        </w:rPr>
        <w:t>Прогнозируемые социальные эффекты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8"/>
      </w:tblGrid>
      <w:tr w:rsidR="006F4D96" w:rsidRPr="00015163" w:rsidTr="005305EC">
        <w:tc>
          <w:tcPr>
            <w:tcW w:w="4927" w:type="dxa"/>
            <w:shd w:val="clear" w:color="auto" w:fill="auto"/>
          </w:tcPr>
          <w:p w:rsidR="006F4D96" w:rsidRPr="00015163" w:rsidRDefault="006F4D96" w:rsidP="00015163">
            <w:pPr>
              <w:spacing w:line="240" w:lineRule="auto"/>
              <w:ind w:firstLine="540"/>
              <w:contextualSpacing/>
              <w:jc w:val="center"/>
              <w:rPr>
                <w:rFonts w:ascii="Times New Roman" w:hAnsi="Times New Roman" w:cs="Times New Roman"/>
                <w:b/>
                <w:sz w:val="28"/>
                <w:szCs w:val="28"/>
              </w:rPr>
            </w:pPr>
            <w:r w:rsidRPr="00015163">
              <w:rPr>
                <w:rFonts w:ascii="Times New Roman" w:hAnsi="Times New Roman" w:cs="Times New Roman"/>
                <w:b/>
                <w:sz w:val="28"/>
                <w:szCs w:val="28"/>
              </w:rPr>
              <w:t>1</w:t>
            </w:r>
          </w:p>
        </w:tc>
        <w:tc>
          <w:tcPr>
            <w:tcW w:w="4928" w:type="dxa"/>
            <w:shd w:val="clear" w:color="auto" w:fill="auto"/>
          </w:tcPr>
          <w:p w:rsidR="006F4D96" w:rsidRPr="00015163" w:rsidRDefault="006F4D96" w:rsidP="00015163">
            <w:pPr>
              <w:spacing w:line="240" w:lineRule="auto"/>
              <w:ind w:firstLine="540"/>
              <w:contextualSpacing/>
              <w:jc w:val="center"/>
              <w:rPr>
                <w:rFonts w:ascii="Times New Roman" w:hAnsi="Times New Roman" w:cs="Times New Roman"/>
                <w:b/>
                <w:sz w:val="28"/>
                <w:szCs w:val="28"/>
              </w:rPr>
            </w:pPr>
            <w:r w:rsidRPr="00015163">
              <w:rPr>
                <w:rFonts w:ascii="Times New Roman" w:hAnsi="Times New Roman" w:cs="Times New Roman"/>
                <w:b/>
                <w:sz w:val="28"/>
                <w:szCs w:val="28"/>
              </w:rPr>
              <w:t>2</w:t>
            </w:r>
          </w:p>
        </w:tc>
      </w:tr>
      <w:tr w:rsidR="006F4D96" w:rsidRPr="00015163" w:rsidTr="005305EC">
        <w:tc>
          <w:tcPr>
            <w:tcW w:w="4927" w:type="dxa"/>
            <w:shd w:val="clear" w:color="auto" w:fill="auto"/>
          </w:tcPr>
          <w:p w:rsidR="006F4D96" w:rsidRPr="00015163" w:rsidRDefault="006F4D96" w:rsidP="00015163">
            <w:pPr>
              <w:spacing w:line="240" w:lineRule="auto"/>
              <w:ind w:firstLine="540"/>
              <w:contextualSpacing/>
              <w:jc w:val="both"/>
              <w:rPr>
                <w:rFonts w:ascii="Times New Roman" w:hAnsi="Times New Roman" w:cs="Times New Roman"/>
                <w:b/>
                <w:sz w:val="28"/>
                <w:szCs w:val="28"/>
              </w:rPr>
            </w:pPr>
            <w:r w:rsidRPr="00015163">
              <w:rPr>
                <w:rFonts w:ascii="Times New Roman" w:hAnsi="Times New Roman" w:cs="Times New Roman"/>
                <w:b/>
                <w:sz w:val="28"/>
                <w:szCs w:val="28"/>
              </w:rPr>
              <w:t>Стейкхолдеры</w:t>
            </w:r>
          </w:p>
        </w:tc>
        <w:tc>
          <w:tcPr>
            <w:tcW w:w="4928" w:type="dxa"/>
            <w:shd w:val="clear" w:color="auto" w:fill="auto"/>
          </w:tcPr>
          <w:p w:rsidR="006F4D96" w:rsidRPr="00015163" w:rsidRDefault="006F4D96" w:rsidP="00015163">
            <w:pPr>
              <w:spacing w:line="240" w:lineRule="auto"/>
              <w:ind w:firstLine="540"/>
              <w:contextualSpacing/>
              <w:jc w:val="both"/>
              <w:rPr>
                <w:rFonts w:ascii="Times New Roman" w:hAnsi="Times New Roman" w:cs="Times New Roman"/>
                <w:b/>
                <w:sz w:val="28"/>
                <w:szCs w:val="28"/>
              </w:rPr>
            </w:pPr>
            <w:r w:rsidRPr="00015163">
              <w:rPr>
                <w:rFonts w:ascii="Times New Roman" w:hAnsi="Times New Roman" w:cs="Times New Roman"/>
                <w:b/>
                <w:sz w:val="28"/>
                <w:szCs w:val="28"/>
              </w:rPr>
              <w:t>Социальные эффекты</w:t>
            </w:r>
          </w:p>
        </w:tc>
      </w:tr>
      <w:tr w:rsidR="006F4D96" w:rsidRPr="00015163" w:rsidTr="005305EC">
        <w:tc>
          <w:tcPr>
            <w:tcW w:w="4927" w:type="dxa"/>
            <w:shd w:val="clear" w:color="auto" w:fill="auto"/>
          </w:tcPr>
          <w:p w:rsidR="006F4D96" w:rsidRPr="00015163" w:rsidRDefault="006F4D96" w:rsidP="00015163">
            <w:pPr>
              <w:spacing w:line="240" w:lineRule="auto"/>
              <w:ind w:firstLine="540"/>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Учредитель</w:t>
            </w:r>
          </w:p>
        </w:tc>
        <w:tc>
          <w:tcPr>
            <w:tcW w:w="4928" w:type="dxa"/>
            <w:shd w:val="clear" w:color="auto" w:fill="auto"/>
          </w:tcPr>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sz w:val="28"/>
                <w:szCs w:val="28"/>
                <w:shd w:val="clear" w:color="auto" w:fill="FFFFFF"/>
              </w:rPr>
              <w:t>Создает условия для предметно дидактического оснащения,  изначально соответствующего задачам первичного сенсорно-перцептивного воспитания детей</w:t>
            </w:r>
          </w:p>
        </w:tc>
      </w:tr>
      <w:tr w:rsidR="006F4D96" w:rsidRPr="00015163" w:rsidTr="005305EC">
        <w:tc>
          <w:tcPr>
            <w:tcW w:w="4927" w:type="dxa"/>
            <w:shd w:val="clear" w:color="auto" w:fill="auto"/>
          </w:tcPr>
          <w:p w:rsidR="006F4D96" w:rsidRPr="00015163" w:rsidRDefault="006F4D96" w:rsidP="00015163">
            <w:pPr>
              <w:spacing w:line="240" w:lineRule="auto"/>
              <w:ind w:firstLine="540"/>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Обучающиеся</w:t>
            </w:r>
          </w:p>
        </w:tc>
        <w:tc>
          <w:tcPr>
            <w:tcW w:w="4928" w:type="dxa"/>
            <w:shd w:val="clear" w:color="auto" w:fill="auto"/>
          </w:tcPr>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sz w:val="28"/>
                <w:szCs w:val="28"/>
                <w:shd w:val="clear" w:color="auto" w:fill="FFFFFF"/>
              </w:rPr>
              <w:t>Содержание проекта для детей с ЗПР больше соответствует их возможностям и позволяет уделить значительно больше времени для усвоения сенсорной системы эталонов</w:t>
            </w:r>
          </w:p>
        </w:tc>
      </w:tr>
      <w:tr w:rsidR="006F4D96" w:rsidRPr="00015163" w:rsidTr="005305EC">
        <w:tc>
          <w:tcPr>
            <w:tcW w:w="4927" w:type="dxa"/>
            <w:shd w:val="clear" w:color="auto" w:fill="auto"/>
          </w:tcPr>
          <w:p w:rsidR="006F4D96" w:rsidRPr="00015163" w:rsidRDefault="006F4D96" w:rsidP="00015163">
            <w:pPr>
              <w:spacing w:line="240" w:lineRule="auto"/>
              <w:ind w:firstLine="540"/>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Родители</w:t>
            </w:r>
          </w:p>
        </w:tc>
        <w:tc>
          <w:tcPr>
            <w:tcW w:w="4928" w:type="dxa"/>
            <w:shd w:val="clear" w:color="auto" w:fill="auto"/>
          </w:tcPr>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sz w:val="28"/>
                <w:szCs w:val="28"/>
                <w:shd w:val="clear" w:color="auto" w:fill="FFFFFF"/>
              </w:rPr>
              <w:t>Появляется возможность вводить ребенка с  ОВЗ постепенно, с имеющейся базой сенсорно-перцептивных умений в социум, что значительно облегчает предшкольную подготовку детей с ЗПР</w:t>
            </w:r>
          </w:p>
        </w:tc>
      </w:tr>
      <w:tr w:rsidR="006F4D96" w:rsidRPr="00015163" w:rsidTr="005305EC">
        <w:tc>
          <w:tcPr>
            <w:tcW w:w="4927" w:type="dxa"/>
            <w:shd w:val="clear" w:color="auto" w:fill="auto"/>
          </w:tcPr>
          <w:p w:rsidR="006F4D96" w:rsidRPr="00015163" w:rsidRDefault="006F4D96" w:rsidP="00015163">
            <w:pPr>
              <w:spacing w:line="240" w:lineRule="auto"/>
              <w:ind w:firstLine="540"/>
              <w:contextualSpacing/>
              <w:jc w:val="both"/>
              <w:rPr>
                <w:rFonts w:ascii="Times New Roman" w:hAnsi="Times New Roman" w:cs="Times New Roman"/>
                <w:bCs/>
                <w:sz w:val="28"/>
                <w:szCs w:val="28"/>
              </w:rPr>
            </w:pPr>
            <w:r w:rsidRPr="00015163">
              <w:rPr>
                <w:rFonts w:ascii="Times New Roman" w:hAnsi="Times New Roman" w:cs="Times New Roman"/>
                <w:bCs/>
                <w:sz w:val="28"/>
                <w:szCs w:val="28"/>
              </w:rPr>
              <w:t>Педагогический коллектив</w:t>
            </w:r>
          </w:p>
        </w:tc>
        <w:tc>
          <w:tcPr>
            <w:tcW w:w="4928" w:type="dxa"/>
            <w:shd w:val="clear" w:color="auto" w:fill="auto"/>
          </w:tcPr>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sz w:val="28"/>
                <w:szCs w:val="28"/>
                <w:shd w:val="clear" w:color="auto" w:fill="FFFFFF"/>
              </w:rPr>
              <w:t xml:space="preserve">Эффективно используется профессиональный ресурс опытных специалистов и воспитателей </w:t>
            </w:r>
            <w:r w:rsidRPr="00015163">
              <w:rPr>
                <w:rFonts w:ascii="Times New Roman" w:hAnsi="Times New Roman" w:cs="Times New Roman"/>
                <w:sz w:val="28"/>
                <w:szCs w:val="28"/>
                <w:shd w:val="clear" w:color="auto" w:fill="FFFFFF"/>
              </w:rPr>
              <w:lastRenderedPageBreak/>
              <w:t>работающих в тесном контакте</w:t>
            </w:r>
          </w:p>
        </w:tc>
      </w:tr>
    </w:tbl>
    <w:p w:rsidR="006F4D96" w:rsidRPr="00015163" w:rsidRDefault="006F4D96" w:rsidP="00015163">
      <w:pPr>
        <w:pStyle w:val="a7"/>
        <w:contextualSpacing/>
        <w:jc w:val="both"/>
        <w:rPr>
          <w:b/>
          <w:sz w:val="28"/>
          <w:szCs w:val="28"/>
          <w:shd w:val="clear" w:color="auto" w:fill="FFFFFF"/>
        </w:rPr>
      </w:pPr>
    </w:p>
    <w:p w:rsidR="006F4D96" w:rsidRPr="00015163" w:rsidRDefault="006F4D96" w:rsidP="00015163">
      <w:pPr>
        <w:pStyle w:val="a7"/>
        <w:contextualSpacing/>
        <w:jc w:val="both"/>
        <w:rPr>
          <w:b/>
          <w:sz w:val="28"/>
          <w:szCs w:val="28"/>
          <w:shd w:val="clear" w:color="auto" w:fill="FFFFFF"/>
        </w:rPr>
      </w:pPr>
      <w:r w:rsidRPr="00015163">
        <w:rPr>
          <w:b/>
          <w:sz w:val="28"/>
          <w:szCs w:val="28"/>
          <w:shd w:val="clear" w:color="auto" w:fill="FFFFFF"/>
        </w:rPr>
        <w:t>Заключение</w:t>
      </w:r>
    </w:p>
    <w:p w:rsidR="006F4D96" w:rsidRPr="00015163" w:rsidRDefault="006F4D96" w:rsidP="00015163">
      <w:pPr>
        <w:spacing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Сенсорное развитие составляет основу умственного развития ребенка. От того, насколько полно ребенок научится воспринимать объекты, предметы, явления действительности, оперировать этими знаниями, зависит процесс его «вхождения» в окружающий мир. Познание окружающей действительности начинается с анализа той информации, которую ребенок получает при визуальном наблюдении, в звуках, запахах, разных вкусах и т.п.</w:t>
      </w:r>
    </w:p>
    <w:p w:rsidR="006F4D96" w:rsidRPr="00015163" w:rsidRDefault="006F4D96" w:rsidP="00015163">
      <w:pPr>
        <w:spacing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Развитие сенсорно-перцептивной сферы дошкольников с ЗПР отличается качественным своеобразием. Затруднена ориентировочно-исследовательская деятельность, направленная на исследование свойств и качеств предметов. Требуется большее количество практических проб и примериваний при решении наглядно-практических задач, дети затрудняются в обследовании предмета. В то же время дети с ЗПР могут практически соотносить предметы по цвету, форме, величине. Основная проблема в том, что их сенсорный опыт долго не обобщается и не закрепляется в слове, отмечаются ошибки  при назывании признаков цвета, формы, параметров величины, а значит,  эталонные представления не формируются своевременно.</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Таким образом, от практических действий к познанию эталонов и к умственным действиям на восприятие окружающей среды – это основной путь сенсорного развития детей с ЗПР.</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Представления, которые формируются у детей при получении непосредственного чувственного опыта, обогащении впечатлениями, приобретают обобщенный характер, выражаются в элементарных суждениях. Таким образом, становится ясно, что развитие сенсорно-перцептивной сферы и перцептивных действий, включенных в дидактическую систему занятий, является неотъемлемой частью умственного развития детей.</w:t>
      </w:r>
    </w:p>
    <w:bookmarkEnd w:id="14"/>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Список использованных документов и источников информации</w:t>
      </w:r>
    </w:p>
    <w:p w:rsidR="006F4D96" w:rsidRPr="00015163" w:rsidRDefault="006F4D96" w:rsidP="007830F9">
      <w:pPr>
        <w:pStyle w:val="ab"/>
        <w:numPr>
          <w:ilvl w:val="0"/>
          <w:numId w:val="4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 xml:space="preserve"> Борякова Н.Ю. Ступеньки развития. Ранняя диагностика и коррекция задержки психического развития. – М.:Гном-Пресс, 1999.</w:t>
      </w:r>
    </w:p>
    <w:p w:rsidR="006F4D96" w:rsidRPr="00015163" w:rsidRDefault="006F4D96" w:rsidP="007830F9">
      <w:pPr>
        <w:pStyle w:val="ab"/>
        <w:numPr>
          <w:ilvl w:val="0"/>
          <w:numId w:val="4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Неретина Т.Г. Система работы со старшими дошкольниками с задержкой психического развития в условиях дошкольного образовательного учреждения. Программно-методическое пособие.- М.:Баласс, Изд, Дом РАО, 2004.</w:t>
      </w:r>
    </w:p>
    <w:p w:rsidR="006F4D96" w:rsidRPr="00015163" w:rsidRDefault="006F4D96" w:rsidP="007830F9">
      <w:pPr>
        <w:pStyle w:val="ab"/>
        <w:numPr>
          <w:ilvl w:val="0"/>
          <w:numId w:val="4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 xml:space="preserve"> Настольная книга педагога-дефектолога / Т. Б. Епифанцева и др. - 3-е изд. - Ростов-на-Дону : Феникс, 2007. - 576 с. : ил. - (Сердце отдаю детям). </w:t>
      </w:r>
    </w:p>
    <w:p w:rsidR="006F4D96" w:rsidRPr="00015163" w:rsidRDefault="006F4D96" w:rsidP="007830F9">
      <w:pPr>
        <w:pStyle w:val="ab"/>
        <w:numPr>
          <w:ilvl w:val="0"/>
          <w:numId w:val="4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Неретина Т.Г. Специальная педагогика и коррекционная психология : учебно-методический комплекс / Т. Г. Неретина ; Моск. психолого-социальный ин-т. - Москва : Флинта : МПСИ, 2008.</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shd w:val="clear" w:color="auto" w:fill="FFFFFF"/>
        </w:rPr>
        <w:t xml:space="preserve">Борякова Н.Ю. Коррекционно-педагогическая работа в детском саду для детей с задержкой психического развития : организационный аспект : методическое пособие : доп. Министерством образования и науки РФ  - Москва : 2004. </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 xml:space="preserve">Борякова Н.Ю. Формирование предпосылок к школьному обучению у детей с задерж-кой психического развития, - М., 2003. </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lastRenderedPageBreak/>
        <w:t>Бутко Г.А. Особенности формирования двигательной сферы дошкольников с задержкой психического развития. // Коррекционная педагогика, № 2. 2003.</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 xml:space="preserve">Екжанова Е.А. Задержка психического развития у детей и пути ее психолого- педагогической коррекции в условиях дошкольного учреждения. // Воспитание и обучение де-тей с нарушениями развития, 2002. </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Игры и занятия с детьми раннего возраста, имеющими отклонения в психическом раз-витии / Под ред. Е.А. Стребелевой, Г.А. Мишиной. - М.: Полиграф сервис, 2002.</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Лебединская К.С. Задержка психического развития и ее причины // Причины возник-новения и пути профилактики аномалий развития у детей. -М., 1985.</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Осипова А.А., Малашинская Л.И. Диагностика и коррекция внимания. - М., Сфера, 2002.</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Певзнер М.С. Клиническая характеристика детей с задерж-кой психического развития //Дефектология. - 1992. - № 3.</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Катаева А.А., Стребелева Е.А. «Дидактические игры и упражнения по сенсорному воспитанию: Пособие для учителя» – М.: Гуманит. изд. центр ВЛАДОС, 2004.</w:t>
      </w:r>
    </w:p>
    <w:p w:rsidR="006F4D96" w:rsidRPr="00015163" w:rsidRDefault="006F4D96" w:rsidP="007830F9">
      <w:pPr>
        <w:pStyle w:val="ab"/>
        <w:numPr>
          <w:ilvl w:val="0"/>
          <w:numId w:val="41"/>
        </w:numPr>
        <w:spacing w:line="240" w:lineRule="auto"/>
        <w:jc w:val="both"/>
        <w:rPr>
          <w:rFonts w:ascii="Times New Roman" w:hAnsi="Times New Roman" w:cs="Times New Roman"/>
          <w:b/>
          <w:sz w:val="28"/>
          <w:szCs w:val="28"/>
        </w:rPr>
      </w:pPr>
      <w:r w:rsidRPr="00015163">
        <w:rPr>
          <w:rFonts w:ascii="Times New Roman" w:hAnsi="Times New Roman" w:cs="Times New Roman"/>
          <w:sz w:val="28"/>
          <w:szCs w:val="28"/>
        </w:rPr>
        <w:t>Янушко Е.А.  «Сенсорное развитие детей раннего возраста» – М.; Мозаика-Синтез, 2009.  </w:t>
      </w:r>
    </w:p>
    <w:p w:rsidR="006F4D96" w:rsidRPr="00015163" w:rsidRDefault="006F4D96" w:rsidP="00015163">
      <w:pPr>
        <w:pStyle w:val="ab"/>
        <w:spacing w:line="240" w:lineRule="auto"/>
        <w:ind w:left="360"/>
        <w:jc w:val="both"/>
        <w:rPr>
          <w:rFonts w:ascii="Times New Roman" w:hAnsi="Times New Roman" w:cs="Times New Roman"/>
          <w:b/>
          <w:sz w:val="28"/>
          <w:szCs w:val="28"/>
        </w:rPr>
      </w:pPr>
    </w:p>
    <w:p w:rsidR="006F4D96" w:rsidRPr="00015163" w:rsidRDefault="006F4D96" w:rsidP="00015163">
      <w:pPr>
        <w:spacing w:line="240" w:lineRule="auto"/>
        <w:ind w:firstLine="540"/>
        <w:contextualSpacing/>
        <w:jc w:val="both"/>
        <w:rPr>
          <w:rFonts w:ascii="Times New Roman" w:hAnsi="Times New Roman" w:cs="Times New Roman"/>
          <w:b/>
          <w:sz w:val="28"/>
          <w:szCs w:val="28"/>
        </w:rPr>
      </w:pPr>
    </w:p>
    <w:p w:rsidR="006F4D96" w:rsidRPr="00015163" w:rsidRDefault="006F4D96" w:rsidP="00015163">
      <w:pPr>
        <w:spacing w:line="240" w:lineRule="auto"/>
        <w:ind w:left="6372"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Приложение 1</w:t>
      </w:r>
    </w:p>
    <w:p w:rsidR="006F4D96" w:rsidRPr="00015163" w:rsidRDefault="006F4D96" w:rsidP="00015163">
      <w:pPr>
        <w:spacing w:line="240" w:lineRule="auto"/>
        <w:ind w:left="1416"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Перечень игр и упражнений по разделам</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ind w:left="3540"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lang w:val="en-US"/>
        </w:rPr>
        <w:t>I</w:t>
      </w:r>
      <w:r w:rsidRPr="00015163">
        <w:rPr>
          <w:rFonts w:ascii="Times New Roman" w:hAnsi="Times New Roman" w:cs="Times New Roman"/>
          <w:b/>
          <w:sz w:val="28"/>
          <w:szCs w:val="28"/>
        </w:rPr>
        <w:t xml:space="preserve"> РАЗДЕЛ    </w:t>
      </w:r>
    </w:p>
    <w:p w:rsidR="006F4D96" w:rsidRPr="00015163" w:rsidRDefault="006F4D96" w:rsidP="00015163">
      <w:pPr>
        <w:spacing w:line="240" w:lineRule="auto"/>
        <w:ind w:left="3540"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Внимание</w:t>
      </w:r>
    </w:p>
    <w:p w:rsidR="006F4D96" w:rsidRPr="00015163" w:rsidRDefault="006F4D96" w:rsidP="00015163">
      <w:pPr>
        <w:tabs>
          <w:tab w:val="left" w:pos="0"/>
        </w:tabs>
        <w:spacing w:line="240" w:lineRule="auto"/>
        <w:contextualSpacing/>
        <w:jc w:val="both"/>
        <w:rPr>
          <w:rFonts w:ascii="Times New Roman" w:hAnsi="Times New Roman" w:cs="Times New Roman"/>
          <w:b/>
          <w:sz w:val="28"/>
          <w:szCs w:val="28"/>
        </w:rPr>
      </w:pPr>
    </w:p>
    <w:p w:rsidR="006F4D96" w:rsidRPr="00015163" w:rsidRDefault="006F4D96" w:rsidP="00015163">
      <w:pPr>
        <w:pStyle w:val="34"/>
        <w:ind w:firstLine="425"/>
        <w:contextualSpacing/>
        <w:jc w:val="both"/>
        <w:rPr>
          <w:sz w:val="28"/>
          <w:szCs w:val="28"/>
        </w:rPr>
      </w:pPr>
      <w:r w:rsidRPr="00015163">
        <w:rPr>
          <w:sz w:val="28"/>
          <w:szCs w:val="28"/>
        </w:rPr>
        <w:t>Уровень развития внимания во многом определяет успешность обучения ребенка в школе. Ребенок может долго на чем-то удерживать свое внимание, пока не угаснет интерес. Внимание и интерес неразделимы. Поэтому упражнения по развитию внимания должны быть непременно интересны для ребенка. Но в дальнейшем, обучаясь в школе, ребенку придется выполнять ряд заданий, предполагающих удержание внимания волевым усилием. Поэтому для будущих первоклассников очень важно развитие произвольного внимания. Произвольное внимание развивается постепенно, по мере развития отдельных его свойств (объем, концентрация, распределение, переключение, устойчивость).</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sz w:val="28"/>
          <w:szCs w:val="28"/>
        </w:rPr>
        <w:t xml:space="preserve">1. Дидактическое упражнение </w:t>
      </w:r>
      <w:r w:rsidRPr="00015163">
        <w:rPr>
          <w:rFonts w:ascii="Times New Roman" w:hAnsi="Times New Roman" w:cs="Times New Roman"/>
          <w:b/>
          <w:i/>
          <w:sz w:val="28"/>
          <w:szCs w:val="28"/>
        </w:rPr>
        <w:t>«Яблоко»</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Цель:</w:t>
      </w:r>
      <w:r w:rsidRPr="00015163">
        <w:rPr>
          <w:rFonts w:ascii="Times New Roman" w:hAnsi="Times New Roman" w:cs="Times New Roman"/>
          <w:sz w:val="28"/>
          <w:szCs w:val="28"/>
        </w:rPr>
        <w:t xml:space="preserve"> Данное упражнение направлено на обучение детей способности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-концентрировать свое внимание;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-уметь сосредотачиваться на зрительной информации;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-находить отличительные признаки похожих предметов.</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Дидактический материал:</w:t>
      </w:r>
      <w:r w:rsidRPr="00015163">
        <w:rPr>
          <w:rFonts w:ascii="Times New Roman" w:hAnsi="Times New Roman" w:cs="Times New Roman"/>
          <w:sz w:val="28"/>
          <w:szCs w:val="28"/>
        </w:rPr>
        <w:t xml:space="preserve"> три похожих между собой яблока.</w:t>
      </w: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Описание задания: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Педагог:</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-Когда люди собирают урожай? (осенью)</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какое сейчас время года? (осень)</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-Вот яблоко. Постарайся внимательно рассмотреть его, запомнить его цвет, пятна, прожилки. Потом я возьму твое яблоко, перемешаю его с другими, а ты должен будешь найти свое яблоко.</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Ребенку на изучение яблока дается 3 минуты. Затем ребенок ищет свое яблоко. После того, как ребенок найдет свое яблоко, оно дарится ребенку.</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2. Упражнение </w:t>
      </w:r>
      <w:r w:rsidRPr="00015163">
        <w:rPr>
          <w:rFonts w:ascii="Times New Roman" w:hAnsi="Times New Roman" w:cs="Times New Roman"/>
          <w:b/>
          <w:i/>
          <w:sz w:val="28"/>
          <w:szCs w:val="28"/>
        </w:rPr>
        <w:t>«Хлопни в ладоши»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Цель</w:t>
      </w:r>
      <w:r w:rsidRPr="00015163">
        <w:rPr>
          <w:rFonts w:ascii="Times New Roman" w:hAnsi="Times New Roman" w:cs="Times New Roman"/>
          <w:sz w:val="28"/>
          <w:szCs w:val="28"/>
        </w:rPr>
        <w:t xml:space="preserve">: Данное упражнение направлено на обучение детей способности  к переключению внимания.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Педагог говорит ребенку: «Сейчас я буду называть разные слова. Когда я назову какое-нибудь животное – хлопни в ладоши»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Стол, книга, </w:t>
      </w:r>
      <w:r w:rsidRPr="00015163">
        <w:rPr>
          <w:rFonts w:ascii="Times New Roman" w:hAnsi="Times New Roman" w:cs="Times New Roman"/>
          <w:sz w:val="28"/>
          <w:szCs w:val="28"/>
          <w:u w:val="single"/>
        </w:rPr>
        <w:t>лошадь</w:t>
      </w:r>
      <w:r w:rsidRPr="00015163">
        <w:rPr>
          <w:rFonts w:ascii="Times New Roman" w:hAnsi="Times New Roman" w:cs="Times New Roman"/>
          <w:sz w:val="28"/>
          <w:szCs w:val="28"/>
        </w:rPr>
        <w:t xml:space="preserve">, стул дверь виноград, </w:t>
      </w:r>
      <w:r w:rsidRPr="00015163">
        <w:rPr>
          <w:rFonts w:ascii="Times New Roman" w:hAnsi="Times New Roman" w:cs="Times New Roman"/>
          <w:sz w:val="28"/>
          <w:szCs w:val="28"/>
          <w:u w:val="single"/>
        </w:rPr>
        <w:t>собака</w:t>
      </w:r>
      <w:r w:rsidRPr="00015163">
        <w:rPr>
          <w:rFonts w:ascii="Times New Roman" w:hAnsi="Times New Roman" w:cs="Times New Roman"/>
          <w:sz w:val="28"/>
          <w:szCs w:val="28"/>
        </w:rPr>
        <w:t xml:space="preserve">, ножницы, книга, туфли, карандаш, мяч, окно, </w:t>
      </w:r>
      <w:r w:rsidRPr="00015163">
        <w:rPr>
          <w:rFonts w:ascii="Times New Roman" w:hAnsi="Times New Roman" w:cs="Times New Roman"/>
          <w:sz w:val="28"/>
          <w:szCs w:val="28"/>
          <w:u w:val="single"/>
        </w:rPr>
        <w:t>кошка</w:t>
      </w:r>
      <w:r w:rsidRPr="00015163">
        <w:rPr>
          <w:rFonts w:ascii="Times New Roman" w:hAnsi="Times New Roman" w:cs="Times New Roman"/>
          <w:sz w:val="28"/>
          <w:szCs w:val="28"/>
        </w:rPr>
        <w:t xml:space="preserve">, дверь, сапоги, </w:t>
      </w:r>
      <w:r w:rsidRPr="00015163">
        <w:rPr>
          <w:rFonts w:ascii="Times New Roman" w:hAnsi="Times New Roman" w:cs="Times New Roman"/>
          <w:sz w:val="28"/>
          <w:szCs w:val="28"/>
          <w:u w:val="single"/>
        </w:rPr>
        <w:t xml:space="preserve">коза, </w:t>
      </w:r>
      <w:r w:rsidRPr="00015163">
        <w:rPr>
          <w:rFonts w:ascii="Times New Roman" w:hAnsi="Times New Roman" w:cs="Times New Roman"/>
          <w:sz w:val="28"/>
          <w:szCs w:val="28"/>
        </w:rPr>
        <w:t xml:space="preserve">стекло, дом, дорога, яблоко, дерево, ковер, </w:t>
      </w:r>
      <w:r w:rsidRPr="00015163">
        <w:rPr>
          <w:rFonts w:ascii="Times New Roman" w:hAnsi="Times New Roman" w:cs="Times New Roman"/>
          <w:sz w:val="28"/>
          <w:szCs w:val="28"/>
          <w:u w:val="single"/>
        </w:rPr>
        <w:t>лев</w:t>
      </w:r>
      <w:r w:rsidRPr="00015163">
        <w:rPr>
          <w:rFonts w:ascii="Times New Roman" w:hAnsi="Times New Roman" w:cs="Times New Roman"/>
          <w:sz w:val="28"/>
          <w:szCs w:val="28"/>
        </w:rPr>
        <w:t xml:space="preserve">, стена, крыша, арбуз, санки, снег, </w:t>
      </w:r>
      <w:r w:rsidRPr="00015163">
        <w:rPr>
          <w:rFonts w:ascii="Times New Roman" w:hAnsi="Times New Roman" w:cs="Times New Roman"/>
          <w:sz w:val="28"/>
          <w:szCs w:val="28"/>
          <w:u w:val="single"/>
        </w:rPr>
        <w:t>тигр</w:t>
      </w:r>
      <w:r w:rsidRPr="00015163">
        <w:rPr>
          <w:rFonts w:ascii="Times New Roman" w:hAnsi="Times New Roman" w:cs="Times New Roman"/>
          <w:sz w:val="28"/>
          <w:szCs w:val="28"/>
        </w:rPr>
        <w:t xml:space="preserve">, кровать, тетрадь, </w:t>
      </w:r>
    </w:p>
    <w:p w:rsidR="006F4D96" w:rsidRPr="00015163" w:rsidRDefault="006F4D96" w:rsidP="00015163">
      <w:pPr>
        <w:spacing w:line="240" w:lineRule="auto"/>
        <w:contextualSpacing/>
        <w:jc w:val="both"/>
        <w:rPr>
          <w:rFonts w:ascii="Times New Roman" w:hAnsi="Times New Roman" w:cs="Times New Roman"/>
          <w:sz w:val="28"/>
          <w:szCs w:val="28"/>
          <w:u w:val="single"/>
        </w:rPr>
      </w:pPr>
      <w:r w:rsidRPr="00015163">
        <w:rPr>
          <w:rFonts w:ascii="Times New Roman" w:hAnsi="Times New Roman" w:cs="Times New Roman"/>
          <w:sz w:val="28"/>
          <w:szCs w:val="28"/>
        </w:rPr>
        <w:t xml:space="preserve">вилка, лед, елка, </w:t>
      </w:r>
      <w:r w:rsidRPr="00015163">
        <w:rPr>
          <w:rFonts w:ascii="Times New Roman" w:hAnsi="Times New Roman" w:cs="Times New Roman"/>
          <w:sz w:val="28"/>
          <w:szCs w:val="28"/>
          <w:u w:val="single"/>
        </w:rPr>
        <w:t>заяц, волк</w:t>
      </w:r>
      <w:r w:rsidRPr="00015163">
        <w:rPr>
          <w:rFonts w:ascii="Times New Roman" w:hAnsi="Times New Roman" w:cs="Times New Roman"/>
          <w:sz w:val="28"/>
          <w:szCs w:val="28"/>
        </w:rPr>
        <w:t xml:space="preserve">, галстук, лимон, </w:t>
      </w:r>
      <w:r w:rsidRPr="00015163">
        <w:rPr>
          <w:rFonts w:ascii="Times New Roman" w:hAnsi="Times New Roman" w:cs="Times New Roman"/>
          <w:sz w:val="28"/>
          <w:szCs w:val="28"/>
          <w:u w:val="single"/>
        </w:rPr>
        <w:t>медведь</w:t>
      </w:r>
      <w:r w:rsidRPr="00015163">
        <w:rPr>
          <w:rFonts w:ascii="Times New Roman" w:hAnsi="Times New Roman" w:cs="Times New Roman"/>
          <w:sz w:val="28"/>
          <w:szCs w:val="28"/>
        </w:rPr>
        <w:t xml:space="preserve">, дыня, чайник, тарелка, полка, масло, пальто, </w:t>
      </w:r>
      <w:r w:rsidRPr="00015163">
        <w:rPr>
          <w:rFonts w:ascii="Times New Roman" w:hAnsi="Times New Roman" w:cs="Times New Roman"/>
          <w:sz w:val="28"/>
          <w:szCs w:val="28"/>
          <w:u w:val="single"/>
        </w:rPr>
        <w:t>белка.</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3.  </w:t>
      </w:r>
      <w:r w:rsidRPr="00015163">
        <w:rPr>
          <w:rFonts w:ascii="Times New Roman" w:hAnsi="Times New Roman" w:cs="Times New Roman"/>
          <w:b/>
          <w:i/>
          <w:sz w:val="28"/>
          <w:szCs w:val="28"/>
        </w:rPr>
        <w:t>«Зачеркни фигуру»</w:t>
      </w: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направлено на обучение детей способности концентрации, объема, переключения, устойчивости внимания</w:t>
      </w:r>
      <w:r w:rsidRPr="00015163">
        <w:rPr>
          <w:rFonts w:ascii="Times New Roman" w:hAnsi="Times New Roman" w:cs="Times New Roman"/>
          <w:b/>
          <w:i/>
          <w:sz w:val="28"/>
          <w:szCs w:val="28"/>
        </w:rPr>
        <w:t>.</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Дидактический материал:</w:t>
      </w: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Карточки с изображением геометрических фигур. Карандаш.</w:t>
      </w:r>
    </w:p>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Ребенку предлагается карточка. Педагог: «На этой карточке изображено много разных геометрических фигур. Ты должен искать одну и ту же фигуру и зачеркивать ее карандашом. Какую фигуру ты хочешь вычеркивать? Педагог</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отслеживает отрезок времени, понадобившийся ребенку для зачеркивания фигур. После этого он указывает ребенку на пропущенные фигуры и предлагает их тоже зачеркнуть.</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pStyle w:val="2"/>
        <w:keepNext/>
        <w:numPr>
          <w:ilvl w:val="1"/>
          <w:numId w:val="0"/>
        </w:numPr>
        <w:tabs>
          <w:tab w:val="num" w:pos="360"/>
        </w:tabs>
        <w:spacing w:before="0" w:beforeAutospacing="0" w:after="0" w:afterAutospacing="0"/>
        <w:ind w:hanging="360"/>
        <w:contextualSpacing/>
        <w:jc w:val="both"/>
        <w:rPr>
          <w:sz w:val="28"/>
          <w:szCs w:val="28"/>
        </w:rPr>
      </w:pPr>
      <w:r w:rsidRPr="00015163">
        <w:rPr>
          <w:sz w:val="28"/>
          <w:szCs w:val="28"/>
        </w:rPr>
        <w:t xml:space="preserve">4.  </w:t>
      </w:r>
      <w:r w:rsidRPr="00015163">
        <w:rPr>
          <w:i/>
          <w:sz w:val="28"/>
          <w:szCs w:val="28"/>
        </w:rPr>
        <w:t>«Слушай музыку»</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 xml:space="preserve">Данное упражнение направлено на развитие активного внимания.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Ноутбук, аудиозапись с мелодией  веселого характера.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 «</w:t>
      </w:r>
      <w:r w:rsidRPr="00015163">
        <w:rPr>
          <w:rFonts w:ascii="Times New Roman" w:hAnsi="Times New Roman" w:cs="Times New Roman"/>
          <w:sz w:val="28"/>
          <w:szCs w:val="28"/>
        </w:rPr>
        <w:t>Сегодня у нас будет интересная игра. Пока звучит музыка, ты можешь бегать, прыгать, танцевать. Как только музыка прекратится, ты должен остановиться и не двигаться, пока музыка не зазвучит вновь».</w:t>
      </w:r>
      <w:r w:rsidRPr="00015163">
        <w:rPr>
          <w:rFonts w:ascii="Times New Roman" w:hAnsi="Times New Roman" w:cs="Times New Roman"/>
          <w:b/>
          <w:i/>
          <w:sz w:val="28"/>
          <w:szCs w:val="28"/>
        </w:rPr>
        <w:t xml:space="preserve"> </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5. </w:t>
      </w:r>
      <w:r w:rsidRPr="00015163">
        <w:rPr>
          <w:rFonts w:ascii="Times New Roman" w:hAnsi="Times New Roman" w:cs="Times New Roman"/>
          <w:b/>
          <w:i/>
          <w:sz w:val="28"/>
          <w:szCs w:val="28"/>
        </w:rPr>
        <w:t>«Выложи кружочки»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направлено на увеличение объема внимания.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Два набора по</w:t>
      </w:r>
      <w:r w:rsidRPr="00015163">
        <w:rPr>
          <w:rFonts w:ascii="Times New Roman" w:hAnsi="Times New Roman" w:cs="Times New Roman"/>
          <w:b/>
          <w:i/>
          <w:sz w:val="28"/>
          <w:szCs w:val="28"/>
        </w:rPr>
        <w:t xml:space="preserve"> </w:t>
      </w:r>
      <w:r w:rsidRPr="00015163">
        <w:rPr>
          <w:rFonts w:ascii="Times New Roman" w:hAnsi="Times New Roman" w:cs="Times New Roman"/>
          <w:sz w:val="28"/>
          <w:szCs w:val="28"/>
        </w:rPr>
        <w:t xml:space="preserve">5 кружочков одного диаметра, но разного цвета.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 xml:space="preserve">Пять кружочков выкладываются педагогом на столе в любой последовательности. Ребенок в течение 1 минуты  запоминает, в какой </w:t>
      </w:r>
      <w:r w:rsidRPr="00015163">
        <w:rPr>
          <w:rFonts w:ascii="Times New Roman" w:hAnsi="Times New Roman" w:cs="Times New Roman"/>
          <w:sz w:val="28"/>
          <w:szCs w:val="28"/>
        </w:rPr>
        <w:lastRenderedPageBreak/>
        <w:t>последовательности находятся кружочки. Затем кружочки закрываются. Ребенку предлагается второй набор кружочков, которые он должен выложить в той же последовательности, в какой выложил педагог. (2-3 раза).</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6. </w:t>
      </w:r>
      <w:r w:rsidRPr="00015163">
        <w:rPr>
          <w:rFonts w:ascii="Times New Roman" w:hAnsi="Times New Roman" w:cs="Times New Roman"/>
          <w:b/>
          <w:i/>
          <w:sz w:val="28"/>
          <w:szCs w:val="28"/>
        </w:rPr>
        <w:t>«Найди отличия»</w:t>
      </w: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Цель.</w:t>
      </w:r>
      <w:r w:rsidRPr="00015163">
        <w:rPr>
          <w:rFonts w:ascii="Times New Roman" w:hAnsi="Times New Roman" w:cs="Times New Roman"/>
          <w:sz w:val="28"/>
          <w:szCs w:val="28"/>
        </w:rPr>
        <w:t xml:space="preserve"> Данное упражнение направлено на развитие концентрации внимания.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Дидактические материалы: </w:t>
      </w:r>
      <w:r w:rsidRPr="00015163">
        <w:rPr>
          <w:rFonts w:ascii="Times New Roman" w:hAnsi="Times New Roman" w:cs="Times New Roman"/>
          <w:sz w:val="28"/>
          <w:szCs w:val="28"/>
        </w:rPr>
        <w:t>Две картинки с похожими изображениями предмета одного и того же предмета.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«Посмотри на эти две картинки. Они очень похожи, но у них есть много отличий. Назови, пожалуйста, чем отличаются эти две картинки друг от друга».</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ind w:firstLine="708"/>
        <w:contextualSpacing/>
        <w:jc w:val="center"/>
        <w:rPr>
          <w:rFonts w:ascii="Times New Roman" w:hAnsi="Times New Roman" w:cs="Times New Roman"/>
          <w:sz w:val="28"/>
          <w:szCs w:val="28"/>
        </w:rPr>
      </w:pPr>
      <w:r w:rsidRPr="00015163">
        <w:rPr>
          <w:rFonts w:ascii="Times New Roman" w:hAnsi="Times New Roman" w:cs="Times New Roman"/>
          <w:b/>
          <w:bCs/>
          <w:sz w:val="28"/>
          <w:szCs w:val="28"/>
        </w:rPr>
        <w:t>РЕКОМЕНДАЦИИ ПЕДАГОГАМ И РОДИТЕЛЯМ ДЛЯ ИНДИВИДУАЛЬНОЙ РАБОТЫ С ДЕТЬМИ ПО РАЗВИТИЮ ВНИМАНИЯ</w:t>
      </w:r>
    </w:p>
    <w:p w:rsidR="006F4D96" w:rsidRPr="00015163" w:rsidRDefault="006F4D96" w:rsidP="00015163">
      <w:pPr>
        <w:spacing w:line="240" w:lineRule="auto"/>
        <w:contextualSpacing/>
        <w:jc w:val="both"/>
        <w:rPr>
          <w:rFonts w:ascii="Times New Roman" w:hAnsi="Times New Roman" w:cs="Times New Roman"/>
          <w:b/>
          <w:i/>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Данные методы не требуют специальной подготовки. Достаточно быть внимательным к детям и иметь время для занятий и игр с ними.</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7830F9">
      <w:pPr>
        <w:pStyle w:val="23"/>
        <w:numPr>
          <w:ilvl w:val="0"/>
          <w:numId w:val="43"/>
        </w:numPr>
        <w:spacing w:after="0" w:line="240" w:lineRule="auto"/>
        <w:contextualSpacing/>
        <w:jc w:val="both"/>
        <w:rPr>
          <w:sz w:val="28"/>
          <w:szCs w:val="28"/>
        </w:rPr>
      </w:pPr>
      <w:r w:rsidRPr="00015163">
        <w:rPr>
          <w:sz w:val="28"/>
          <w:szCs w:val="28"/>
        </w:rPr>
        <w:t>Развивать слуховое внимание через дидактические игры.</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Часто менять формы деятельности.</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Использовать на занятиях элементы игры.</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Приучать детей проговаривать инструкцию игры несколько раз.</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Почаще наблюдать с детьми и обсуждать услышанное и увиденное.</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ребенка сознательно направлять внимание на определенные предметы и явления.</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детей управлять вниманием в соответствии с целью.</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детей сосредотачиваться на известной деятельности, концентрировать свое внимание на ней, не отвлекаясь в сторону.</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Создавать средства – стимулы, которые будут организовывать внимание ребенка.</w:t>
      </w:r>
    </w:p>
    <w:p w:rsidR="006F4D96" w:rsidRPr="00015163" w:rsidRDefault="006F4D96" w:rsidP="007830F9">
      <w:pPr>
        <w:numPr>
          <w:ilvl w:val="0"/>
          <w:numId w:val="4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Для развития внимания использовать игры с правилами и игры - драматизации.</w:t>
      </w:r>
    </w:p>
    <w:p w:rsidR="006F4D96" w:rsidRPr="00015163" w:rsidRDefault="006F4D96" w:rsidP="00015163">
      <w:pPr>
        <w:pStyle w:val="23"/>
        <w:spacing w:line="240" w:lineRule="auto"/>
        <w:contextualSpacing/>
        <w:jc w:val="both"/>
        <w:rPr>
          <w:b/>
          <w:i/>
          <w:sz w:val="28"/>
          <w:szCs w:val="28"/>
        </w:rPr>
      </w:pPr>
    </w:p>
    <w:p w:rsidR="006F4D96" w:rsidRPr="00015163" w:rsidRDefault="006F4D96" w:rsidP="00015163">
      <w:pPr>
        <w:pStyle w:val="23"/>
        <w:spacing w:line="240" w:lineRule="auto"/>
        <w:contextualSpacing/>
        <w:jc w:val="both"/>
        <w:rPr>
          <w:b/>
          <w:i/>
          <w:sz w:val="28"/>
          <w:szCs w:val="28"/>
        </w:rPr>
      </w:pPr>
      <w:r w:rsidRPr="00015163">
        <w:rPr>
          <w:b/>
          <w:i/>
          <w:sz w:val="28"/>
          <w:szCs w:val="28"/>
        </w:rPr>
        <w:t>Игры и упражнения, способствующие развитию внимания:</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Игры – головоломки.</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Загадки.</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«Найди отличия».</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«Найди два одинаковых предмета».</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«Будь внимателен» (выполнение гимнастических упражнений по словесной команде).</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«Волшебное слово» (взрослый показывает упражнения, а ребенок их повторяет только в том случае, если взрослый говорит: «Пожалуйста!»).</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«Где что было» (ребенок запоминает предметы, лежащие на столе; ребенок отворачивается, взрослый передвигает предметы; ребенок указывает, что изменилось).</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«Назови, что ты видишь» (ребенок за одну минуту должен назвать как можно больше предметов, находящихся в комнате).</w:t>
      </w:r>
    </w:p>
    <w:p w:rsidR="006F4D96" w:rsidRPr="00015163" w:rsidRDefault="006F4D96" w:rsidP="007830F9">
      <w:pPr>
        <w:numPr>
          <w:ilvl w:val="0"/>
          <w:numId w:val="45"/>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Игра «Карлики и великаны» (ребенок должен слушать словесную инструкцию взрослого, не обращая внимания на его действия).</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en-US"/>
        </w:rPr>
        <w:t>II</w:t>
      </w:r>
      <w:r w:rsidRPr="00015163">
        <w:rPr>
          <w:rFonts w:ascii="Times New Roman" w:hAnsi="Times New Roman" w:cs="Times New Roman"/>
          <w:b/>
          <w:sz w:val="28"/>
          <w:szCs w:val="28"/>
        </w:rPr>
        <w:t xml:space="preserve"> РАЗДЕЛ</w:t>
      </w: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Память</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pStyle w:val="34"/>
        <w:ind w:firstLine="425"/>
        <w:contextualSpacing/>
        <w:jc w:val="both"/>
        <w:rPr>
          <w:sz w:val="28"/>
          <w:szCs w:val="28"/>
        </w:rPr>
      </w:pPr>
      <w:r w:rsidRPr="00015163">
        <w:rPr>
          <w:sz w:val="28"/>
          <w:szCs w:val="28"/>
        </w:rPr>
        <w:t>Педагог должен научить ребенка различным формам пользования своей памятью. Все виды памяти тесно взаимосвязаны между собой и не изолированы друг от друга. Экспериментаторами доказано, что человек может запомнить любой объем материала, но извлечь из памяти материал может лишь при внешнем стимулировании определенных зон головного мозга. Для детей более естественно запоминание такого материала, который включен в игровую деятельность.</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ЗАНЯТИЕ 1.</w:t>
      </w:r>
    </w:p>
    <w:p w:rsidR="006F4D96" w:rsidRPr="00015163" w:rsidRDefault="006F4D96" w:rsidP="00015163">
      <w:pPr>
        <w:spacing w:line="240" w:lineRule="auto"/>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1.  </w:t>
      </w:r>
      <w:r w:rsidRPr="00015163">
        <w:rPr>
          <w:rFonts w:ascii="Times New Roman" w:hAnsi="Times New Roman" w:cs="Times New Roman"/>
          <w:b/>
          <w:i/>
          <w:sz w:val="28"/>
          <w:szCs w:val="28"/>
        </w:rPr>
        <w:t>«Запомни картинки»</w:t>
      </w:r>
    </w:p>
    <w:p w:rsidR="006F4D96" w:rsidRPr="00015163" w:rsidRDefault="006F4D96" w:rsidP="00015163">
      <w:pPr>
        <w:spacing w:line="240" w:lineRule="auto"/>
        <w:contextualSpacing/>
        <w:jc w:val="both"/>
        <w:rPr>
          <w:rFonts w:ascii="Times New Roman" w:hAnsi="Times New Roman" w:cs="Times New Roman"/>
          <w:i/>
          <w:sz w:val="28"/>
          <w:szCs w:val="28"/>
        </w:rPr>
      </w:pPr>
      <w:r w:rsidRPr="00015163">
        <w:rPr>
          <w:rFonts w:ascii="Times New Roman" w:hAnsi="Times New Roman" w:cs="Times New Roman"/>
          <w:b/>
          <w:i/>
          <w:sz w:val="28"/>
          <w:szCs w:val="28"/>
        </w:rPr>
        <w:t>Цель.</w:t>
      </w:r>
      <w:r w:rsidRPr="00015163">
        <w:rPr>
          <w:rFonts w:ascii="Times New Roman" w:hAnsi="Times New Roman" w:cs="Times New Roman"/>
          <w:sz w:val="28"/>
          <w:szCs w:val="28"/>
        </w:rPr>
        <w:t xml:space="preserve"> Данное упражнение направлено на развитие у детей зрительной памяти.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5 картинок с изображениями знакомых предметов (стул, кукла, яблоко, кастрюля, тарелка).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Ребенок рассматривает 5 картинок и запоминает, что на них нарисовано. Затем картинки переворачивают. Педагог показывает на перевернутую картинку, а ребенок должен вспомнить и назвать предмет, нарисованный на картинке.</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2. </w:t>
      </w:r>
      <w:r w:rsidRPr="00015163">
        <w:rPr>
          <w:rFonts w:ascii="Times New Roman" w:hAnsi="Times New Roman" w:cs="Times New Roman"/>
          <w:b/>
          <w:i/>
          <w:sz w:val="28"/>
          <w:szCs w:val="28"/>
        </w:rPr>
        <w:t xml:space="preserve"> «У оленя дом большой»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Развивать у детей умение использовать мнемонические приемы для запоминания текста.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На данном этапе ребенок знакомится с игрой. Педагог, проговаривая текст игры, сопровождает его движениями: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У оленя (руки над головой скрещены)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Дом большой (руки над головой изображают крышу).</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Он гляди в свое окошко (руки перед лицом изображают окно).</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Заяц по лесу бежит (движение руками, как при беге),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дверь к нему стучит (кулаком имитация стука в дверь).</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Стук, стук. «Дверь открой! Там в лесу охотник злой!» (большим пальцем через плечо показывается, что сзади охотник).</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«Заяц, заяц, забегай! Лапу подавай!» (ребенок протягивает руку вперед).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Упражнение повторять 3-4 раза в медленном темпе.</w:t>
      </w: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 xml:space="preserve"> </w:t>
      </w: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3.  </w:t>
      </w:r>
      <w:r w:rsidRPr="00015163">
        <w:rPr>
          <w:rFonts w:ascii="Times New Roman" w:hAnsi="Times New Roman" w:cs="Times New Roman"/>
          <w:b/>
          <w:i/>
          <w:sz w:val="28"/>
          <w:szCs w:val="28"/>
        </w:rPr>
        <w:t>«Каскад слов»</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Развитие объема краткосрочной слуховой памяти.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Педагог просит ребенка повторять слова. Начинать нужно с одного слова, затем называются два слова. Ребенок должен их повторить в той же последовательности. Называются три слова и т.д. Если ребенок не справился со словесным рядом, повторите этот ряд еще 2-3 раза.</w:t>
      </w:r>
    </w:p>
    <w:p w:rsidR="006F4D96" w:rsidRPr="00015163" w:rsidRDefault="006F4D96" w:rsidP="007830F9">
      <w:pPr>
        <w:numPr>
          <w:ilvl w:val="0"/>
          <w:numId w:val="4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огонь</w:t>
      </w:r>
    </w:p>
    <w:p w:rsidR="006F4D96" w:rsidRPr="00015163" w:rsidRDefault="006F4D96" w:rsidP="007830F9">
      <w:pPr>
        <w:numPr>
          <w:ilvl w:val="0"/>
          <w:numId w:val="4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дом, молоко</w:t>
      </w:r>
    </w:p>
    <w:p w:rsidR="006F4D96" w:rsidRPr="00015163" w:rsidRDefault="006F4D96" w:rsidP="007830F9">
      <w:pPr>
        <w:numPr>
          <w:ilvl w:val="0"/>
          <w:numId w:val="4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конь, гриб, игла</w:t>
      </w:r>
    </w:p>
    <w:p w:rsidR="006F4D96" w:rsidRPr="00015163" w:rsidRDefault="006F4D96" w:rsidP="007830F9">
      <w:pPr>
        <w:numPr>
          <w:ilvl w:val="0"/>
          <w:numId w:val="4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петух, солнце, хлеб, тетрадь</w:t>
      </w:r>
    </w:p>
    <w:p w:rsidR="006F4D96" w:rsidRPr="00015163" w:rsidRDefault="006F4D96" w:rsidP="007830F9">
      <w:pPr>
        <w:numPr>
          <w:ilvl w:val="0"/>
          <w:numId w:val="4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крыша, пень, вода, носки, школа</w:t>
      </w:r>
    </w:p>
    <w:p w:rsidR="006F4D96" w:rsidRPr="00015163" w:rsidRDefault="006F4D96" w:rsidP="00015163">
      <w:pPr>
        <w:spacing w:line="240" w:lineRule="auto"/>
        <w:ind w:left="360"/>
        <w:contextualSpacing/>
        <w:jc w:val="both"/>
        <w:rPr>
          <w:rFonts w:ascii="Times New Roman" w:hAnsi="Times New Roman" w:cs="Times New Roman"/>
          <w:sz w:val="28"/>
          <w:szCs w:val="28"/>
        </w:rPr>
      </w:pPr>
    </w:p>
    <w:p w:rsidR="006F4D96" w:rsidRPr="00015163" w:rsidRDefault="006F4D96" w:rsidP="00015163">
      <w:pPr>
        <w:spacing w:line="240" w:lineRule="auto"/>
        <w:ind w:left="360"/>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i/>
          <w:sz w:val="28"/>
          <w:szCs w:val="28"/>
        </w:rPr>
      </w:pPr>
      <w:r w:rsidRPr="00015163">
        <w:rPr>
          <w:rFonts w:ascii="Times New Roman" w:hAnsi="Times New Roman" w:cs="Times New Roman"/>
          <w:sz w:val="28"/>
          <w:szCs w:val="28"/>
        </w:rPr>
        <w:t>4.</w:t>
      </w:r>
      <w:r w:rsidRPr="00015163">
        <w:rPr>
          <w:rFonts w:ascii="Times New Roman" w:hAnsi="Times New Roman" w:cs="Times New Roman"/>
          <w:b/>
          <w:i/>
          <w:sz w:val="28"/>
          <w:szCs w:val="28"/>
        </w:rPr>
        <w:t xml:space="preserve">  </w:t>
      </w:r>
      <w:r w:rsidRPr="00015163">
        <w:rPr>
          <w:rFonts w:ascii="Times New Roman" w:hAnsi="Times New Roman" w:cs="Times New Roman"/>
          <w:b/>
          <w:sz w:val="28"/>
          <w:szCs w:val="28"/>
        </w:rPr>
        <w:t>«</w:t>
      </w:r>
      <w:r w:rsidRPr="00015163">
        <w:rPr>
          <w:rFonts w:ascii="Times New Roman" w:hAnsi="Times New Roman" w:cs="Times New Roman"/>
          <w:b/>
          <w:i/>
          <w:sz w:val="28"/>
          <w:szCs w:val="28"/>
        </w:rPr>
        <w:t>Что изменилось?»</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направлено на обучение ребенка навыкам запоминания образа, ситуации.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Одна картинка  с изображением, например, ванной комнаты. Другая картинка с изображением той же ванной комнаты, но предметы на данной картинке переставлены и находятся в другом порядке.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Ребенку предлагается рассмотреть первую картинку и запомнить места расположения предметов. Затем предлагается другая картинка. Ребенок должен назвать предметы, которые изменили местонахождение.</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5. </w:t>
      </w:r>
      <w:r w:rsidRPr="00015163">
        <w:rPr>
          <w:rFonts w:ascii="Times New Roman" w:hAnsi="Times New Roman" w:cs="Times New Roman"/>
          <w:b/>
          <w:i/>
          <w:sz w:val="28"/>
          <w:szCs w:val="28"/>
        </w:rPr>
        <w:t>«Рассмотри внимательно»</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Развитие произвольного внимания.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Любая сюжетная картинка.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Педагог показывает ребенку любую  сюжетную картинку и просит ребенка внимательно рассмотреть рисунок и запомнить как можно больше деталей. Затем картинка закрывается. Педагог задает вопросы по картинке. Например: «Сколько елочек было на картинке?», или «Кто катался с горки?». Ребенок должен ответить на все вопросы. </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6. </w:t>
      </w:r>
      <w:r w:rsidRPr="00015163">
        <w:rPr>
          <w:rFonts w:ascii="Times New Roman" w:hAnsi="Times New Roman" w:cs="Times New Roman"/>
          <w:b/>
          <w:i/>
          <w:sz w:val="28"/>
          <w:szCs w:val="28"/>
        </w:rPr>
        <w:t>«Кто не на месте?»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Развитие целенаправленного запоминания и припоминания.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5-8  игрушек небольшого размера.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Игрушки выставляются перед ребенком на столе в один ряд. Педагог предлагает ребенку запомнить, кто на каком месте находится. Затем ребенок отворачивается, а педагог меняет местами игрушки. После чего ребенок должен расставить игрушки по местам. (Игра проводится 5-6 раз).</w:t>
      </w:r>
    </w:p>
    <w:p w:rsidR="006F4D96" w:rsidRPr="00015163" w:rsidRDefault="006F4D96" w:rsidP="00015163">
      <w:pPr>
        <w:pStyle w:val="32"/>
        <w:contextualSpacing/>
        <w:jc w:val="both"/>
        <w:rPr>
          <w:sz w:val="28"/>
          <w:szCs w:val="28"/>
        </w:rPr>
      </w:pPr>
    </w:p>
    <w:p w:rsidR="006F4D96" w:rsidRPr="00015163" w:rsidRDefault="006F4D96" w:rsidP="00015163">
      <w:pPr>
        <w:pStyle w:val="32"/>
        <w:contextualSpacing/>
        <w:jc w:val="center"/>
        <w:rPr>
          <w:b/>
          <w:sz w:val="28"/>
          <w:szCs w:val="28"/>
        </w:rPr>
      </w:pPr>
      <w:r w:rsidRPr="00015163">
        <w:rPr>
          <w:b/>
          <w:sz w:val="28"/>
          <w:szCs w:val="28"/>
        </w:rPr>
        <w:t>РЕКОМЕНДАЦИИ ПЕДАГОГАМ И РОДИТЕЛЯМ ДЛЯ ИНДИВИДУАЛЬНОЙ РАБОТЫ С ДЕТЬМИ ПО РАЗВИТИЮ ПАМЯТИ</w:t>
      </w:r>
    </w:p>
    <w:p w:rsidR="006F4D96" w:rsidRPr="00015163" w:rsidRDefault="006F4D96" w:rsidP="00015163">
      <w:pPr>
        <w:pStyle w:val="32"/>
        <w:contextualSpacing/>
        <w:jc w:val="both"/>
        <w:rPr>
          <w:b/>
          <w:sz w:val="28"/>
          <w:szCs w:val="28"/>
        </w:rPr>
      </w:pP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у ребенка умения произвольно вызывать необходимые    воспоминания.</w:t>
      </w: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Обучение культуре запоминания.</w:t>
      </w: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ребенка вспоминать последовательность событий.</w:t>
      </w: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использовать при запоминании мнемотехнические приемы.</w:t>
      </w: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детей использовать образ как средство развития произвольной памяти.</w:t>
      </w: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детей повторять, осмысливать, связывать материал в целях запоминания, использовать связи при припоминании.</w:t>
      </w:r>
    </w:p>
    <w:p w:rsidR="006F4D96" w:rsidRPr="00015163" w:rsidRDefault="006F4D96" w:rsidP="007830F9">
      <w:pPr>
        <w:numPr>
          <w:ilvl w:val="0"/>
          <w:numId w:val="5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Способствовать овладению умением для запоминания использовать вспомогательные средства.</w:t>
      </w:r>
    </w:p>
    <w:p w:rsidR="006F4D96" w:rsidRPr="00015163" w:rsidRDefault="006F4D96" w:rsidP="00015163">
      <w:pPr>
        <w:spacing w:line="240" w:lineRule="auto"/>
        <w:ind w:left="-426"/>
        <w:contextualSpacing/>
        <w:jc w:val="both"/>
        <w:rPr>
          <w:rFonts w:ascii="Times New Roman" w:hAnsi="Times New Roman" w:cs="Times New Roman"/>
          <w:sz w:val="28"/>
          <w:szCs w:val="28"/>
        </w:rPr>
      </w:pPr>
    </w:p>
    <w:p w:rsidR="006F4D96" w:rsidRPr="00015163" w:rsidRDefault="006F4D96" w:rsidP="00015163">
      <w:pPr>
        <w:tabs>
          <w:tab w:val="num" w:pos="-426"/>
        </w:tabs>
        <w:spacing w:line="240" w:lineRule="auto"/>
        <w:ind w:left="-426"/>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ab/>
      </w:r>
      <w:r w:rsidRPr="00015163">
        <w:rPr>
          <w:rFonts w:ascii="Times New Roman" w:hAnsi="Times New Roman" w:cs="Times New Roman"/>
          <w:b/>
          <w:i/>
          <w:sz w:val="28"/>
          <w:szCs w:val="28"/>
        </w:rPr>
        <w:tab/>
      </w:r>
      <w:r w:rsidRPr="00015163">
        <w:rPr>
          <w:rFonts w:ascii="Times New Roman" w:hAnsi="Times New Roman" w:cs="Times New Roman"/>
          <w:b/>
          <w:i/>
          <w:sz w:val="28"/>
          <w:szCs w:val="28"/>
        </w:rPr>
        <w:tab/>
        <w:t>Игры и упражнения, способствующие развитию памяти:</w:t>
      </w:r>
    </w:p>
    <w:p w:rsidR="006F4D96" w:rsidRPr="00015163" w:rsidRDefault="006F4D96" w:rsidP="00015163">
      <w:pPr>
        <w:tabs>
          <w:tab w:val="num" w:pos="-426"/>
        </w:tabs>
        <w:spacing w:line="240" w:lineRule="auto"/>
        <w:ind w:left="-426"/>
        <w:contextualSpacing/>
        <w:jc w:val="both"/>
        <w:rPr>
          <w:rFonts w:ascii="Times New Roman" w:hAnsi="Times New Roman" w:cs="Times New Roman"/>
          <w:b/>
          <w:i/>
          <w:sz w:val="28"/>
          <w:szCs w:val="28"/>
        </w:rPr>
      </w:pP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«Запомни предметы» (учить ребенка запоминать и воспроизводить информацию).</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«Детектив» (развитие произвольного запоминания; ребенок рассматривает  картинки, после чего картинки убирают; ребенок должен назвать картинки, которые запомнил).</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«Пирамида»  (развитие краткосрочной механической памяти.  Взрослый называет ребенку сначала одно слово, ребенок должен сразу же повторить его.  Затем взрослый называет два слова,   ребенок повторяет их;  затем - три слова, ребенок – повторяет и т.д.)</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ты видел по дороге в детский сад (домой)?» (взрослый задает ребенку вопросы о предполагаемых событиях).</w:t>
      </w:r>
    </w:p>
    <w:p w:rsidR="006F4D96" w:rsidRPr="00015163" w:rsidRDefault="006F4D96" w:rsidP="007830F9">
      <w:pPr>
        <w:numPr>
          <w:ilvl w:val="0"/>
          <w:numId w:val="54"/>
        </w:num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«Следопыт» (Взрослый показывает ребенку игрушку и говорит, что сейчас ее спрячет в комнате; ребенок отворачивается; взрослый прячет игрушку; ребенок должен ее найти).</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ты ел на обед?» (ребенок должен перечислить все, что ел на обед).</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«Одежда» (ребенок должен вспомнить, в каком порядке он одевался утром).</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«Нарисуй такой же» (ребенок рисует на листе бумаге какой-либо простой предмет; затем взрослый переворачивает лист и ребенок должен нарисовать точно такой же предмет).</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 положил в мешок» (взрослый на глазах ребенка кладет в мешок разные предметы; ребенок должен вспомнить, что лежит в мешке).</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«Короткий рассказ» (взрослый читает короткий рассказ; ребенок должен воспроизвести его).</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«Башня» (ребенку показывают схематическое изображение башни, состоящей из множества геометрических фигур; ребенок должен запомнить эти фигуры и назвать).</w:t>
      </w:r>
    </w:p>
    <w:p w:rsidR="006F4D96" w:rsidRPr="00015163" w:rsidRDefault="006F4D96" w:rsidP="007830F9">
      <w:pPr>
        <w:numPr>
          <w:ilvl w:val="0"/>
          <w:numId w:val="54"/>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«Фигурка из палочек» (взрослый выкладывает фигурку из палочек; ребенок запоминает ее и по памяти выкладывает такую же).</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p>
    <w:p w:rsidR="006F4D96" w:rsidRPr="00015163" w:rsidRDefault="006F4D96" w:rsidP="00015163">
      <w:pPr>
        <w:spacing w:line="240" w:lineRule="auto"/>
        <w:ind w:left="3540"/>
        <w:contextualSpacing/>
        <w:rPr>
          <w:rFonts w:ascii="Times New Roman" w:hAnsi="Times New Roman" w:cs="Times New Roman"/>
          <w:b/>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sz w:val="28"/>
          <w:szCs w:val="28"/>
          <w:lang w:val="en-US"/>
        </w:rPr>
        <w:t>III</w:t>
      </w:r>
      <w:r w:rsidRPr="00015163">
        <w:rPr>
          <w:rFonts w:ascii="Times New Roman" w:hAnsi="Times New Roman" w:cs="Times New Roman"/>
          <w:b/>
          <w:sz w:val="28"/>
          <w:szCs w:val="28"/>
        </w:rPr>
        <w:t xml:space="preserve"> РАЗДЕЛ</w:t>
      </w: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Восприятие</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spacing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Сенсорное развитие в дошкольном возрасте – одно из направлений умственного развития. Выделение информативных свойств  в предмете способствует его эффективному опознанию. Восприятие сочетается с практическими действиями, они как бы помогают друг другу. Неоценима роль восприятия в овладении ребенком навыками письма, чтения, счета.</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1. </w:t>
      </w:r>
      <w:r w:rsidRPr="00015163">
        <w:rPr>
          <w:rFonts w:ascii="Times New Roman" w:hAnsi="Times New Roman" w:cs="Times New Roman"/>
          <w:b/>
          <w:i/>
          <w:sz w:val="28"/>
          <w:szCs w:val="28"/>
        </w:rPr>
        <w:t>«Найди такой же»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Цель.</w:t>
      </w:r>
      <w:r w:rsidRPr="00015163">
        <w:rPr>
          <w:rFonts w:ascii="Times New Roman" w:hAnsi="Times New Roman" w:cs="Times New Roman"/>
          <w:sz w:val="28"/>
          <w:szCs w:val="28"/>
        </w:rPr>
        <w:t xml:space="preserve"> Данное упражнение направлено на: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 -</w:t>
      </w:r>
      <w:r w:rsidRPr="00015163">
        <w:rPr>
          <w:rFonts w:ascii="Times New Roman" w:hAnsi="Times New Roman" w:cs="Times New Roman"/>
          <w:sz w:val="28"/>
          <w:szCs w:val="28"/>
        </w:rPr>
        <w:t>улучшение качества деятельности зрительного анализатора;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развитие цветоразличения.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lastRenderedPageBreak/>
        <w:t xml:space="preserve">Дидактический материал: </w:t>
      </w:r>
      <w:r w:rsidRPr="00015163">
        <w:rPr>
          <w:rFonts w:ascii="Times New Roman" w:hAnsi="Times New Roman" w:cs="Times New Roman"/>
          <w:sz w:val="28"/>
          <w:szCs w:val="28"/>
        </w:rPr>
        <w:t>листочки разных деревьев, альбомный лист с такими же листочками, изображенными способом печати.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Ребенку предлагается назвать и соотнести листочек  на «осеннем ковре» (альбомный лист).</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tabs>
          <w:tab w:val="left" w:pos="4536"/>
        </w:tabs>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w:t>
      </w:r>
      <w:r w:rsidRPr="00015163">
        <w:rPr>
          <w:rFonts w:ascii="Times New Roman" w:hAnsi="Times New Roman" w:cs="Times New Roman"/>
          <w:b/>
          <w:i/>
          <w:sz w:val="28"/>
          <w:szCs w:val="28"/>
        </w:rPr>
        <w:t xml:space="preserve"> «Дорисуй фигуры»</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направлено на развитие целостности восприятия.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Дидактический материал:</w:t>
      </w:r>
      <w:r w:rsidRPr="00015163">
        <w:rPr>
          <w:rFonts w:ascii="Times New Roman" w:hAnsi="Times New Roman" w:cs="Times New Roman"/>
          <w:sz w:val="28"/>
          <w:szCs w:val="28"/>
        </w:rPr>
        <w:t xml:space="preserve"> Лист с изображением недорисованных квадратов и кругов. </w:t>
      </w: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Ребенку объясняется, что художник забыл дорисовать геометрические фигуры, поэтому они «дырявые». Ребенку предлагается дорисовать фигуры, чтобы они стали  целыми и одинаковыми.</w:t>
      </w:r>
    </w:p>
    <w:p w:rsidR="006F4D96" w:rsidRPr="00015163" w:rsidRDefault="006F4D96" w:rsidP="00015163">
      <w:pPr>
        <w:spacing w:line="240" w:lineRule="auto"/>
        <w:contextualSpacing/>
        <w:jc w:val="both"/>
        <w:rPr>
          <w:rFonts w:ascii="Times New Roman" w:hAnsi="Times New Roman" w:cs="Times New Roman"/>
          <w:b/>
          <w:i/>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3. </w:t>
      </w:r>
      <w:r w:rsidRPr="00015163">
        <w:rPr>
          <w:rFonts w:ascii="Times New Roman" w:hAnsi="Times New Roman" w:cs="Times New Roman"/>
          <w:b/>
          <w:i/>
          <w:sz w:val="28"/>
          <w:szCs w:val="28"/>
        </w:rPr>
        <w:t>«Пуговицы»</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направлено на развитие способности к сличению и сортировке предметов по форме, цвету и величине.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 Дидактический материал: </w:t>
      </w:r>
      <w:r w:rsidRPr="00015163">
        <w:rPr>
          <w:rFonts w:ascii="Times New Roman" w:hAnsi="Times New Roman" w:cs="Times New Roman"/>
          <w:sz w:val="28"/>
          <w:szCs w:val="28"/>
        </w:rPr>
        <w:t>Большой набор разных пуговиц, среди которых только три одинаковые.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Перед ребенком раскладываются все пуговицы в хаотичном порядке и предлагают найти  три одинаковых пуговицы.</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4. </w:t>
      </w:r>
      <w:r w:rsidRPr="00015163">
        <w:rPr>
          <w:rFonts w:ascii="Times New Roman" w:hAnsi="Times New Roman" w:cs="Times New Roman"/>
          <w:b/>
          <w:sz w:val="28"/>
          <w:szCs w:val="28"/>
        </w:rPr>
        <w:t>«Форма»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Цель:</w:t>
      </w:r>
      <w:r w:rsidRPr="00015163">
        <w:rPr>
          <w:rFonts w:ascii="Times New Roman" w:hAnsi="Times New Roman" w:cs="Times New Roman"/>
          <w:sz w:val="28"/>
          <w:szCs w:val="28"/>
        </w:rPr>
        <w:t xml:space="preserve"> Данное упражнение направлено на развитие наблюдательности , ориентировки на форму.</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Дидактический материал: Три предмета круглой формы, три предмета прямоугольной формы.</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Описание задания: Заранее в разных местах комнаты выставляются три предмета круглой формы, три предмета прямоугольной формы. Ребенку предлагается за одну минуту принести три предмета круглой формы и три предмета прямоугольной формы.</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5. </w:t>
      </w:r>
      <w:r w:rsidRPr="00015163">
        <w:rPr>
          <w:rFonts w:ascii="Times New Roman" w:hAnsi="Times New Roman" w:cs="Times New Roman"/>
          <w:b/>
          <w:sz w:val="28"/>
          <w:szCs w:val="28"/>
        </w:rPr>
        <w:t>«Что забыл нарисовать художник?»</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Цель:</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Данное упражнение способствует развитию наблюдательности, умения использовать при восприятии свой прошлый опыт и знания.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Дидактический материал: Набор карточек(4 шт.) На одной карточке нарисована лиса без хвоста. На второй карточке – расческа без зубчиков. На третьей – машина без колес. На четвертой – рыба без плавников.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Описание задания: Ребенку предлагается поочередно каждая карточка и задается вопрос: «Что забыл нарисовать художник?»</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6. </w:t>
      </w:r>
      <w:r w:rsidRPr="00015163">
        <w:rPr>
          <w:rFonts w:ascii="Times New Roman" w:hAnsi="Times New Roman" w:cs="Times New Roman"/>
          <w:b/>
          <w:sz w:val="28"/>
          <w:szCs w:val="28"/>
        </w:rPr>
        <w:t>«Загадки»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Цель:</w:t>
      </w: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Данное упражнение способствует развитию у ребенка способности по ряду признаков определять предмет.</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i/>
          <w:sz w:val="28"/>
          <w:szCs w:val="28"/>
        </w:rPr>
        <w:t xml:space="preserve"> </w:t>
      </w:r>
      <w:r w:rsidRPr="00015163">
        <w:rPr>
          <w:rFonts w:ascii="Times New Roman" w:hAnsi="Times New Roman" w:cs="Times New Roman"/>
          <w:b/>
          <w:i/>
          <w:sz w:val="28"/>
          <w:szCs w:val="28"/>
        </w:rPr>
        <w:t>Дидактический материал:</w:t>
      </w: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Любые загадки, соответствующие группе детей.</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Педагог загадывает загадки, ребенок должен отгадать загадку. Можно использовать картинки-подсказки.</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lastRenderedPageBreak/>
        <w:t>Варианты загадок:</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Кто на свете ходит</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каменной рубахе?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каменной рубахе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Ходят …(черепахи).</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 в лесу мы, и в болоте,</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Нас везде всегда найдете –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На поляне, на опушке,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Мы – зеленые…(лягушки)</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За рекой они росли,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Их на праздник принесли,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 веточках – иголки.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же это - …(елки).</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Очень ласковый и чистый,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Лапой моется пушистой,</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Если пустит ногти в ход,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Страшный зверь - домашний… (кот)</w:t>
      </w:r>
    </w:p>
    <w:p w:rsidR="006F4D96" w:rsidRPr="00015163" w:rsidRDefault="006F4D96" w:rsidP="00015163">
      <w:pPr>
        <w:pStyle w:val="23"/>
        <w:spacing w:line="240" w:lineRule="auto"/>
        <w:contextualSpacing/>
        <w:jc w:val="both"/>
        <w:rPr>
          <w:b/>
          <w:sz w:val="28"/>
          <w:szCs w:val="28"/>
        </w:rPr>
      </w:pPr>
    </w:p>
    <w:p w:rsidR="006F4D96" w:rsidRPr="00015163" w:rsidRDefault="006F4D96" w:rsidP="00015163">
      <w:pPr>
        <w:pStyle w:val="23"/>
        <w:spacing w:line="240" w:lineRule="auto"/>
        <w:contextualSpacing/>
        <w:jc w:val="center"/>
        <w:rPr>
          <w:b/>
          <w:sz w:val="28"/>
          <w:szCs w:val="28"/>
        </w:rPr>
      </w:pPr>
      <w:r w:rsidRPr="00015163">
        <w:rPr>
          <w:b/>
          <w:sz w:val="28"/>
          <w:szCs w:val="28"/>
        </w:rPr>
        <w:t>РЕКОМЕНДАЦИИ ПЕДАГОГАМ И РОДИТЕЛЯМ ДЛЯ ИНДИВИДУАЛЬНОЙ РАБОТЫ С ДЕТЬМИ ПО РАЗВИТИЮ ВОСПРИЯТИЯ</w:t>
      </w:r>
    </w:p>
    <w:p w:rsidR="006F4D96" w:rsidRPr="00015163" w:rsidRDefault="006F4D96" w:rsidP="007830F9">
      <w:pPr>
        <w:numPr>
          <w:ilvl w:val="0"/>
          <w:numId w:val="4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детей различать предметы на ощупь.</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Формировать умение выделять признаки в предмете: форму, цвет, вкус.</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соотносить предметы по величине.</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способам распознающего наблюдения.</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наблюдательность; учить внимательно и последовательно рассматривать предмет или явление.</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Помогать осмысливать связь между объектами и воспринимать изображение в целом.</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Формировать умение составлять из частей целое.</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осуществлять выбор и соотносить величины предметов по словесному описанию, действовать в соответствии со словесной инструкцией.</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Различать основные признаки разных времен года.</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ориентироваться в пространстве с помощью плана – схемы.</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Закреплять пространственные представления по картине:  слева, справа, сверху, внизу, перед, за, между, рядом.</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Формирование сенсорных эталонов формы.</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Способствовать развитию умения анализировать предмет, выделять в нем мелкие детали.</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Способствовать развитию понимания связи рисунка с действительностью.</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lastRenderedPageBreak/>
        <w:t>Упражнения и игры, способствующие развитию восприятия:</w:t>
      </w:r>
    </w:p>
    <w:p w:rsidR="006F4D96" w:rsidRPr="00015163" w:rsidRDefault="006F4D96" w:rsidP="00015163">
      <w:pPr>
        <w:spacing w:line="240" w:lineRule="auto"/>
        <w:contextualSpacing/>
        <w:jc w:val="both"/>
        <w:rPr>
          <w:rFonts w:ascii="Times New Roman" w:hAnsi="Times New Roman" w:cs="Times New Roman"/>
          <w:b/>
          <w:i/>
          <w:sz w:val="28"/>
          <w:szCs w:val="28"/>
        </w:rPr>
      </w:pP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«Перевертыши» (превратить круг, треугольник, квадрат в любой рисунок).</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«Как пройти к зайке», «Путешествие по комнате», «Куда пойдешь, что найдешь» (ориентация в пространстве по плану – схеме). </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«Звезды на небе» (соотносить схематическое изображение созвездий «Орел», «Лебедь», «Рыба» с художественным).</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«Узнай форму» (узнать в окружающих предметах форму геометрической фигуры).</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«Найди отличия» (учить находить отличия у похожих предметов).</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«Построй по росту» (построить предметы, соответственно их высоте).</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«Сложи картинку» (составить из частей целую картинку).</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 чем я говорю?» (взрослый описывает какой-либо предмет; ребенок должен угадать, о каком предмете идет речь).</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«Какое время года?» (взрослый называет время года, а ребенок называет признаки этого времени года).</w:t>
      </w:r>
    </w:p>
    <w:p w:rsidR="006F4D96" w:rsidRPr="00015163" w:rsidRDefault="006F4D96" w:rsidP="007830F9">
      <w:pPr>
        <w:numPr>
          <w:ilvl w:val="0"/>
          <w:numId w:val="48"/>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«Угадай предмет» (взрослый рисует пунктирной линией или точками очертание предмета; ребенок должен узнать предмет).</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en-US"/>
        </w:rPr>
        <w:t>IV</w:t>
      </w:r>
      <w:r w:rsidRPr="00015163">
        <w:rPr>
          <w:rFonts w:ascii="Times New Roman" w:hAnsi="Times New Roman" w:cs="Times New Roman"/>
          <w:b/>
          <w:sz w:val="28"/>
          <w:szCs w:val="28"/>
        </w:rPr>
        <w:t xml:space="preserve"> РАЗДЕЛ</w:t>
      </w: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Мышление</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pStyle w:val="23"/>
        <w:spacing w:line="240" w:lineRule="auto"/>
        <w:ind w:firstLine="360"/>
        <w:contextualSpacing/>
        <w:jc w:val="both"/>
        <w:rPr>
          <w:sz w:val="28"/>
          <w:szCs w:val="28"/>
        </w:rPr>
      </w:pPr>
      <w:r w:rsidRPr="00015163">
        <w:rPr>
          <w:sz w:val="28"/>
          <w:szCs w:val="28"/>
        </w:rPr>
        <w:t xml:space="preserve">Мышление ребенка </w:t>
      </w:r>
      <w:r w:rsidRPr="00015163">
        <w:rPr>
          <w:sz w:val="28"/>
          <w:szCs w:val="28"/>
          <w:lang w:val="en-US"/>
        </w:rPr>
        <w:t>c</w:t>
      </w:r>
      <w:r w:rsidRPr="00015163">
        <w:rPr>
          <w:sz w:val="28"/>
          <w:szCs w:val="28"/>
        </w:rPr>
        <w:t xml:space="preserve"> задержкой психического развития находится «в плену» его житейского опыта: ребенок не может установить связи и отношения предметов логическим путем. Умение мыслить подразумевает: выделение существенных признаков предмета; синтезирование различных признаков в целое представление о предмете; сравнение предметов и выявление различий в них; самостоятельность</w:t>
      </w:r>
      <w:r w:rsidRPr="00015163">
        <w:rPr>
          <w:b/>
          <w:sz w:val="28"/>
          <w:szCs w:val="28"/>
        </w:rPr>
        <w:t xml:space="preserve"> </w:t>
      </w:r>
      <w:r w:rsidRPr="00015163">
        <w:rPr>
          <w:sz w:val="28"/>
          <w:szCs w:val="28"/>
        </w:rPr>
        <w:t>мышления;</w:t>
      </w:r>
      <w:r w:rsidRPr="00015163">
        <w:rPr>
          <w:b/>
          <w:sz w:val="28"/>
          <w:szCs w:val="28"/>
        </w:rPr>
        <w:t xml:space="preserve"> </w:t>
      </w:r>
      <w:r w:rsidRPr="00015163">
        <w:rPr>
          <w:sz w:val="28"/>
          <w:szCs w:val="28"/>
        </w:rPr>
        <w:t xml:space="preserve">вербальные способности;  принятие помощи. </w:t>
      </w:r>
    </w:p>
    <w:p w:rsidR="006F4D96" w:rsidRPr="00015163" w:rsidRDefault="006F4D96" w:rsidP="00015163">
      <w:pPr>
        <w:spacing w:line="240" w:lineRule="auto"/>
        <w:contextualSpacing/>
        <w:jc w:val="both"/>
        <w:rPr>
          <w:rFonts w:ascii="Times New Roman" w:hAnsi="Times New Roman" w:cs="Times New Roman"/>
          <w:b/>
          <w:sz w:val="28"/>
          <w:szCs w:val="28"/>
        </w:rPr>
      </w:pPr>
    </w:p>
    <w:p w:rsidR="006F4D96" w:rsidRPr="00015163" w:rsidRDefault="006F4D96" w:rsidP="00015163">
      <w:pPr>
        <w:pStyle w:val="23"/>
        <w:spacing w:line="240" w:lineRule="auto"/>
        <w:contextualSpacing/>
        <w:jc w:val="both"/>
        <w:rPr>
          <w:b/>
          <w:i/>
          <w:sz w:val="28"/>
          <w:szCs w:val="28"/>
        </w:rPr>
      </w:pPr>
      <w:r w:rsidRPr="00015163">
        <w:rPr>
          <w:sz w:val="28"/>
          <w:szCs w:val="28"/>
        </w:rPr>
        <w:t xml:space="preserve">1. </w:t>
      </w:r>
      <w:r w:rsidRPr="00015163">
        <w:rPr>
          <w:b/>
          <w:i/>
          <w:sz w:val="28"/>
          <w:szCs w:val="28"/>
        </w:rPr>
        <w:t>«Сравнение предметов»</w:t>
      </w:r>
    </w:p>
    <w:p w:rsidR="006F4D96" w:rsidRPr="00015163" w:rsidRDefault="006F4D96" w:rsidP="00015163">
      <w:pPr>
        <w:pStyle w:val="23"/>
        <w:spacing w:line="240" w:lineRule="auto"/>
        <w:contextualSpacing/>
        <w:jc w:val="both"/>
        <w:rPr>
          <w:b/>
          <w:i/>
          <w:sz w:val="28"/>
          <w:szCs w:val="28"/>
        </w:rPr>
      </w:pPr>
      <w:r w:rsidRPr="00015163">
        <w:rPr>
          <w:b/>
          <w:i/>
          <w:sz w:val="28"/>
          <w:szCs w:val="28"/>
        </w:rPr>
        <w:t xml:space="preserve">Цель. </w:t>
      </w:r>
      <w:r w:rsidRPr="00015163">
        <w:rPr>
          <w:sz w:val="28"/>
          <w:szCs w:val="28"/>
        </w:rPr>
        <w:t>Упражнение направлено на развитие у ребенка способности выделять черты сходства и различия по существенным признакам; развитие мыслительных операций.</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Для сравнения ребенку предлагаются следующие пары слов:</w:t>
      </w:r>
    </w:p>
    <w:p w:rsidR="006F4D96" w:rsidRPr="00015163" w:rsidRDefault="006F4D96" w:rsidP="007830F9">
      <w:pPr>
        <w:numPr>
          <w:ilvl w:val="0"/>
          <w:numId w:val="46"/>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Муха и бабочка.</w:t>
      </w:r>
    </w:p>
    <w:p w:rsidR="006F4D96" w:rsidRPr="00015163" w:rsidRDefault="006F4D96" w:rsidP="007830F9">
      <w:pPr>
        <w:numPr>
          <w:ilvl w:val="0"/>
          <w:numId w:val="46"/>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Стол и стул.</w:t>
      </w:r>
    </w:p>
    <w:p w:rsidR="006F4D96" w:rsidRPr="00015163" w:rsidRDefault="006F4D96" w:rsidP="007830F9">
      <w:pPr>
        <w:numPr>
          <w:ilvl w:val="0"/>
          <w:numId w:val="46"/>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Книга и тетрадь.</w:t>
      </w:r>
    </w:p>
    <w:p w:rsidR="006F4D96" w:rsidRPr="00015163" w:rsidRDefault="006F4D96" w:rsidP="007830F9">
      <w:pPr>
        <w:numPr>
          <w:ilvl w:val="0"/>
          <w:numId w:val="46"/>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Вода и молоко.</w:t>
      </w:r>
    </w:p>
    <w:p w:rsidR="006F4D96" w:rsidRPr="00015163" w:rsidRDefault="006F4D96" w:rsidP="007830F9">
      <w:pPr>
        <w:numPr>
          <w:ilvl w:val="0"/>
          <w:numId w:val="46"/>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Собака и белка.         </w:t>
      </w:r>
    </w:p>
    <w:p w:rsidR="006F4D96" w:rsidRPr="00015163" w:rsidRDefault="006F4D96" w:rsidP="00015163">
      <w:pPr>
        <w:pStyle w:val="23"/>
        <w:spacing w:line="240" w:lineRule="auto"/>
        <w:ind w:firstLine="360"/>
        <w:contextualSpacing/>
        <w:jc w:val="both"/>
        <w:rPr>
          <w:sz w:val="28"/>
          <w:szCs w:val="28"/>
        </w:rPr>
      </w:pPr>
      <w:r w:rsidRPr="00015163">
        <w:rPr>
          <w:sz w:val="28"/>
          <w:szCs w:val="28"/>
        </w:rPr>
        <w:t xml:space="preserve">Ребенок должен представить себе то, что он будет сравнивать. Нужно задать ребенку вопросы: «Ты видел бабочку? А муху?» После таких коротких вопросов о каждом слове из пары ребенку предлагается их сравнить. Снова </w:t>
      </w:r>
    </w:p>
    <w:p w:rsidR="006F4D96" w:rsidRPr="00015163" w:rsidRDefault="006F4D96" w:rsidP="00015163">
      <w:pPr>
        <w:pStyle w:val="23"/>
        <w:spacing w:line="240" w:lineRule="auto"/>
        <w:contextualSpacing/>
        <w:jc w:val="both"/>
        <w:rPr>
          <w:sz w:val="28"/>
          <w:szCs w:val="28"/>
        </w:rPr>
      </w:pPr>
      <w:r w:rsidRPr="00015163">
        <w:rPr>
          <w:sz w:val="28"/>
          <w:szCs w:val="28"/>
        </w:rPr>
        <w:t>задайте вопросы: «Похожи бабочка и муха или нет? Чем похожи? А чем отличаются друг от друга?»</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lastRenderedPageBreak/>
        <w:t xml:space="preserve">2. </w:t>
      </w:r>
      <w:r w:rsidRPr="00015163">
        <w:rPr>
          <w:rFonts w:ascii="Times New Roman" w:hAnsi="Times New Roman" w:cs="Times New Roman"/>
          <w:b/>
          <w:i/>
          <w:sz w:val="28"/>
          <w:szCs w:val="28"/>
        </w:rPr>
        <w:t>«Четвертый лишний»</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направлено на развитие у детей умения классифицировать предметы по существенным признакам, выполнять операции обобщения.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 Дидактический материал:  </w:t>
      </w:r>
      <w:r w:rsidRPr="00015163">
        <w:rPr>
          <w:rFonts w:ascii="Times New Roman" w:hAnsi="Times New Roman" w:cs="Times New Roman"/>
          <w:sz w:val="28"/>
          <w:szCs w:val="28"/>
        </w:rPr>
        <w:t>5 карточек. На каждой карточке  изображены  четыре предмета. Три предмета связаны между собой каким – либо общим признаком, а четвертый предмет – лишний.</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Варианты карточек:</w:t>
      </w:r>
    </w:p>
    <w:p w:rsidR="006F4D96" w:rsidRPr="00015163" w:rsidRDefault="006F4D96" w:rsidP="007830F9">
      <w:pPr>
        <w:numPr>
          <w:ilvl w:val="0"/>
          <w:numId w:val="47"/>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Сапог, тарелка, тапок, ботинок.</w:t>
      </w:r>
    </w:p>
    <w:p w:rsidR="006F4D96" w:rsidRPr="00015163" w:rsidRDefault="006F4D96" w:rsidP="007830F9">
      <w:pPr>
        <w:numPr>
          <w:ilvl w:val="0"/>
          <w:numId w:val="47"/>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Вилка, тарелка, яблоко, кастрюля.</w:t>
      </w:r>
    </w:p>
    <w:p w:rsidR="006F4D96" w:rsidRPr="00015163" w:rsidRDefault="006F4D96" w:rsidP="007830F9">
      <w:pPr>
        <w:numPr>
          <w:ilvl w:val="0"/>
          <w:numId w:val="47"/>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Яблоко, глуша, виноград, огурец.</w:t>
      </w:r>
    </w:p>
    <w:p w:rsidR="006F4D96" w:rsidRPr="00015163" w:rsidRDefault="006F4D96" w:rsidP="007830F9">
      <w:pPr>
        <w:numPr>
          <w:ilvl w:val="0"/>
          <w:numId w:val="47"/>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Помидор, морковь, машина, картофель.</w:t>
      </w:r>
    </w:p>
    <w:p w:rsidR="006F4D96" w:rsidRPr="00015163" w:rsidRDefault="006F4D96" w:rsidP="007830F9">
      <w:pPr>
        <w:numPr>
          <w:ilvl w:val="0"/>
          <w:numId w:val="47"/>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Шапка, машина, самолет, поезд.</w:t>
      </w:r>
    </w:p>
    <w:p w:rsidR="006F4D96" w:rsidRPr="00015163" w:rsidRDefault="006F4D96" w:rsidP="00015163">
      <w:pPr>
        <w:spacing w:line="240" w:lineRule="auto"/>
        <w:contextualSpacing/>
        <w:jc w:val="both"/>
        <w:rPr>
          <w:rFonts w:ascii="Times New Roman" w:hAnsi="Times New Roman" w:cs="Times New Roman"/>
          <w:i/>
          <w:sz w:val="28"/>
          <w:szCs w:val="28"/>
        </w:rPr>
      </w:pP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Ребенку поочередно показывается каждая карточка. Педагог говорит: « Посмотри на эти предметы. Их - четыре. Три предмета – как-то связаны между собой, что-то у них есть общее, похожее. А четвертый предмет – лишний, его нужно убрать. Покажи и назови этот предмет. Если ребенок затрудняется, психолог должен объяснить правильный ответ на примере первой карточки. (Сапог, тапок, ботинок – это обувь, а тарелка – это не обувь, а посуда.)</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b/>
          <w:sz w:val="28"/>
          <w:szCs w:val="28"/>
        </w:rPr>
        <w:t xml:space="preserve">3. </w:t>
      </w:r>
      <w:r w:rsidRPr="00015163">
        <w:rPr>
          <w:rFonts w:ascii="Times New Roman" w:hAnsi="Times New Roman" w:cs="Times New Roman"/>
          <w:b/>
          <w:i/>
          <w:sz w:val="28"/>
          <w:szCs w:val="28"/>
        </w:rPr>
        <w:t>«Тонет – не тонет»</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Развитие способности у детей выделять свойства предметов; развитие логического мышления.</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 Дидактический материал: </w:t>
      </w:r>
      <w:r w:rsidRPr="00015163">
        <w:rPr>
          <w:rFonts w:ascii="Times New Roman" w:hAnsi="Times New Roman" w:cs="Times New Roman"/>
          <w:sz w:val="28"/>
          <w:szCs w:val="28"/>
        </w:rPr>
        <w:t>Таз с водой. Пустой флакон и флакон, заполненный песком; теннисный шарик и металлический шарик; деревянный брусок и камень; бумажный лист и стакан.</w:t>
      </w:r>
      <w:r w:rsidRPr="00015163">
        <w:rPr>
          <w:rFonts w:ascii="Times New Roman" w:hAnsi="Times New Roman" w:cs="Times New Roman"/>
          <w:i/>
          <w:sz w:val="28"/>
          <w:szCs w:val="28"/>
        </w:rPr>
        <w:t xml:space="preserve"> </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Ребенку показывают пустой флакон и флакон, заполненный песком,  и предлагают определить, какой флакон тяжелее. Затем опускают в таз с водой флакон с песком и отмечают, что он «утонул», потому что тяжелый. Затем опускают в воду пустой флакон и отмечают, что он не тонет, потому что легкий. Далее ребенку дают в руки теннисный и металлический шарики и спрашивают: «Какой шарик тяжелее, а какой легче?», «Какой шарик утонет, а какой – нет?». Ребенок опускает шарики в воду. Тот же опыт проделывают с деревянным бруском и камнем. Затем, ребенок, не беря в руки бумажный лист и стакан, должен определить, что легче, а что тяжелее; какой предмет утонет, а какой – нет. Предметы опускаются в воду.</w:t>
      </w:r>
    </w:p>
    <w:p w:rsidR="006F4D96" w:rsidRPr="00015163" w:rsidRDefault="006F4D96" w:rsidP="00015163">
      <w:pPr>
        <w:pStyle w:val="23"/>
        <w:spacing w:line="240" w:lineRule="auto"/>
        <w:contextualSpacing/>
        <w:jc w:val="both"/>
        <w:rPr>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4. </w:t>
      </w:r>
      <w:r w:rsidRPr="00015163">
        <w:rPr>
          <w:rFonts w:ascii="Times New Roman" w:hAnsi="Times New Roman" w:cs="Times New Roman"/>
          <w:b/>
          <w:i/>
          <w:sz w:val="28"/>
          <w:szCs w:val="28"/>
        </w:rPr>
        <w:t>«Мячик»</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Игра способствует развитию аналитического мышления.</w:t>
      </w:r>
    </w:p>
    <w:p w:rsidR="006F4D96" w:rsidRPr="00015163" w:rsidRDefault="006F4D96"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i/>
          <w:sz w:val="28"/>
          <w:szCs w:val="28"/>
        </w:rPr>
        <w:t xml:space="preserve">Дидактический материал: </w:t>
      </w:r>
      <w:r w:rsidRPr="00015163">
        <w:rPr>
          <w:rFonts w:ascii="Times New Roman" w:hAnsi="Times New Roman" w:cs="Times New Roman"/>
          <w:sz w:val="28"/>
          <w:szCs w:val="28"/>
        </w:rPr>
        <w:t>мяч.</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педагог говорит ребенку: «Ты будешь бросать мне мяч и называть любое слово, я должна бросить мяч тебе обратно и назвать слово, которое подходит к названному тобой слову», например: тучка – дождик, хлеб – нож, конура- собака, варенье – банка и т.д.»</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5. </w:t>
      </w:r>
      <w:r w:rsidRPr="00015163">
        <w:rPr>
          <w:rFonts w:ascii="Times New Roman" w:hAnsi="Times New Roman" w:cs="Times New Roman"/>
          <w:b/>
          <w:i/>
          <w:sz w:val="28"/>
          <w:szCs w:val="28"/>
        </w:rPr>
        <w:t>«Волшебные картинки»</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lastRenderedPageBreak/>
        <w:t>Цель:</w:t>
      </w:r>
      <w:r w:rsidRPr="00015163">
        <w:rPr>
          <w:rFonts w:ascii="Times New Roman" w:hAnsi="Times New Roman" w:cs="Times New Roman"/>
          <w:sz w:val="28"/>
          <w:szCs w:val="28"/>
        </w:rPr>
        <w:t xml:space="preserve"> формировать умение детей устанавливать причинно-следственные связи, ориентироваться в сезонных изменениях природы.</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Дидактический материал:</w:t>
      </w:r>
      <w:r w:rsidRPr="00015163">
        <w:rPr>
          <w:rFonts w:ascii="Times New Roman" w:hAnsi="Times New Roman" w:cs="Times New Roman"/>
          <w:sz w:val="28"/>
          <w:szCs w:val="28"/>
        </w:rPr>
        <w:t xml:space="preserve"> альбомные листы с нанесенным свечой рисунком по временам года, гуашевые краски, кисточки, сигнальные карты.</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Описание задания:</w:t>
      </w:r>
      <w:r w:rsidRPr="00015163">
        <w:rPr>
          <w:rFonts w:ascii="Times New Roman" w:hAnsi="Times New Roman" w:cs="Times New Roman"/>
          <w:sz w:val="28"/>
          <w:szCs w:val="28"/>
        </w:rPr>
        <w:t xml:space="preserve"> детям предлагаются альбомные листы с нанесенным свечой рисунком. Они закрашивают их красками, в результате проявляется рисунок, и дети соотносят его с определенным временем года при помощи сигнальной карты.</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6. </w:t>
      </w:r>
      <w:r w:rsidRPr="00015163">
        <w:rPr>
          <w:rFonts w:ascii="Times New Roman" w:hAnsi="Times New Roman" w:cs="Times New Roman"/>
          <w:b/>
          <w:i/>
          <w:sz w:val="28"/>
          <w:szCs w:val="28"/>
        </w:rPr>
        <w:t>«Сыщик»</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Цель. </w:t>
      </w:r>
      <w:r w:rsidRPr="00015163">
        <w:rPr>
          <w:rFonts w:ascii="Times New Roman" w:hAnsi="Times New Roman" w:cs="Times New Roman"/>
          <w:sz w:val="28"/>
          <w:szCs w:val="28"/>
        </w:rPr>
        <w:t>Данное упражнение способствует развитию умения детей декодировать информацию.</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Дидактический материал:</w:t>
      </w:r>
      <w:r w:rsidRPr="00015163">
        <w:rPr>
          <w:rFonts w:ascii="Times New Roman" w:hAnsi="Times New Roman" w:cs="Times New Roman"/>
          <w:sz w:val="28"/>
          <w:szCs w:val="28"/>
        </w:rPr>
        <w:t xml:space="preserve"> Схема с изображением кабинета или групповой комнаты. На схеме отмечен стол, стул, шкаф, окно, дверь, диван. Крестиком отмечено место, где спрятана игрушка.</w:t>
      </w:r>
    </w:p>
    <w:p w:rsidR="006F4D96" w:rsidRPr="00015163" w:rsidRDefault="006F4D96"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i/>
          <w:sz w:val="28"/>
          <w:szCs w:val="28"/>
        </w:rPr>
        <w:t xml:space="preserve">Описание задания: </w:t>
      </w:r>
      <w:r w:rsidRPr="00015163">
        <w:rPr>
          <w:rFonts w:ascii="Times New Roman" w:hAnsi="Times New Roman" w:cs="Times New Roman"/>
          <w:sz w:val="28"/>
          <w:szCs w:val="28"/>
        </w:rPr>
        <w:t>Педагог говорит ребенку: « На листочке нарисован план этого кабинета. Вот нарисован стол, рядом стул. Этот прямоугольник – диван. Это – дверь. Это-шкаф. Это-окно. А вот здесь, где стоит крестик, спрятана игрушка. Попробуй по плану найти эту игрушку».</w:t>
      </w:r>
    </w:p>
    <w:p w:rsidR="006F4D96" w:rsidRPr="00015163" w:rsidRDefault="006F4D96" w:rsidP="00015163">
      <w:pPr>
        <w:spacing w:line="240" w:lineRule="auto"/>
        <w:contextualSpacing/>
        <w:jc w:val="both"/>
        <w:rPr>
          <w:rFonts w:ascii="Times New Roman" w:hAnsi="Times New Roman" w:cs="Times New Roman"/>
          <w:sz w:val="28"/>
          <w:szCs w:val="28"/>
        </w:rPr>
      </w:pPr>
    </w:p>
    <w:p w:rsidR="006F4D96" w:rsidRPr="00015163" w:rsidRDefault="006F4D96"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РЕКОМЕНДАЦИИ ПЕДАГОГАМ И РОДИТЕЛЯМ ДЛЯ ИНДИВИДУАЛЬНОЙ РАБОТЫ С ДЕТЬМИ ПО РАЗВИТИЮ МЫШЛЕНИЯ</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умственные способности через овладение действиями замещения и наглядного моделирования в различных видах деятельности.</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Составлять группу из отдельных предметов.</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выделять предметы по назначению, по характерным признакам.</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классифицировать предметы и обобщать их по характерным признакам или назначению.</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понимать смысл литературного произведения; воспроизводить в правильной последовательности содержание текста с помощью вопросов.</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сравнивать предметы.</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соотносить схематическое изображение с реальными предметами.</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быстроту мышления через дидактические игры.</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Побуждать детей делать самостоятельные выводы.</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детей отвечать на вопросы, делать умозаключения.</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Создавать сложноорганизованную среду, чтобы ребенок мог взаимодействовать с разными предметами</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Способствовать познанию свойств различных материалов, их функциональный потенциал, созданию образов, модели реальных предметов посредством изобразительной деятельности (лепка, аппликация, рисование и т.д.).</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Способствовать осмыслению содержания жизненных ситуаций, подражанию и проигрыванию их с заменой одних объектов другими.</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Учить ребенка устанавливать причинно – следственные связи.</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Для развития мышления использовать сказки, поговорки, метафоры, образное сравнение.</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Учить ребенка выделять и связывать те стороны ситуации, свойства предметов и явлений, которые существенны для решения поставленной задачи.</w:t>
      </w:r>
    </w:p>
    <w:p w:rsidR="006F4D96" w:rsidRPr="00015163" w:rsidRDefault="006F4D96" w:rsidP="007830F9">
      <w:pPr>
        <w:numPr>
          <w:ilvl w:val="0"/>
          <w:numId w:val="50"/>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Способствовать развитию способности переходить к решению задач в уме.</w:t>
      </w:r>
    </w:p>
    <w:p w:rsidR="006F4D96" w:rsidRPr="00015163" w:rsidRDefault="006F4D96" w:rsidP="00015163">
      <w:pPr>
        <w:spacing w:line="240" w:lineRule="auto"/>
        <w:ind w:left="-567"/>
        <w:contextualSpacing/>
        <w:jc w:val="both"/>
        <w:rPr>
          <w:rFonts w:ascii="Times New Roman" w:hAnsi="Times New Roman" w:cs="Times New Roman"/>
          <w:sz w:val="28"/>
          <w:szCs w:val="28"/>
        </w:rPr>
      </w:pPr>
    </w:p>
    <w:p w:rsidR="006F4D96" w:rsidRPr="00015163" w:rsidRDefault="006F4D96" w:rsidP="00015163">
      <w:pPr>
        <w:tabs>
          <w:tab w:val="num" w:pos="-567"/>
        </w:tabs>
        <w:spacing w:line="240" w:lineRule="auto"/>
        <w:ind w:left="-567"/>
        <w:contextualSpacing/>
        <w:jc w:val="both"/>
        <w:rPr>
          <w:rFonts w:ascii="Times New Roman" w:hAnsi="Times New Roman" w:cs="Times New Roman"/>
          <w:b/>
          <w:i/>
          <w:sz w:val="28"/>
          <w:szCs w:val="28"/>
        </w:rPr>
      </w:pPr>
      <w:r w:rsidRPr="00015163">
        <w:rPr>
          <w:rFonts w:ascii="Times New Roman" w:hAnsi="Times New Roman" w:cs="Times New Roman"/>
          <w:b/>
          <w:i/>
          <w:sz w:val="28"/>
          <w:szCs w:val="28"/>
        </w:rPr>
        <w:t xml:space="preserve">                Игры и упражнения, способствующие развитию мышления:</w:t>
      </w:r>
    </w:p>
    <w:p w:rsidR="006F4D96" w:rsidRPr="00015163" w:rsidRDefault="006F4D96" w:rsidP="00015163">
      <w:pPr>
        <w:tabs>
          <w:tab w:val="num" w:pos="-567"/>
        </w:tabs>
        <w:spacing w:line="240" w:lineRule="auto"/>
        <w:ind w:left="-567"/>
        <w:contextualSpacing/>
        <w:jc w:val="both"/>
        <w:rPr>
          <w:rFonts w:ascii="Times New Roman" w:hAnsi="Times New Roman" w:cs="Times New Roman"/>
          <w:b/>
          <w:i/>
          <w:sz w:val="28"/>
          <w:szCs w:val="28"/>
        </w:rPr>
      </w:pP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«Разложи картинки» (учить учитывать последовательность событий).</w:t>
      </w: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«Закончи слово (предложение)» (учить заканчивать слово по начальному слогу или предложение после начальной фразы).</w:t>
      </w: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«Найди лишний предмет», «Найди в ряду лишнюю фигуру» (учить классифицировать предметы по признакам и назначению).</w:t>
      </w: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«Творческий подход» (ребенку показывают предметы, не имеющие определенного назначения; ребенок должен придумать, как можно использовать данный предмет).</w:t>
      </w: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«Антонимы»  (ребенок  должен назвать противоположное по смыслу слово: «тяжелый – легкий», «сильный – слабый», «легкий – тяжелый и др.).</w:t>
      </w: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«Лото». «Домино», пазловые мозаики, конструкторы.</w:t>
      </w:r>
    </w:p>
    <w:p w:rsidR="006F4D96" w:rsidRPr="00015163" w:rsidRDefault="006F4D96" w:rsidP="007830F9">
      <w:pPr>
        <w:numPr>
          <w:ilvl w:val="0"/>
          <w:numId w:val="51"/>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Загадки.</w:t>
      </w:r>
    </w:p>
    <w:p w:rsidR="006F4D96" w:rsidRPr="00015163" w:rsidRDefault="006F4D96" w:rsidP="00015163">
      <w:pPr>
        <w:spacing w:after="150" w:line="240" w:lineRule="auto"/>
        <w:contextualSpacing/>
        <w:jc w:val="both"/>
        <w:rPr>
          <w:rFonts w:ascii="Times New Roman" w:hAnsi="Times New Roman" w:cs="Times New Roman"/>
          <w:b/>
          <w:sz w:val="28"/>
          <w:szCs w:val="28"/>
        </w:rPr>
      </w:pPr>
    </w:p>
    <w:p w:rsidR="006F4D96" w:rsidRPr="00015163" w:rsidRDefault="006F4D96" w:rsidP="00015163">
      <w:pPr>
        <w:spacing w:after="150" w:line="240" w:lineRule="auto"/>
        <w:contextualSpacing/>
        <w:jc w:val="both"/>
        <w:rPr>
          <w:rFonts w:ascii="Times New Roman" w:hAnsi="Times New Roman" w:cs="Times New Roman"/>
          <w:b/>
          <w:sz w:val="28"/>
          <w:szCs w:val="28"/>
        </w:rPr>
      </w:pPr>
    </w:p>
    <w:p w:rsidR="006A79E8" w:rsidRPr="00015163" w:rsidRDefault="006A79E8" w:rsidP="00015163">
      <w:pPr>
        <w:shd w:val="clear" w:color="auto" w:fill="FFFFFF"/>
        <w:spacing w:after="0" w:line="240" w:lineRule="auto"/>
        <w:contextualSpacing/>
        <w:jc w:val="center"/>
        <w:rPr>
          <w:rFonts w:ascii="Times New Roman" w:hAnsi="Times New Roman" w:cs="Times New Roman"/>
          <w:b/>
          <w:bCs/>
          <w:sz w:val="28"/>
          <w:szCs w:val="28"/>
          <w:shd w:val="clear" w:color="auto" w:fill="FFFFFF"/>
        </w:rPr>
      </w:pPr>
      <w:r w:rsidRPr="00015163">
        <w:rPr>
          <w:rFonts w:ascii="Times New Roman" w:hAnsi="Times New Roman" w:cs="Times New Roman"/>
          <w:b/>
          <w:bCs/>
          <w:sz w:val="28"/>
          <w:szCs w:val="28"/>
          <w:shd w:val="clear" w:color="auto" w:fill="FFFFFF"/>
          <w:lang w:val="tt-RU"/>
        </w:rPr>
        <w:t>К</w:t>
      </w:r>
      <w:r w:rsidRPr="00015163">
        <w:rPr>
          <w:rFonts w:ascii="Times New Roman" w:hAnsi="Times New Roman" w:cs="Times New Roman"/>
          <w:b/>
          <w:bCs/>
          <w:sz w:val="28"/>
          <w:szCs w:val="28"/>
          <w:shd w:val="clear" w:color="auto" w:fill="FFFFFF"/>
        </w:rPr>
        <w:t>вест-</w:t>
      </w:r>
      <w:r w:rsidRPr="00015163">
        <w:rPr>
          <w:rFonts w:ascii="Times New Roman" w:hAnsi="Times New Roman" w:cs="Times New Roman"/>
          <w:b/>
          <w:bCs/>
          <w:sz w:val="28"/>
          <w:szCs w:val="28"/>
          <w:shd w:val="clear" w:color="auto" w:fill="FFFFFF"/>
          <w:lang w:val="tt-RU"/>
        </w:rPr>
        <w:t>уен</w:t>
      </w: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rsidR="006A79E8" w:rsidRPr="00015163" w:rsidRDefault="006A79E8" w:rsidP="00015163">
      <w:pPr>
        <w:shd w:val="clear" w:color="auto" w:fill="FFFFFF"/>
        <w:spacing w:after="0" w:line="240" w:lineRule="auto"/>
        <w:contextualSpacing/>
        <w:jc w:val="center"/>
        <w:rPr>
          <w:rFonts w:ascii="Times New Roman" w:hAnsi="Times New Roman" w:cs="Times New Roman"/>
          <w:b/>
          <w:bCs/>
          <w:i/>
          <w:sz w:val="28"/>
          <w:szCs w:val="28"/>
          <w:shd w:val="clear" w:color="auto" w:fill="FFFFFF"/>
          <w:lang w:val="tt-RU"/>
        </w:rPr>
      </w:pPr>
      <w:r w:rsidRPr="00015163">
        <w:rPr>
          <w:rFonts w:ascii="Times New Roman" w:hAnsi="Times New Roman" w:cs="Times New Roman"/>
          <w:b/>
          <w:bCs/>
          <w:i/>
          <w:sz w:val="28"/>
          <w:szCs w:val="28"/>
          <w:shd w:val="clear" w:color="auto" w:fill="FFFFFF"/>
        </w:rPr>
        <w:t>Тема:</w:t>
      </w:r>
      <w:r w:rsidRPr="00015163">
        <w:rPr>
          <w:rFonts w:ascii="Times New Roman" w:hAnsi="Times New Roman" w:cs="Times New Roman"/>
          <w:b/>
          <w:bCs/>
          <w:i/>
          <w:sz w:val="28"/>
          <w:szCs w:val="28"/>
          <w:shd w:val="clear" w:color="auto" w:fill="FFFFFF"/>
          <w:lang w:val="tt-RU"/>
        </w:rPr>
        <w:t>Яш</w:t>
      </w:r>
      <w:r w:rsidRPr="00015163">
        <w:rPr>
          <w:rFonts w:ascii="Times New Roman" w:hAnsi="Times New Roman" w:cs="Times New Roman"/>
          <w:b/>
          <w:bCs/>
          <w:i/>
          <w:sz w:val="28"/>
          <w:szCs w:val="28"/>
          <w:shd w:val="clear" w:color="auto" w:fill="FFFFFF"/>
        </w:rPr>
        <w:t>ь</w:t>
      </w:r>
      <w:r w:rsidRPr="00015163">
        <w:rPr>
          <w:rFonts w:ascii="Times New Roman" w:hAnsi="Times New Roman" w:cs="Times New Roman"/>
          <w:b/>
          <w:bCs/>
          <w:i/>
          <w:sz w:val="28"/>
          <w:szCs w:val="28"/>
          <w:shd w:val="clear" w:color="auto" w:fill="FFFFFF"/>
          <w:lang w:val="tt-RU"/>
        </w:rPr>
        <w:t xml:space="preserve"> коткаручылар</w:t>
      </w:r>
    </w:p>
    <w:p w:rsidR="006A79E8" w:rsidRPr="00015163" w:rsidRDefault="006A79E8" w:rsidP="00015163">
      <w:pPr>
        <w:spacing w:after="0" w:line="240" w:lineRule="auto"/>
        <w:contextualSpacing/>
        <w:jc w:val="center"/>
        <w:rPr>
          <w:rFonts w:ascii="Times New Roman" w:hAnsi="Times New Roman" w:cs="Times New Roman"/>
          <w:b/>
          <w:sz w:val="28"/>
          <w:szCs w:val="28"/>
        </w:rPr>
      </w:pP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Физкультура инструкторы:</w:t>
      </w: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eastAsia="ru-RU"/>
        </w:rPr>
        <w:t>Галеева Ч</w:t>
      </w:r>
      <w:r w:rsidRPr="00015163">
        <w:rPr>
          <w:rFonts w:ascii="Times New Roman" w:eastAsia="Times New Roman" w:hAnsi="Times New Roman" w:cs="Times New Roman"/>
          <w:b/>
          <w:bCs/>
          <w:sz w:val="28"/>
          <w:szCs w:val="28"/>
          <w:lang w:val="tt-RU" w:eastAsia="ru-RU"/>
        </w:rPr>
        <w:t>ә</w:t>
      </w:r>
      <w:r w:rsidRPr="00015163">
        <w:rPr>
          <w:rFonts w:ascii="Times New Roman" w:eastAsia="Times New Roman" w:hAnsi="Times New Roman" w:cs="Times New Roman"/>
          <w:b/>
          <w:bCs/>
          <w:sz w:val="28"/>
          <w:szCs w:val="28"/>
          <w:lang w:eastAsia="ru-RU"/>
        </w:rPr>
        <w:t>чк</w:t>
      </w:r>
      <w:r w:rsidRPr="00015163">
        <w:rPr>
          <w:rFonts w:ascii="Times New Roman" w:eastAsia="Times New Roman" w:hAnsi="Times New Roman" w:cs="Times New Roman"/>
          <w:b/>
          <w:bCs/>
          <w:sz w:val="28"/>
          <w:szCs w:val="28"/>
          <w:lang w:val="tt-RU" w:eastAsia="ru-RU"/>
        </w:rPr>
        <w:t>ә</w:t>
      </w:r>
      <w:r w:rsidRPr="00015163">
        <w:rPr>
          <w:rFonts w:ascii="Times New Roman" w:eastAsia="Times New Roman" w:hAnsi="Times New Roman" w:cs="Times New Roman"/>
          <w:b/>
          <w:bCs/>
          <w:sz w:val="28"/>
          <w:szCs w:val="28"/>
          <w:lang w:eastAsia="ru-RU"/>
        </w:rPr>
        <w:t xml:space="preserve"> Азат</w:t>
      </w:r>
      <w:r w:rsidRPr="00015163">
        <w:rPr>
          <w:rFonts w:ascii="Times New Roman" w:eastAsia="Times New Roman" w:hAnsi="Times New Roman" w:cs="Times New Roman"/>
          <w:b/>
          <w:bCs/>
          <w:sz w:val="28"/>
          <w:szCs w:val="28"/>
          <w:lang w:val="tt-RU" w:eastAsia="ru-RU"/>
        </w:rPr>
        <w:t>овна</w:t>
      </w:r>
    </w:p>
    <w:p w:rsidR="006A79E8" w:rsidRPr="00015163" w:rsidRDefault="006A79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Татарстан Республикасы Сарман муниципаль районы</w:t>
      </w:r>
    </w:p>
    <w:p w:rsidR="006A79E8" w:rsidRPr="00015163" w:rsidRDefault="006A79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мәктәпкәчә белем бирү муниципаль бюджет учреждениесе</w:t>
      </w:r>
    </w:p>
    <w:p w:rsidR="006A79E8" w:rsidRPr="00015163" w:rsidRDefault="006A79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гомуми үсеш төрендәге 1 нче "Кояшкай" балалар бакчасы"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Максат</w:t>
      </w:r>
      <w:r w:rsidRPr="00015163">
        <w:rPr>
          <w:rFonts w:ascii="Times New Roman" w:eastAsia="Times New Roman" w:hAnsi="Times New Roman" w:cs="Times New Roman"/>
          <w:sz w:val="28"/>
          <w:szCs w:val="28"/>
          <w:lang w:eastAsia="ru-RU"/>
        </w:rPr>
        <w:t>: 1.</w:t>
      </w:r>
      <w:r w:rsidRPr="00015163">
        <w:rPr>
          <w:rFonts w:ascii="Times New Roman" w:eastAsia="Times New Roman" w:hAnsi="Times New Roman" w:cs="Times New Roman"/>
          <w:sz w:val="28"/>
          <w:szCs w:val="28"/>
          <w:lang w:val="tt-RU" w:eastAsia="ru-RU"/>
        </w:rPr>
        <w:t>Балаларның әхлакый сәламәтлеген формалаштыру.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2. Профориентлаштыру – “Коткаручы” һөнәре белән таныштыру.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Бурычлар: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val="tt-RU" w:eastAsia="ru-RU"/>
        </w:rPr>
        <w:t>Белем бирү өлкәсе:</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015163">
        <w:rPr>
          <w:rFonts w:ascii="Times New Roman" w:eastAsia="Times New Roman" w:hAnsi="Times New Roman" w:cs="Times New Roman"/>
          <w:bCs/>
          <w:sz w:val="28"/>
          <w:szCs w:val="28"/>
          <w:lang w:val="tt-RU" w:eastAsia="ru-RU"/>
        </w:rPr>
        <w:t>1. Көй астында күнегүләрне  ритмны тоеп сәнгатьле итеп эшләргә  өйрәтү.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015163">
        <w:rPr>
          <w:rFonts w:ascii="Times New Roman" w:eastAsia="Times New Roman" w:hAnsi="Times New Roman" w:cs="Times New Roman"/>
          <w:bCs/>
          <w:sz w:val="28"/>
          <w:szCs w:val="28"/>
          <w:lang w:val="tt-RU" w:eastAsia="ru-RU"/>
        </w:rPr>
        <w:t>2</w:t>
      </w:r>
      <w:r w:rsidRPr="00015163">
        <w:rPr>
          <w:rFonts w:ascii="Times New Roman" w:eastAsia="Times New Roman" w:hAnsi="Times New Roman" w:cs="Times New Roman"/>
          <w:b/>
          <w:bCs/>
          <w:sz w:val="28"/>
          <w:szCs w:val="28"/>
          <w:lang w:val="tt-RU" w:eastAsia="ru-RU"/>
        </w:rPr>
        <w:t>.</w:t>
      </w:r>
      <w:r w:rsidRPr="00015163">
        <w:rPr>
          <w:rFonts w:ascii="Times New Roman" w:eastAsia="Times New Roman" w:hAnsi="Times New Roman" w:cs="Times New Roman"/>
          <w:bCs/>
          <w:sz w:val="28"/>
          <w:szCs w:val="28"/>
          <w:lang w:val="tt-RU" w:eastAsia="ru-RU"/>
        </w:rPr>
        <w:t>Тормыш өчен мөһим хәрәкәт күнекмәләрен һәм осталыкларын  формалаштыру.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3.Физик күнегүләр эшләгәндә куркынычсызлык кагыйдәләрен үтәү.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4.Балаларда карта-схема буенча ориентлашу күнекмәләрен формалаштыру, маршрутның юнәлешен билгеләү.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5.Балаларны модель-схема буенча эшләү күнекмәләре белән таныштыру.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6.</w:t>
      </w:r>
      <w:r w:rsidRPr="00015163">
        <w:rPr>
          <w:rFonts w:ascii="Times New Roman" w:hAnsi="Times New Roman" w:cs="Times New Roman"/>
          <w:bCs/>
          <w:sz w:val="28"/>
          <w:szCs w:val="28"/>
          <w:shd w:val="clear" w:color="auto" w:fill="FFFFFF"/>
          <w:lang w:val="tt-RU"/>
        </w:rPr>
        <w:t>Татар</w:t>
      </w:r>
      <w:r w:rsidRPr="00015163">
        <w:rPr>
          <w:rFonts w:ascii="Times New Roman" w:hAnsi="Times New Roman" w:cs="Times New Roman"/>
          <w:sz w:val="28"/>
          <w:szCs w:val="28"/>
          <w:shd w:val="clear" w:color="auto" w:fill="FFFFFF"/>
          <w:lang w:val="tt-RU"/>
        </w:rPr>
        <w:t> </w:t>
      </w:r>
      <w:r w:rsidRPr="00015163">
        <w:rPr>
          <w:rFonts w:ascii="Times New Roman" w:hAnsi="Times New Roman" w:cs="Times New Roman"/>
          <w:bCs/>
          <w:sz w:val="28"/>
          <w:szCs w:val="28"/>
          <w:shd w:val="clear" w:color="auto" w:fill="FFFFFF"/>
          <w:lang w:val="tt-RU"/>
        </w:rPr>
        <w:t>халык</w:t>
      </w:r>
      <w:r w:rsidRPr="00015163">
        <w:rPr>
          <w:rFonts w:ascii="Times New Roman" w:hAnsi="Times New Roman" w:cs="Times New Roman"/>
          <w:sz w:val="28"/>
          <w:szCs w:val="28"/>
          <w:shd w:val="clear" w:color="auto" w:fill="FFFFFF"/>
          <w:lang w:val="tt-RU"/>
        </w:rPr>
        <w:t> </w:t>
      </w:r>
      <w:r w:rsidRPr="00015163">
        <w:rPr>
          <w:rFonts w:ascii="Times New Roman" w:hAnsi="Times New Roman" w:cs="Times New Roman"/>
          <w:bCs/>
          <w:sz w:val="28"/>
          <w:szCs w:val="28"/>
          <w:shd w:val="clear" w:color="auto" w:fill="FFFFFF"/>
          <w:lang w:val="tt-RU"/>
        </w:rPr>
        <w:t>бию</w:t>
      </w:r>
      <w:r w:rsidRPr="00015163">
        <w:rPr>
          <w:rFonts w:ascii="Times New Roman" w:hAnsi="Times New Roman" w:cs="Times New Roman"/>
          <w:sz w:val="28"/>
          <w:szCs w:val="28"/>
          <w:shd w:val="clear" w:color="auto" w:fill="FFFFFF"/>
          <w:lang w:val="tt-RU"/>
        </w:rPr>
        <w:t> хәрәкәтләре белән таныштыруны дәвам итү, </w:t>
      </w:r>
      <w:r w:rsidRPr="00015163">
        <w:rPr>
          <w:rFonts w:ascii="Times New Roman" w:hAnsi="Times New Roman" w:cs="Times New Roman"/>
          <w:bCs/>
          <w:sz w:val="28"/>
          <w:szCs w:val="28"/>
          <w:shd w:val="clear" w:color="auto" w:fill="FFFFFF"/>
          <w:lang w:val="tt-RU"/>
        </w:rPr>
        <w:t>бию</w:t>
      </w:r>
      <w:r w:rsidRPr="00015163">
        <w:rPr>
          <w:rFonts w:ascii="Times New Roman" w:hAnsi="Times New Roman" w:cs="Times New Roman"/>
          <w:sz w:val="28"/>
          <w:szCs w:val="28"/>
          <w:shd w:val="clear" w:color="auto" w:fill="FFFFFF"/>
          <w:lang w:val="tt-RU"/>
        </w:rPr>
        <w:t> </w:t>
      </w:r>
      <w:r w:rsidRPr="00015163">
        <w:rPr>
          <w:rFonts w:ascii="Times New Roman" w:hAnsi="Times New Roman" w:cs="Times New Roman"/>
          <w:bCs/>
          <w:sz w:val="28"/>
          <w:szCs w:val="28"/>
          <w:shd w:val="clear" w:color="auto" w:fill="FFFFFF"/>
          <w:lang w:val="tt-RU"/>
        </w:rPr>
        <w:t>хәрәкәтләрен</w:t>
      </w:r>
      <w:r w:rsidRPr="00015163">
        <w:rPr>
          <w:rFonts w:ascii="Times New Roman" w:hAnsi="Times New Roman" w:cs="Times New Roman"/>
          <w:sz w:val="28"/>
          <w:szCs w:val="28"/>
          <w:shd w:val="clear" w:color="auto" w:fill="FFFFFF"/>
          <w:lang w:val="tt-RU"/>
        </w:rPr>
        <w:t> тигез ритмда башкарырга өйрәтү.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Сәламәтләндерү: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1</w:t>
      </w:r>
      <w:r w:rsidRPr="00015163">
        <w:rPr>
          <w:rFonts w:ascii="Times New Roman" w:eastAsia="Times New Roman" w:hAnsi="Times New Roman" w:cs="Times New Roman"/>
          <w:b/>
          <w:sz w:val="28"/>
          <w:szCs w:val="28"/>
          <w:lang w:val="tt-RU" w:eastAsia="ru-RU"/>
        </w:rPr>
        <w:t>.</w:t>
      </w:r>
      <w:r w:rsidRPr="00015163">
        <w:rPr>
          <w:rFonts w:ascii="Times New Roman" w:eastAsia="Times New Roman" w:hAnsi="Times New Roman" w:cs="Times New Roman"/>
          <w:sz w:val="28"/>
          <w:szCs w:val="28"/>
          <w:lang w:val="tt-RU" w:eastAsia="ru-RU"/>
        </w:rPr>
        <w:t>Балаларның сәламәтлеген саклау һәм ныгыту, организмның гомуми физик чыдамлылыгын күтәрү, көчне, җитезлекне, хәрәкәтләрне координацияләүне үстерү.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Үстерешле:</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lastRenderedPageBreak/>
        <w:t>1.Максатка ирешү өчен юлда  торган  каршылыкларны җиңә белергә өйрәтү;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sz w:val="28"/>
          <w:szCs w:val="28"/>
          <w:lang w:val="tt-RU" w:eastAsia="ru-RU"/>
        </w:rPr>
        <w:t>тормышта алган белемнәрне мөстәкыйл</w:t>
      </w:r>
      <w:r w:rsidRPr="00015163">
        <w:rPr>
          <w:rFonts w:ascii="Times New Roman" w:eastAsia="Times New Roman" w:hAnsi="Times New Roman" w:cs="Times New Roman"/>
          <w:sz w:val="28"/>
          <w:szCs w:val="28"/>
          <w:lang w:eastAsia="ru-RU"/>
        </w:rPr>
        <w:t>ь</w:t>
      </w:r>
      <w:r w:rsidRPr="00015163">
        <w:rPr>
          <w:rFonts w:ascii="Times New Roman" w:eastAsia="Times New Roman" w:hAnsi="Times New Roman" w:cs="Times New Roman"/>
          <w:sz w:val="28"/>
          <w:szCs w:val="28"/>
          <w:lang w:val="tt-RU" w:eastAsia="ru-RU"/>
        </w:rPr>
        <w:t xml:space="preserve"> файдалану.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2.Балаларны коткаручы һөнәре белән таныштыруны дәвам итү.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Тәрбияви:</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1.Кыюлык, тәвәкәллек, үз көчеңә ышаныч үстерү.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2.Чыдамлык, җитезлек, бер-береңә ярдәм итә белү күнекмәләрен тәрбияләү.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015163">
        <w:rPr>
          <w:rFonts w:ascii="Times New Roman" w:eastAsia="Times New Roman" w:hAnsi="Times New Roman" w:cs="Times New Roman"/>
          <w:bCs/>
          <w:sz w:val="28"/>
          <w:szCs w:val="28"/>
          <w:lang w:val="tt-RU" w:eastAsia="ru-RU"/>
        </w:rPr>
        <w:t>3.Әхлакый сыйфатлар формалаштыру: ярдәмләшү,бер-береңне кайгырту.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015163">
        <w:rPr>
          <w:rFonts w:ascii="Times New Roman" w:eastAsia="Times New Roman" w:hAnsi="Times New Roman" w:cs="Times New Roman"/>
          <w:bCs/>
          <w:sz w:val="28"/>
          <w:szCs w:val="28"/>
          <w:lang w:val="tt-RU" w:eastAsia="ru-RU"/>
        </w:rPr>
        <w:t>4.Кешеләргә кайгыртучан мөнәсәбәт тәрбияләү,авыр вакытта ярдәм итү теләге уяту.</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Материал: </w:t>
      </w:r>
      <w:r w:rsidRPr="00015163">
        <w:rPr>
          <w:rFonts w:ascii="Times New Roman" w:eastAsia="Times New Roman" w:hAnsi="Times New Roman" w:cs="Times New Roman"/>
          <w:sz w:val="28"/>
          <w:szCs w:val="28"/>
          <w:lang w:eastAsia="ru-RU"/>
        </w:rPr>
        <w:t>карт</w:t>
      </w:r>
      <w:r w:rsidRPr="00015163">
        <w:rPr>
          <w:rFonts w:ascii="Times New Roman" w:eastAsia="Times New Roman" w:hAnsi="Times New Roman" w:cs="Times New Roman"/>
          <w:sz w:val="28"/>
          <w:szCs w:val="28"/>
          <w:lang w:val="tt-RU" w:eastAsia="ru-RU"/>
        </w:rPr>
        <w:t>а</w:t>
      </w:r>
      <w:r w:rsidRPr="00015163">
        <w:rPr>
          <w:rFonts w:ascii="Times New Roman" w:eastAsia="Times New Roman" w:hAnsi="Times New Roman" w:cs="Times New Roman"/>
          <w:sz w:val="28"/>
          <w:szCs w:val="28"/>
          <w:lang w:eastAsia="ru-RU"/>
        </w:rPr>
        <w:t>-схем</w:t>
      </w:r>
      <w:r w:rsidRPr="00015163">
        <w:rPr>
          <w:rFonts w:ascii="Times New Roman" w:eastAsia="Times New Roman" w:hAnsi="Times New Roman" w:cs="Times New Roman"/>
          <w:sz w:val="28"/>
          <w:szCs w:val="28"/>
          <w:lang w:val="tt-RU" w:eastAsia="ru-RU"/>
        </w:rPr>
        <w:t>а</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sz w:val="28"/>
          <w:szCs w:val="28"/>
          <w:lang w:val="tt-RU" w:eastAsia="ru-RU"/>
        </w:rPr>
        <w:t xml:space="preserve">коткаручыларның </w:t>
      </w:r>
      <w:r w:rsidRPr="00015163">
        <w:rPr>
          <w:rFonts w:ascii="Times New Roman" w:eastAsia="Times New Roman" w:hAnsi="Times New Roman" w:cs="Times New Roman"/>
          <w:sz w:val="28"/>
          <w:szCs w:val="28"/>
          <w:lang w:eastAsia="ru-RU"/>
        </w:rPr>
        <w:t>эмблем</w:t>
      </w:r>
      <w:r w:rsidRPr="00015163">
        <w:rPr>
          <w:rFonts w:ascii="Times New Roman" w:eastAsia="Times New Roman" w:hAnsi="Times New Roman" w:cs="Times New Roman"/>
          <w:sz w:val="28"/>
          <w:szCs w:val="28"/>
          <w:lang w:val="tt-RU" w:eastAsia="ru-RU"/>
        </w:rPr>
        <w:t>а</w:t>
      </w:r>
      <w:r w:rsidRPr="00015163">
        <w:rPr>
          <w:rFonts w:ascii="Times New Roman" w:eastAsia="Times New Roman" w:hAnsi="Times New Roman" w:cs="Times New Roman"/>
          <w:sz w:val="28"/>
          <w:szCs w:val="28"/>
          <w:lang w:eastAsia="ru-RU"/>
        </w:rPr>
        <w:t>-знач</w:t>
      </w:r>
      <w:r w:rsidRPr="00015163">
        <w:rPr>
          <w:rFonts w:ascii="Times New Roman" w:eastAsia="Times New Roman" w:hAnsi="Times New Roman" w:cs="Times New Roman"/>
          <w:sz w:val="28"/>
          <w:szCs w:val="28"/>
          <w:lang w:val="tt-RU" w:eastAsia="ru-RU"/>
        </w:rPr>
        <w:t xml:space="preserve">оклары, </w:t>
      </w:r>
      <w:r w:rsidRPr="00015163">
        <w:rPr>
          <w:rFonts w:ascii="Times New Roman" w:eastAsia="Times New Roman" w:hAnsi="Times New Roman" w:cs="Times New Roman"/>
          <w:sz w:val="28"/>
          <w:szCs w:val="28"/>
          <w:lang w:eastAsia="ru-RU"/>
        </w:rPr>
        <w:t>пластмасс</w:t>
      </w:r>
      <w:r w:rsidRPr="00015163">
        <w:rPr>
          <w:rFonts w:ascii="Times New Roman" w:eastAsia="Times New Roman" w:hAnsi="Times New Roman" w:cs="Times New Roman"/>
          <w:sz w:val="28"/>
          <w:szCs w:val="28"/>
          <w:lang w:val="tt-RU" w:eastAsia="ru-RU"/>
        </w:rPr>
        <w:t xml:space="preserve"> төзү материаллары</w:t>
      </w:r>
      <w:r w:rsidRPr="00015163">
        <w:rPr>
          <w:rFonts w:ascii="Times New Roman" w:eastAsia="Times New Roman" w:hAnsi="Times New Roman" w:cs="Times New Roman"/>
          <w:sz w:val="28"/>
          <w:szCs w:val="28"/>
          <w:lang w:eastAsia="ru-RU"/>
        </w:rPr>
        <w:t xml:space="preserve">, </w:t>
      </w:r>
      <w:r w:rsidRPr="00015163">
        <w:rPr>
          <w:rFonts w:ascii="Times New Roman" w:eastAsia="Times New Roman" w:hAnsi="Times New Roman" w:cs="Times New Roman"/>
          <w:sz w:val="28"/>
          <w:szCs w:val="28"/>
          <w:lang w:val="tt-RU" w:eastAsia="ru-RU"/>
        </w:rPr>
        <w:t>йомшак уенчыклар.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Җиһазлар:</w:t>
      </w:r>
      <w:r w:rsidRPr="00015163">
        <w:rPr>
          <w:rFonts w:ascii="Times New Roman" w:eastAsia="Times New Roman" w:hAnsi="Times New Roman" w:cs="Times New Roman"/>
          <w:sz w:val="28"/>
          <w:szCs w:val="28"/>
          <w:lang w:val="tt-RU" w:eastAsia="ru-RU"/>
        </w:rPr>
        <w:t> дуга, мольберт, ИКТ</w:t>
      </w: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b/>
          <w:bCs/>
          <w:i/>
          <w:iCs/>
          <w:sz w:val="28"/>
          <w:szCs w:val="28"/>
          <w:lang w:val="tt-RU" w:eastAsia="ru-RU"/>
        </w:rPr>
      </w:pP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i/>
          <w:iCs/>
          <w:sz w:val="28"/>
          <w:szCs w:val="28"/>
          <w:lang w:val="tt-RU" w:eastAsia="ru-RU"/>
        </w:rPr>
        <w:t> Шөгыль барышы:</w:t>
      </w: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b/>
          <w:bCs/>
          <w:i/>
          <w:iCs/>
          <w:sz w:val="28"/>
          <w:szCs w:val="28"/>
          <w:lang w:val="tt-RU" w:eastAsia="ru-RU"/>
        </w:rPr>
      </w:pPr>
      <w:r w:rsidRPr="00015163">
        <w:rPr>
          <w:rFonts w:ascii="Times New Roman" w:eastAsia="Times New Roman" w:hAnsi="Times New Roman" w:cs="Times New Roman"/>
          <w:b/>
          <w:bCs/>
          <w:i/>
          <w:iCs/>
          <w:sz w:val="28"/>
          <w:szCs w:val="28"/>
          <w:lang w:val="tt-RU" w:eastAsia="ru-RU"/>
        </w:rPr>
        <w:t> </w:t>
      </w: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b/>
          <w:bCs/>
          <w:i/>
          <w:iCs/>
          <w:sz w:val="28"/>
          <w:szCs w:val="28"/>
          <w:lang w:val="tt-RU" w:eastAsia="ru-RU"/>
        </w:rPr>
      </w:pPr>
      <w:r w:rsidRPr="00015163">
        <w:rPr>
          <w:rFonts w:ascii="Times New Roman" w:eastAsia="Times New Roman" w:hAnsi="Times New Roman" w:cs="Times New Roman"/>
          <w:b/>
          <w:bCs/>
          <w:i/>
          <w:iCs/>
          <w:sz w:val="28"/>
          <w:szCs w:val="28"/>
          <w:lang w:val="tt-RU" w:eastAsia="ru-RU"/>
        </w:rPr>
        <w:t>1. Кереш өлеш.</w:t>
      </w:r>
    </w:p>
    <w:p w:rsidR="006A79E8" w:rsidRPr="00015163" w:rsidRDefault="006A79E8"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Балалар көй астында залга кереп бер рәткә тезеләләр.</w:t>
      </w:r>
    </w:p>
    <w:p w:rsidR="006A79E8" w:rsidRPr="00015163" w:rsidRDefault="006A79E8" w:rsidP="00015163">
      <w:pPr>
        <w:pStyle w:val="a7"/>
        <w:shd w:val="clear" w:color="auto" w:fill="FFFFFF"/>
        <w:spacing w:before="0" w:beforeAutospacing="0" w:after="0" w:afterAutospacing="0"/>
        <w:contextualSpacing/>
        <w:jc w:val="both"/>
        <w:rPr>
          <w:sz w:val="28"/>
          <w:szCs w:val="28"/>
          <w:lang w:val="tt-RU"/>
        </w:rPr>
      </w:pPr>
      <w:r w:rsidRPr="00015163">
        <w:rPr>
          <w:b/>
          <w:sz w:val="28"/>
          <w:szCs w:val="28"/>
          <w:lang w:val="tt-RU"/>
        </w:rPr>
        <w:t>Аудиоязма яңгырый: «</w:t>
      </w:r>
      <w:r w:rsidRPr="00015163">
        <w:rPr>
          <w:sz w:val="28"/>
          <w:szCs w:val="28"/>
          <w:lang w:val="tt-RU"/>
        </w:rPr>
        <w:t>Игътибар! Игътибар! Уенчыклар шәһәрчегендә һәлакәт. Безнең зур вулканыбыз уянды. Әйләнә-тирәдә янгын,шәһәрчекне су басу куркынычы бар. Безгә ярдәм итәргә батыр, кыю, көчле, дус балалардан торган команда кирәк. Шәһәрчекккә барып җитәр өчен сезгә карта кирәк булачак.Ул картаны сез бүлмәгездән эзләп табарсыз.Уңышлар сезгә!</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Инструктор:</w:t>
      </w:r>
      <w:r w:rsidRPr="00015163">
        <w:rPr>
          <w:rFonts w:ascii="Times New Roman" w:eastAsia="Times New Roman" w:hAnsi="Times New Roman" w:cs="Times New Roman"/>
          <w:bCs/>
          <w:sz w:val="28"/>
          <w:szCs w:val="28"/>
          <w:lang w:val="tt-RU" w:eastAsia="ru-RU"/>
        </w:rPr>
        <w:t>Балалар, нишлибез?</w:t>
      </w:r>
      <w:r w:rsidRPr="00015163">
        <w:rPr>
          <w:rFonts w:ascii="Times New Roman" w:eastAsia="Times New Roman" w:hAnsi="Times New Roman" w:cs="Times New Roman"/>
          <w:bCs/>
          <w:sz w:val="28"/>
          <w:szCs w:val="28"/>
          <w:lang w:eastAsia="ru-RU"/>
        </w:rPr>
        <w:tab/>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Балаларның җавабы.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sz w:val="28"/>
          <w:szCs w:val="28"/>
          <w:lang w:val="tt-RU" w:eastAsia="ru-RU"/>
        </w:rPr>
        <w:t>(</w:t>
      </w:r>
      <w:r w:rsidRPr="00015163">
        <w:rPr>
          <w:rFonts w:ascii="Times New Roman" w:eastAsia="Times New Roman" w:hAnsi="Times New Roman" w:cs="Times New Roman"/>
          <w:i/>
          <w:sz w:val="28"/>
          <w:szCs w:val="28"/>
          <w:lang w:val="tt-RU" w:eastAsia="ru-RU"/>
        </w:rPr>
        <w:t>карта мольбертта куелган була)</w:t>
      </w:r>
    </w:p>
    <w:p w:rsidR="006A79E8" w:rsidRPr="00015163" w:rsidRDefault="006A79E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rPr>
        <w:t>Инструктор:</w:t>
      </w:r>
      <w:r w:rsidRPr="00015163">
        <w:rPr>
          <w:rFonts w:ascii="Times New Roman" w:hAnsi="Times New Roman" w:cs="Times New Roman"/>
          <w:sz w:val="28"/>
          <w:szCs w:val="28"/>
          <w:lang w:val="tt-RU"/>
        </w:rPr>
        <w:t>Игътибар белән картаны карыйк. (балалар картаны табалар)</w:t>
      </w:r>
    </w:p>
    <w:p w:rsidR="006A79E8" w:rsidRPr="00015163" w:rsidRDefault="006A79E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Картада нәрсәләр сурәтләнгән? Саныйк әле, ничә каршылыкны үтәргә кирәк? (Картада схема белән каршылыклар ясалган).Иң беренче нишләргә кирәк? </w:t>
      </w:r>
    </w:p>
    <w:p w:rsidR="006A79E8" w:rsidRPr="00015163" w:rsidRDefault="006A79E8" w:rsidP="00015163">
      <w:pPr>
        <w:pStyle w:val="a7"/>
        <w:shd w:val="clear" w:color="auto" w:fill="FFFFFF"/>
        <w:spacing w:before="0" w:beforeAutospacing="0" w:after="0" w:afterAutospacing="0"/>
        <w:contextualSpacing/>
        <w:jc w:val="both"/>
        <w:rPr>
          <w:sz w:val="28"/>
          <w:szCs w:val="28"/>
          <w:lang w:val="tt-RU"/>
        </w:rPr>
      </w:pPr>
      <w:r w:rsidRPr="00015163">
        <w:rPr>
          <w:b/>
          <w:iCs/>
          <w:sz w:val="28"/>
          <w:szCs w:val="28"/>
          <w:lang w:val="tt-RU"/>
        </w:rPr>
        <w:t>Инструктор:</w:t>
      </w:r>
      <w:r w:rsidRPr="00015163">
        <w:rPr>
          <w:iCs/>
          <w:sz w:val="28"/>
          <w:szCs w:val="28"/>
          <w:lang w:val="tt-RU"/>
        </w:rPr>
        <w:t> </w:t>
      </w:r>
      <w:r w:rsidRPr="00015163">
        <w:rPr>
          <w:sz w:val="28"/>
          <w:szCs w:val="28"/>
          <w:lang w:val="tt-RU"/>
        </w:rPr>
        <w:t>Балалар һәлакәткә юлыгучыларга булышабызмы?</w:t>
      </w:r>
    </w:p>
    <w:p w:rsidR="006A79E8" w:rsidRPr="00015163" w:rsidRDefault="006A79E8" w:rsidP="00015163">
      <w:pPr>
        <w:pStyle w:val="a7"/>
        <w:shd w:val="clear" w:color="auto" w:fill="FFFFFF"/>
        <w:spacing w:before="0" w:beforeAutospacing="0" w:after="0" w:afterAutospacing="0"/>
        <w:contextualSpacing/>
        <w:jc w:val="both"/>
        <w:rPr>
          <w:b/>
          <w:sz w:val="28"/>
          <w:szCs w:val="28"/>
          <w:lang w:val="tt-RU"/>
        </w:rPr>
      </w:pPr>
      <w:r w:rsidRPr="00015163">
        <w:rPr>
          <w:b/>
          <w:sz w:val="28"/>
          <w:szCs w:val="28"/>
          <w:lang w:val="tt-RU"/>
        </w:rPr>
        <w:t>Балаларның җавабы.</w:t>
      </w:r>
    </w:p>
    <w:p w:rsidR="006A79E8" w:rsidRPr="00015163" w:rsidRDefault="006A79E8" w:rsidP="00015163">
      <w:pPr>
        <w:pStyle w:val="a7"/>
        <w:shd w:val="clear" w:color="auto" w:fill="FFFFFF"/>
        <w:spacing w:before="0" w:beforeAutospacing="0" w:after="0" w:afterAutospacing="0"/>
        <w:contextualSpacing/>
        <w:jc w:val="both"/>
        <w:rPr>
          <w:sz w:val="28"/>
          <w:szCs w:val="28"/>
          <w:lang w:val="tt-RU"/>
        </w:rPr>
      </w:pPr>
      <w:r w:rsidRPr="00015163">
        <w:rPr>
          <w:b/>
          <w:sz w:val="28"/>
          <w:szCs w:val="28"/>
          <w:lang w:val="tt-RU"/>
        </w:rPr>
        <w:t xml:space="preserve">Инструктор: </w:t>
      </w:r>
      <w:r w:rsidRPr="00015163">
        <w:rPr>
          <w:sz w:val="28"/>
          <w:szCs w:val="28"/>
          <w:lang w:val="tt-RU"/>
        </w:rPr>
        <w:t>Янгын вакытында,су басканда нинди һөнәр ияләре булыша?</w:t>
      </w:r>
    </w:p>
    <w:p w:rsidR="006A79E8" w:rsidRPr="00015163" w:rsidRDefault="006A79E8" w:rsidP="00015163">
      <w:pPr>
        <w:pStyle w:val="a7"/>
        <w:shd w:val="clear" w:color="auto" w:fill="FFFFFF"/>
        <w:spacing w:before="0" w:beforeAutospacing="0" w:after="0" w:afterAutospacing="0"/>
        <w:contextualSpacing/>
        <w:jc w:val="both"/>
        <w:rPr>
          <w:b/>
          <w:sz w:val="28"/>
          <w:szCs w:val="28"/>
          <w:lang w:val="tt-RU"/>
        </w:rPr>
      </w:pPr>
      <w:r w:rsidRPr="00015163">
        <w:rPr>
          <w:b/>
          <w:sz w:val="28"/>
          <w:szCs w:val="28"/>
          <w:lang w:val="tt-RU"/>
        </w:rPr>
        <w:t>Балалар җавабы.</w:t>
      </w:r>
    </w:p>
    <w:p w:rsidR="006A79E8" w:rsidRPr="00015163" w:rsidRDefault="006A79E8" w:rsidP="00015163">
      <w:pPr>
        <w:pStyle w:val="a7"/>
        <w:shd w:val="clear" w:color="auto" w:fill="FFFFFF"/>
        <w:spacing w:before="0" w:beforeAutospacing="0" w:after="0" w:afterAutospacing="0"/>
        <w:contextualSpacing/>
        <w:jc w:val="both"/>
        <w:rPr>
          <w:b/>
          <w:sz w:val="28"/>
          <w:szCs w:val="28"/>
          <w:lang w:val="tt-RU"/>
        </w:rPr>
      </w:pPr>
      <w:r w:rsidRPr="00015163">
        <w:rPr>
          <w:b/>
          <w:sz w:val="28"/>
          <w:szCs w:val="28"/>
        </w:rPr>
        <w:t xml:space="preserve">Инструктор: </w:t>
      </w:r>
      <w:r w:rsidRPr="00015163">
        <w:rPr>
          <w:sz w:val="28"/>
          <w:szCs w:val="28"/>
          <w:lang w:val="tt-RU"/>
        </w:rPr>
        <w:t>Коткаручылар нинди сыйфатларга ия булырга тиеш?</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Балаларның җавабы.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eastAsia="ru-RU"/>
        </w:rPr>
        <w:t>Инструктор</w:t>
      </w:r>
      <w:r w:rsidRPr="00015163">
        <w:rPr>
          <w:rFonts w:ascii="Times New Roman" w:eastAsia="Times New Roman" w:hAnsi="Times New Roman" w:cs="Times New Roman"/>
          <w:b/>
          <w:sz w:val="28"/>
          <w:szCs w:val="28"/>
          <w:lang w:val="tt-RU" w:eastAsia="ru-RU"/>
        </w:rPr>
        <w:t xml:space="preserve">: </w:t>
      </w:r>
      <w:r w:rsidRPr="00015163">
        <w:rPr>
          <w:rFonts w:ascii="Times New Roman" w:eastAsia="Times New Roman" w:hAnsi="Times New Roman" w:cs="Times New Roman"/>
          <w:sz w:val="28"/>
          <w:szCs w:val="28"/>
          <w:lang w:val="tt-RU" w:eastAsia="ru-RU"/>
        </w:rPr>
        <w:t>Авырлыкларны җиңеп чыгар өчен командабыз нинди була?</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val="tt-RU" w:eastAsia="ru-RU"/>
        </w:rPr>
        <w:t>Балаларның җавабы.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bCs/>
          <w:iCs/>
          <w:sz w:val="28"/>
          <w:szCs w:val="28"/>
          <w:lang w:val="tt-RU" w:eastAsia="ru-RU"/>
        </w:rPr>
      </w:pPr>
      <w:r w:rsidRPr="00015163">
        <w:rPr>
          <w:rFonts w:ascii="Times New Roman" w:eastAsia="Times New Roman" w:hAnsi="Times New Roman" w:cs="Times New Roman"/>
          <w:b/>
          <w:bCs/>
          <w:iCs/>
          <w:sz w:val="28"/>
          <w:szCs w:val="28"/>
          <w:lang w:eastAsia="ru-RU"/>
        </w:rPr>
        <w:t xml:space="preserve">Инструктор: </w:t>
      </w:r>
      <w:r w:rsidRPr="00015163">
        <w:rPr>
          <w:rFonts w:ascii="Times New Roman" w:eastAsia="Times New Roman" w:hAnsi="Times New Roman" w:cs="Times New Roman"/>
          <w:bCs/>
          <w:iCs/>
          <w:sz w:val="28"/>
          <w:szCs w:val="28"/>
          <w:lang w:val="tt-RU" w:eastAsia="ru-RU"/>
        </w:rPr>
        <w:t>Дуслык турындагы девизны искә төшерик әле. “Бердәмлектә көч”.</w:t>
      </w:r>
    </w:p>
    <w:p w:rsidR="006A79E8" w:rsidRPr="00015163" w:rsidRDefault="006A79E8" w:rsidP="00015163">
      <w:pPr>
        <w:shd w:val="clear" w:color="auto" w:fill="FFFFFF"/>
        <w:spacing w:after="0" w:line="240" w:lineRule="auto"/>
        <w:contextualSpacing/>
        <w:jc w:val="both"/>
        <w:rPr>
          <w:rStyle w:val="c0"/>
          <w:rFonts w:ascii="Times New Roman" w:hAnsi="Times New Roman" w:cs="Times New Roman"/>
          <w:i/>
          <w:iCs/>
          <w:sz w:val="28"/>
          <w:szCs w:val="28"/>
          <w:lang w:val="tt-RU"/>
        </w:rPr>
      </w:pPr>
      <w:r w:rsidRPr="00015163">
        <w:rPr>
          <w:rStyle w:val="c0"/>
          <w:rFonts w:ascii="Times New Roman" w:hAnsi="Times New Roman" w:cs="Times New Roman"/>
          <w:i/>
          <w:iCs/>
          <w:sz w:val="28"/>
          <w:szCs w:val="28"/>
          <w:lang w:val="tt-RU"/>
        </w:rPr>
        <w:t>(инструктор кулны алга суза,балалар учларын куялар һәм кулны кинәт өскә күтәрәләр).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Инструктор: </w:t>
      </w:r>
      <w:r w:rsidRPr="00015163">
        <w:rPr>
          <w:rFonts w:ascii="Times New Roman" w:eastAsia="Times New Roman" w:hAnsi="Times New Roman" w:cs="Times New Roman"/>
          <w:sz w:val="28"/>
          <w:szCs w:val="28"/>
          <w:lang w:val="tt-RU" w:eastAsia="ru-RU"/>
        </w:rPr>
        <w:t>Юлга кузгалабыз.Юлда бик күп биремнәр эшлисе, каршылыклар аша үтәсе була.Уңга! Атлап киттек!</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Балалар, мусскулларыбызны ныгытып алыйк әле.</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Маршка атлап барабыз,куллар билдә -2 адым аяк очында барабыз һәм 2 тапкыр кул чабабыз; 8 адым үкчәдә барабыз; түгәрәктә тыпырдап барабыз; “елан” шикелле йөгерү, аякларны тездән бөкләп йөгерәбез.</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Бер-бер артлы атлап киттек. Парлашып китәбез.</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lastRenderedPageBreak/>
        <w:t>Гомуми үсеш күнегүләре (парлашып)</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Инструктор: Слайд 1. </w:t>
      </w:r>
      <w:r w:rsidRPr="00015163">
        <w:rPr>
          <w:rFonts w:ascii="Times New Roman" w:eastAsia="Times New Roman" w:hAnsi="Times New Roman" w:cs="Times New Roman"/>
          <w:sz w:val="28"/>
          <w:szCs w:val="28"/>
          <w:lang w:val="tt-RU" w:eastAsia="ru-RU"/>
        </w:rPr>
        <w:t>Балалар, экранга игътибар итегез әле. Сез кемнәрне күрәсез?(слайдта татар малае, татар кызы)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Балалар җавабы.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Инструктор: </w:t>
      </w:r>
      <w:r w:rsidRPr="00015163">
        <w:rPr>
          <w:rFonts w:ascii="Times New Roman" w:eastAsia="Times New Roman" w:hAnsi="Times New Roman" w:cs="Times New Roman"/>
          <w:sz w:val="28"/>
          <w:szCs w:val="28"/>
          <w:lang w:val="tt-RU" w:eastAsia="ru-RU"/>
        </w:rPr>
        <w:t xml:space="preserve">Алар сезгә бүләккә бик матур татар халык көе алып килгәннәр.Без бүген сезнең белән күнегүләрне татар халык бию хәрәкәтләре белән эшләрбез. </w:t>
      </w:r>
    </w:p>
    <w:p w:rsidR="006A79E8" w:rsidRPr="00015163" w:rsidRDefault="006A79E8" w:rsidP="00015163">
      <w:pPr>
        <w:shd w:val="clear" w:color="auto" w:fill="FFFFFF"/>
        <w:tabs>
          <w:tab w:val="left" w:pos="2472"/>
        </w:tabs>
        <w:spacing w:after="0" w:line="240" w:lineRule="auto"/>
        <w:contextualSpacing/>
        <w:jc w:val="both"/>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b/>
          <w:sz w:val="28"/>
          <w:szCs w:val="28"/>
          <w:lang w:val="tt-RU" w:eastAsia="ru-RU"/>
        </w:rPr>
        <w:t>Слайд 2.</w:t>
      </w:r>
      <w:r w:rsidRPr="00015163">
        <w:rPr>
          <w:rFonts w:ascii="Times New Roman" w:eastAsia="Times New Roman" w:hAnsi="Times New Roman" w:cs="Times New Roman"/>
          <w:sz w:val="28"/>
          <w:szCs w:val="28"/>
          <w:lang w:val="tt-RU" w:eastAsia="ru-RU"/>
        </w:rPr>
        <w:t>(</w:t>
      </w:r>
      <w:r w:rsidRPr="00015163">
        <w:rPr>
          <w:rFonts w:ascii="Times New Roman" w:eastAsia="Times New Roman" w:hAnsi="Times New Roman" w:cs="Times New Roman"/>
          <w:i/>
          <w:sz w:val="28"/>
          <w:szCs w:val="28"/>
          <w:lang w:val="tt-RU" w:eastAsia="ru-RU"/>
        </w:rPr>
        <w:t>слайдта татар бию күнегүләре схема белән күрсәтелә)</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1. Т.т.- аяклар бергә, куллар артта.1-аяк очына басып үкчәне ян-якка йөртү.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2-Т.т.( 8 тапкыр).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2. «Үкчә - баш».  Т.т.- аяклар параллель рәвештә ачылган, кул баш артында. 1- 2 уң аякның үкчәсен алга куябыз,3-4-т.т.4-5-сул аякның үкчәсен алга куябыз,5-6-т.т.(4тапкыр)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3.Т.т.-аяклар параллель, куллар билдә. 1-гәүдәне ярым чүгәләп уңга борабыз, 2-т.т.,3-гәүдәне ярым чүгәләп сулга борабыз, 4-т.т.(4 тапкыр).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4.Т.т.- аяклар параллель, куллар гәүдә кырында.1- 4-кулны каршыдагы иптәшең белән чәбәкләү,5-8 –урында аяк очында әйләнеп чыгу (4тапкыр).</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5. «Почмак».Т.т. –аяклар бергә, куллар билдә.1- сикереп аякларны ачабыз, 2- уң аякны чалыштырып артка җибәрергә, 3-сикереп алырга, 4-сул аякны чалыштырып артка җибәрергә.</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eastAsia="ru-RU"/>
        </w:rPr>
        <w:t xml:space="preserve">6. Т.т.- аяклар параллель, куллар билдә. </w:t>
      </w:r>
      <w:r w:rsidRPr="00015163">
        <w:rPr>
          <w:rFonts w:ascii="Times New Roman" w:eastAsia="Times New Roman" w:hAnsi="Times New Roman" w:cs="Times New Roman"/>
          <w:sz w:val="28"/>
          <w:szCs w:val="28"/>
          <w:lang w:val="tt-RU" w:eastAsia="ru-RU"/>
        </w:rPr>
        <w:t>1-4 - култыклашып,тыпырдап урында әйләнү.</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Инструктор:</w:t>
      </w:r>
      <w:r w:rsidRPr="00015163">
        <w:rPr>
          <w:rFonts w:ascii="Times New Roman" w:eastAsia="Times New Roman" w:hAnsi="Times New Roman" w:cs="Times New Roman"/>
          <w:sz w:val="28"/>
          <w:szCs w:val="28"/>
          <w:lang w:val="tt-RU" w:eastAsia="ru-RU"/>
        </w:rPr>
        <w:t xml:space="preserve"> Юлны дәвам итәр өчен картадан нинди каршылыклар үтәргә кирәклеген карыйк.</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bCs/>
          <w:i/>
          <w:iCs/>
          <w:sz w:val="28"/>
          <w:szCs w:val="28"/>
          <w:lang w:val="tt-RU" w:eastAsia="ru-RU"/>
        </w:rPr>
      </w:pPr>
      <w:r w:rsidRPr="00015163">
        <w:rPr>
          <w:rFonts w:ascii="Times New Roman" w:eastAsia="Times New Roman" w:hAnsi="Times New Roman" w:cs="Times New Roman"/>
          <w:sz w:val="28"/>
          <w:szCs w:val="28"/>
          <w:lang w:val="tt-RU" w:eastAsia="ru-RU"/>
        </w:rPr>
        <w:t>2</w:t>
      </w:r>
      <w:r w:rsidRPr="00015163">
        <w:rPr>
          <w:rFonts w:ascii="Times New Roman" w:eastAsia="Times New Roman" w:hAnsi="Times New Roman" w:cs="Times New Roman"/>
          <w:b/>
          <w:bCs/>
          <w:i/>
          <w:iCs/>
          <w:sz w:val="28"/>
          <w:szCs w:val="28"/>
          <w:lang w:val="tt-RU" w:eastAsia="ru-RU"/>
        </w:rPr>
        <w:t>. Төп өлеш.</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bCs/>
          <w:i/>
          <w:iCs/>
          <w:sz w:val="28"/>
          <w:szCs w:val="28"/>
          <w:lang w:val="tt-RU" w:eastAsia="ru-RU"/>
        </w:rPr>
      </w:pP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Cs/>
          <w:sz w:val="28"/>
          <w:szCs w:val="28"/>
          <w:lang w:val="tt-RU" w:eastAsia="ru-RU"/>
        </w:rPr>
      </w:pPr>
      <w:r w:rsidRPr="00015163">
        <w:rPr>
          <w:rFonts w:ascii="Times New Roman" w:eastAsia="Times New Roman" w:hAnsi="Times New Roman" w:cs="Times New Roman"/>
          <w:b/>
          <w:bCs/>
          <w:sz w:val="28"/>
          <w:szCs w:val="28"/>
          <w:lang w:val="tt-RU" w:eastAsia="ru-RU"/>
        </w:rPr>
        <w:t>Инструктор:</w:t>
      </w:r>
      <w:r w:rsidRPr="00015163">
        <w:rPr>
          <w:rFonts w:ascii="Times New Roman" w:eastAsia="Times New Roman" w:hAnsi="Times New Roman" w:cs="Times New Roman"/>
          <w:bCs/>
          <w:sz w:val="28"/>
          <w:szCs w:val="28"/>
          <w:lang w:val="tt-RU" w:eastAsia="ru-RU"/>
        </w:rPr>
        <w:t xml:space="preserve"> Җир тетрәү нәтиҗәсендә сәламәтлек юлы җимерелгән. Балалар ничек уйлыйсыз, нишлибез?</w:t>
      </w:r>
    </w:p>
    <w:p w:rsidR="006A79E8" w:rsidRPr="00015163" w:rsidRDefault="006A79E8" w:rsidP="00015163">
      <w:pPr>
        <w:spacing w:after="0" w:line="240" w:lineRule="auto"/>
        <w:contextualSpacing/>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val="tt-RU" w:eastAsia="ru-RU"/>
        </w:rPr>
        <w:t>Балалар җавабы.</w:t>
      </w:r>
    </w:p>
    <w:p w:rsidR="006A79E8" w:rsidRPr="00015163" w:rsidRDefault="006A79E8" w:rsidP="00015163">
      <w:pPr>
        <w:spacing w:after="0" w:line="240" w:lineRule="auto"/>
        <w:contextualSpacing/>
        <w:rPr>
          <w:rFonts w:ascii="Times New Roman" w:hAnsi="Times New Roman" w:cs="Times New Roman"/>
          <w:sz w:val="28"/>
          <w:szCs w:val="28"/>
          <w:lang w:val="tt-RU"/>
        </w:rPr>
      </w:pPr>
      <w:r w:rsidRPr="00015163">
        <w:rPr>
          <w:rFonts w:ascii="Times New Roman" w:eastAsia="Times New Roman" w:hAnsi="Times New Roman" w:cs="Times New Roman"/>
          <w:b/>
          <w:bCs/>
          <w:sz w:val="28"/>
          <w:szCs w:val="28"/>
          <w:lang w:val="tt-RU" w:eastAsia="ru-RU"/>
        </w:rPr>
        <w:t xml:space="preserve">Инструктор: </w:t>
      </w:r>
      <w:r w:rsidRPr="00015163">
        <w:rPr>
          <w:rFonts w:ascii="Times New Roman" w:hAnsi="Times New Roman" w:cs="Times New Roman"/>
          <w:sz w:val="28"/>
          <w:szCs w:val="28"/>
          <w:lang w:val="tt-RU"/>
        </w:rPr>
        <w:t xml:space="preserve">геометрик фигуралардан яна юл салырга кирәк, ләкин алар төсләре һәм формалары буенча туры килмәскә тиеш. </w:t>
      </w:r>
    </w:p>
    <w:p w:rsidR="006A79E8" w:rsidRPr="00015163" w:rsidRDefault="006A79E8" w:rsidP="00015163">
      <w:pPr>
        <w:spacing w:after="0" w:line="240" w:lineRule="auto"/>
        <w:contextualSpacing/>
        <w:rPr>
          <w:rFonts w:ascii="Times New Roman" w:hAnsi="Times New Roman" w:cs="Times New Roman"/>
          <w:b/>
          <w:sz w:val="28"/>
          <w:szCs w:val="28"/>
          <w:lang w:val="tt-RU"/>
        </w:rPr>
      </w:pPr>
    </w:p>
    <w:p w:rsidR="006A79E8" w:rsidRPr="00015163" w:rsidRDefault="006A79E8" w:rsidP="00015163">
      <w:pPr>
        <w:spacing w:after="0"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1 </w:t>
      </w:r>
      <w:r w:rsidRPr="00015163">
        <w:rPr>
          <w:rFonts w:ascii="Times New Roman" w:hAnsi="Times New Roman" w:cs="Times New Roman"/>
          <w:b/>
          <w:i/>
          <w:sz w:val="28"/>
          <w:szCs w:val="28"/>
          <w:lang w:val="tt-RU"/>
        </w:rPr>
        <w:t xml:space="preserve">эстафета </w:t>
      </w:r>
      <w:r w:rsidRPr="00015163">
        <w:rPr>
          <w:rFonts w:ascii="Times New Roman" w:hAnsi="Times New Roman" w:cs="Times New Roman"/>
          <w:b/>
          <w:sz w:val="28"/>
          <w:szCs w:val="28"/>
          <w:lang w:val="tt-RU"/>
        </w:rPr>
        <w:t>“Кем беренче юл сала?”</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val="tt-RU" w:eastAsia="ru-RU"/>
        </w:rPr>
        <w:t xml:space="preserve">Инструктор: </w:t>
      </w:r>
      <w:r w:rsidRPr="00015163">
        <w:rPr>
          <w:rFonts w:ascii="Times New Roman" w:eastAsia="Times New Roman" w:hAnsi="Times New Roman" w:cs="Times New Roman"/>
          <w:sz w:val="28"/>
          <w:szCs w:val="28"/>
          <w:lang w:val="tt-RU" w:eastAsia="ru-RU"/>
        </w:rPr>
        <w:t>Булдырдыгыз, балалар!</w:t>
      </w:r>
    </w:p>
    <w:p w:rsidR="006A79E8" w:rsidRPr="00015163" w:rsidRDefault="006A79E8" w:rsidP="00015163">
      <w:pPr>
        <w:pStyle w:val="ab"/>
        <w:shd w:val="clear" w:color="auto" w:fill="FFFFFF"/>
        <w:spacing w:after="0" w:line="240" w:lineRule="auto"/>
        <w:ind w:left="0"/>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eastAsia="ru-RU"/>
        </w:rPr>
        <w:t>Инструктор:</w:t>
      </w:r>
      <w:r w:rsidRPr="00015163">
        <w:rPr>
          <w:rFonts w:ascii="Times New Roman" w:eastAsia="Times New Roman" w:hAnsi="Times New Roman" w:cs="Times New Roman"/>
          <w:b/>
          <w:sz w:val="28"/>
          <w:szCs w:val="28"/>
          <w:lang w:val="tt-RU" w:eastAsia="ru-RU"/>
        </w:rPr>
        <w:t xml:space="preserve"> </w:t>
      </w:r>
      <w:r w:rsidRPr="00015163">
        <w:rPr>
          <w:rFonts w:ascii="Times New Roman" w:eastAsia="Times New Roman" w:hAnsi="Times New Roman" w:cs="Times New Roman"/>
          <w:sz w:val="28"/>
          <w:szCs w:val="28"/>
          <w:lang w:val="tt-RU" w:eastAsia="ru-RU"/>
        </w:rPr>
        <w:t>Һәлакәт вакытында елгадагы боз ярылган. Боз өстендә уенчыклар калган. Безгә нишләргә?</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Балалар җавабы.</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bCs/>
          <w:i/>
          <w:iCs/>
          <w:sz w:val="28"/>
          <w:szCs w:val="28"/>
          <w:lang w:val="tt-RU" w:eastAsia="ru-RU"/>
        </w:rPr>
        <w:t>2 эстафета «Коткаручылар».</w:t>
      </w:r>
      <w:r w:rsidRPr="00015163">
        <w:rPr>
          <w:rFonts w:ascii="Times New Roman" w:eastAsia="Times New Roman" w:hAnsi="Times New Roman" w:cs="Times New Roman"/>
          <w:sz w:val="28"/>
          <w:szCs w:val="28"/>
          <w:lang w:val="tt-RU" w:eastAsia="ru-RU"/>
        </w:rPr>
        <w:t> </w:t>
      </w:r>
      <w:r w:rsidRPr="00015163">
        <w:rPr>
          <w:rFonts w:ascii="Times New Roman" w:eastAsia="Times New Roman" w:hAnsi="Times New Roman" w:cs="Times New Roman"/>
          <w:b/>
          <w:sz w:val="28"/>
          <w:szCs w:val="28"/>
          <w:lang w:val="tt-RU" w:eastAsia="ru-RU"/>
        </w:rPr>
        <w:t xml:space="preserve">Слайд3. </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Эчкә ятып дуга астыннан үрмәләп чыгабыз.Үрмәкүч шикелле үрмәләп “боз” өстендәге 1 уенчыкны алып йөгереп кайтабыз. (</w:t>
      </w:r>
      <w:r w:rsidRPr="00015163">
        <w:rPr>
          <w:rFonts w:ascii="Times New Roman" w:eastAsia="Times New Roman" w:hAnsi="Times New Roman" w:cs="Times New Roman"/>
          <w:i/>
          <w:sz w:val="28"/>
          <w:szCs w:val="28"/>
          <w:lang w:val="tt-RU" w:eastAsia="ru-RU"/>
        </w:rPr>
        <w:t>слайдта схема күренеп бара</w:t>
      </w:r>
      <w:r w:rsidRPr="00015163">
        <w:rPr>
          <w:rFonts w:ascii="Times New Roman" w:eastAsia="Times New Roman" w:hAnsi="Times New Roman" w:cs="Times New Roman"/>
          <w:sz w:val="28"/>
          <w:szCs w:val="28"/>
          <w:lang w:val="tt-RU" w:eastAsia="ru-RU"/>
        </w:rPr>
        <w:t>)</w:t>
      </w:r>
    </w:p>
    <w:p w:rsidR="006A79E8" w:rsidRPr="00015163" w:rsidRDefault="006A79E8"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Инструктор: </w:t>
      </w:r>
      <w:r w:rsidRPr="00015163">
        <w:rPr>
          <w:rFonts w:ascii="Times New Roman" w:eastAsia="Times New Roman" w:hAnsi="Times New Roman" w:cs="Times New Roman"/>
          <w:sz w:val="28"/>
          <w:szCs w:val="28"/>
          <w:lang w:val="tt-RU" w:eastAsia="ru-RU"/>
        </w:rPr>
        <w:t xml:space="preserve">Булдырдыгыз балалар! Каршылыкларны җиңдек.Уенчыклар шәһәрчегендә яшәүчеләр шатлана һәм сезгә уйнап алырга уен тәкъдим итәләр. </w:t>
      </w:r>
    </w:p>
    <w:p w:rsidR="006A79E8" w:rsidRPr="00015163" w:rsidRDefault="006A79E8"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Уйныйбызмы?</w:t>
      </w:r>
    </w:p>
    <w:p w:rsidR="006A79E8" w:rsidRPr="00015163" w:rsidRDefault="006A79E8"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Уен “Кызыклы мисал” (</w:t>
      </w:r>
      <w:r w:rsidRPr="00015163">
        <w:rPr>
          <w:rFonts w:ascii="Times New Roman" w:hAnsi="Times New Roman" w:cs="Times New Roman"/>
          <w:i/>
          <w:sz w:val="28"/>
          <w:szCs w:val="28"/>
          <w:lang w:val="tt-RU"/>
        </w:rPr>
        <w:t>татар халык көе</w:t>
      </w:r>
      <w:r w:rsidRPr="00015163">
        <w:rPr>
          <w:rFonts w:ascii="Times New Roman" w:hAnsi="Times New Roman" w:cs="Times New Roman"/>
          <w:b/>
          <w:sz w:val="28"/>
          <w:szCs w:val="28"/>
          <w:lang w:val="tt-RU"/>
        </w:rPr>
        <w:t>).</w:t>
      </w:r>
    </w:p>
    <w:p w:rsidR="006A79E8" w:rsidRPr="00015163" w:rsidRDefault="006A79E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Инструктор: Слайд 4-5. </w:t>
      </w:r>
      <w:r w:rsidRPr="00015163">
        <w:rPr>
          <w:rFonts w:ascii="Times New Roman" w:hAnsi="Times New Roman" w:cs="Times New Roman"/>
          <w:sz w:val="28"/>
          <w:szCs w:val="28"/>
          <w:lang w:val="tt-RU"/>
        </w:rPr>
        <w:t>Көй  астында поскок белән йөрибез, көй туктагач экранда  мисаллар язылган схема чыгачак</w:t>
      </w:r>
      <w:r w:rsidRPr="00015163">
        <w:rPr>
          <w:rFonts w:ascii="Times New Roman" w:hAnsi="Times New Roman" w:cs="Times New Roman"/>
          <w:i/>
          <w:sz w:val="28"/>
          <w:szCs w:val="28"/>
          <w:lang w:val="tt-RU"/>
        </w:rPr>
        <w:t xml:space="preserve">.(слайдта мисал схемалары чыга). </w:t>
      </w:r>
      <w:r w:rsidRPr="00015163">
        <w:rPr>
          <w:rFonts w:ascii="Times New Roman" w:hAnsi="Times New Roman" w:cs="Times New Roman"/>
          <w:sz w:val="28"/>
          <w:szCs w:val="28"/>
          <w:lang w:val="tt-RU"/>
        </w:rPr>
        <w:t xml:space="preserve">Сезгә мисалны </w:t>
      </w:r>
      <w:r w:rsidRPr="00015163">
        <w:rPr>
          <w:rFonts w:ascii="Times New Roman" w:hAnsi="Times New Roman" w:cs="Times New Roman"/>
          <w:sz w:val="28"/>
          <w:szCs w:val="28"/>
          <w:lang w:val="tt-RU"/>
        </w:rPr>
        <w:lastRenderedPageBreak/>
        <w:t xml:space="preserve">чишеп, җавапта чыккан сан буенча басарга кирәк булачак.  Мәсәлән, җавап 4 булса дурт бала баса. </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hAnsi="Times New Roman" w:cs="Times New Roman"/>
          <w:b/>
          <w:sz w:val="28"/>
          <w:szCs w:val="28"/>
          <w:lang w:val="tt-RU"/>
        </w:rPr>
        <w:t xml:space="preserve">Инструктор: </w:t>
      </w:r>
      <w:r w:rsidRPr="00015163">
        <w:rPr>
          <w:rFonts w:ascii="Times New Roman" w:hAnsi="Times New Roman" w:cs="Times New Roman"/>
          <w:sz w:val="28"/>
          <w:szCs w:val="28"/>
          <w:lang w:val="tt-RU"/>
        </w:rPr>
        <w:t xml:space="preserve">Балалар, булдырдыгыз, без сезнең белән бик күп биремнәр эшләдек. </w:t>
      </w: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b/>
          <w:bCs/>
          <w:i/>
          <w:iCs/>
          <w:sz w:val="28"/>
          <w:szCs w:val="28"/>
          <w:lang w:val="tt-RU" w:eastAsia="ru-RU"/>
        </w:rPr>
      </w:pP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b/>
          <w:bCs/>
          <w:i/>
          <w:iCs/>
          <w:sz w:val="28"/>
          <w:szCs w:val="28"/>
          <w:lang w:val="tt-RU" w:eastAsia="ru-RU"/>
        </w:rPr>
        <w:t>3. Йомгаклау өлеше.</w:t>
      </w: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Инструктор</w:t>
      </w:r>
      <w:r w:rsidRPr="00015163">
        <w:rPr>
          <w:rFonts w:ascii="Times New Roman" w:eastAsia="Times New Roman" w:hAnsi="Times New Roman" w:cs="Times New Roman"/>
          <w:b/>
          <w:bCs/>
          <w:sz w:val="28"/>
          <w:szCs w:val="28"/>
          <w:lang w:val="tt-RU" w:eastAsia="ru-RU"/>
        </w:rPr>
        <w:t>: </w:t>
      </w:r>
      <w:r w:rsidRPr="00015163">
        <w:rPr>
          <w:rFonts w:ascii="Times New Roman" w:eastAsia="Times New Roman" w:hAnsi="Times New Roman" w:cs="Times New Roman"/>
          <w:bCs/>
          <w:sz w:val="28"/>
          <w:szCs w:val="28"/>
          <w:lang w:val="tt-RU" w:eastAsia="ru-RU"/>
        </w:rPr>
        <w:t xml:space="preserve">Булдырдыгыз, балалар! </w:t>
      </w:r>
      <w:r w:rsidRPr="00015163">
        <w:rPr>
          <w:rFonts w:ascii="Times New Roman" w:eastAsia="Times New Roman" w:hAnsi="Times New Roman" w:cs="Times New Roman"/>
          <w:sz w:val="28"/>
          <w:szCs w:val="28"/>
          <w:lang w:val="tt-RU" w:eastAsia="ru-RU"/>
        </w:rPr>
        <w:t>Сез авырлыкларны җиңеп уенчыкларны коткардыгыз. Сез чынлап та коткаручылар булдыгыз! Балалар, сез бүген үзегез өчен нинди яңалык алдыгыз? Нәрсә ошады? Шөгыльдә алган белемнәрне кемнәр белән бүлешер идегез?</w:t>
      </w: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Балалар җавабы.</w:t>
      </w: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Инструктор: </w:t>
      </w:r>
      <w:r w:rsidRPr="00015163">
        <w:rPr>
          <w:rFonts w:ascii="Times New Roman" w:eastAsia="Times New Roman" w:hAnsi="Times New Roman" w:cs="Times New Roman"/>
          <w:sz w:val="28"/>
          <w:szCs w:val="28"/>
          <w:lang w:val="tt-RU" w:eastAsia="ru-RU"/>
        </w:rPr>
        <w:t>Ярдәм сораганда булышканыгыз өчен мин сезгә – “Коткаручылар” дигән горур исем бирәм.</w:t>
      </w:r>
    </w:p>
    <w:p w:rsidR="006A79E8" w:rsidRPr="00015163" w:rsidRDefault="006A79E8" w:rsidP="00015163">
      <w:pPr>
        <w:shd w:val="clear" w:color="auto" w:fill="FFFFFF"/>
        <w:spacing w:after="0" w:line="240" w:lineRule="auto"/>
        <w:contextualSpacing/>
        <w:rPr>
          <w:rFonts w:ascii="Times New Roman" w:eastAsia="Times New Roman" w:hAnsi="Times New Roman" w:cs="Times New Roman"/>
          <w:i/>
          <w:iCs/>
          <w:sz w:val="28"/>
          <w:szCs w:val="28"/>
          <w:lang w:eastAsia="ru-RU"/>
        </w:rPr>
      </w:pP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i/>
          <w:iCs/>
          <w:sz w:val="28"/>
          <w:szCs w:val="28"/>
          <w:lang w:val="tt-RU" w:eastAsia="ru-RU"/>
        </w:rPr>
      </w:pPr>
      <w:r w:rsidRPr="00015163">
        <w:rPr>
          <w:rFonts w:ascii="Times New Roman" w:eastAsia="Times New Roman" w:hAnsi="Times New Roman" w:cs="Times New Roman"/>
          <w:i/>
          <w:iCs/>
          <w:sz w:val="28"/>
          <w:szCs w:val="28"/>
          <w:lang w:val="tt-RU" w:eastAsia="ru-RU"/>
        </w:rPr>
        <w:t>Әдәбият:</w:t>
      </w:r>
    </w:p>
    <w:p w:rsidR="006A79E8" w:rsidRPr="00015163" w:rsidRDefault="006A79E8" w:rsidP="00015163">
      <w:pPr>
        <w:shd w:val="clear" w:color="auto" w:fill="FFFFFF"/>
        <w:spacing w:after="0" w:line="240" w:lineRule="auto"/>
        <w:contextualSpacing/>
        <w:jc w:val="center"/>
        <w:rPr>
          <w:rFonts w:ascii="Times New Roman" w:eastAsia="Times New Roman" w:hAnsi="Times New Roman" w:cs="Times New Roman"/>
          <w:i/>
          <w:iCs/>
          <w:sz w:val="28"/>
          <w:szCs w:val="28"/>
          <w:lang w:val="tt-RU" w:eastAsia="ru-RU"/>
        </w:rPr>
      </w:pP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i/>
          <w:iCs/>
          <w:sz w:val="28"/>
          <w:szCs w:val="28"/>
          <w:lang w:val="tt-RU" w:eastAsia="ru-RU"/>
        </w:rPr>
      </w:pPr>
      <w:r w:rsidRPr="00015163">
        <w:rPr>
          <w:rFonts w:ascii="Times New Roman" w:hAnsi="Times New Roman" w:cs="Times New Roman"/>
          <w:sz w:val="28"/>
          <w:szCs w:val="28"/>
          <w:shd w:val="clear" w:color="auto" w:fill="FFFFFF"/>
        </w:rPr>
        <w:t>Пензулаева, Л. И. Растем здоровыми и крепкими. 5-6 лет / Л.И. Пензулаева. - М.: Дрофа, 2007. - 832 c.</w:t>
      </w:r>
    </w:p>
    <w:p w:rsidR="006F4D96" w:rsidRPr="00015163" w:rsidRDefault="006F4D96" w:rsidP="00015163">
      <w:pPr>
        <w:spacing w:after="150" w:line="240" w:lineRule="auto"/>
        <w:contextualSpacing/>
        <w:jc w:val="both"/>
        <w:rPr>
          <w:rFonts w:ascii="Times New Roman" w:hAnsi="Times New Roman" w:cs="Times New Roman"/>
          <w:b/>
          <w:sz w:val="28"/>
          <w:szCs w:val="28"/>
          <w:lang w:val="tt-RU"/>
        </w:rPr>
      </w:pPr>
    </w:p>
    <w:p w:rsidR="006A79E8" w:rsidRPr="00015163" w:rsidRDefault="006A79E8" w:rsidP="00015163">
      <w:pPr>
        <w:pStyle w:val="a7"/>
        <w:shd w:val="clear" w:color="auto" w:fill="FFFFFF"/>
        <w:spacing w:before="0" w:beforeAutospacing="0" w:after="150" w:afterAutospacing="0"/>
        <w:contextualSpacing/>
        <w:jc w:val="center"/>
        <w:rPr>
          <w:b/>
          <w:sz w:val="28"/>
          <w:szCs w:val="28"/>
        </w:rPr>
      </w:pPr>
      <w:r w:rsidRPr="00015163">
        <w:rPr>
          <w:b/>
          <w:sz w:val="28"/>
          <w:szCs w:val="28"/>
        </w:rPr>
        <w:t xml:space="preserve">«Современные технологии в нравственно-патриотическом </w:t>
      </w:r>
    </w:p>
    <w:p w:rsidR="006A79E8" w:rsidRPr="00015163" w:rsidRDefault="006A79E8" w:rsidP="00015163">
      <w:pPr>
        <w:pStyle w:val="a7"/>
        <w:shd w:val="clear" w:color="auto" w:fill="FFFFFF"/>
        <w:spacing w:before="0" w:beforeAutospacing="0" w:after="150" w:afterAutospacing="0"/>
        <w:contextualSpacing/>
        <w:jc w:val="center"/>
        <w:rPr>
          <w:b/>
          <w:sz w:val="28"/>
          <w:szCs w:val="28"/>
        </w:rPr>
      </w:pPr>
      <w:r w:rsidRPr="00015163">
        <w:rPr>
          <w:b/>
          <w:sz w:val="28"/>
          <w:szCs w:val="28"/>
        </w:rPr>
        <w:t>воспитании дошкольников»</w:t>
      </w:r>
    </w:p>
    <w:p w:rsidR="006A79E8" w:rsidRPr="00015163" w:rsidRDefault="006A79E8" w:rsidP="00015163">
      <w:pPr>
        <w:pStyle w:val="a7"/>
        <w:shd w:val="clear" w:color="auto" w:fill="FFFFFF"/>
        <w:spacing w:before="0" w:beforeAutospacing="0" w:after="150" w:afterAutospacing="0"/>
        <w:contextualSpacing/>
        <w:jc w:val="center"/>
        <w:rPr>
          <w:b/>
          <w:sz w:val="28"/>
          <w:szCs w:val="28"/>
        </w:rPr>
      </w:pPr>
      <w:r w:rsidRPr="00015163">
        <w:rPr>
          <w:b/>
          <w:sz w:val="28"/>
          <w:szCs w:val="28"/>
        </w:rPr>
        <w:t>Билалова Айсылу Нафисовна, старший воспиатель</w:t>
      </w:r>
    </w:p>
    <w:p w:rsidR="006A79E8" w:rsidRPr="00015163" w:rsidRDefault="006A79E8" w:rsidP="00015163">
      <w:pPr>
        <w:pStyle w:val="a7"/>
        <w:shd w:val="clear" w:color="auto" w:fill="FFFFFF"/>
        <w:spacing w:before="0" w:beforeAutospacing="0" w:after="150" w:afterAutospacing="0"/>
        <w:contextualSpacing/>
        <w:jc w:val="center"/>
        <w:rPr>
          <w:b/>
          <w:sz w:val="28"/>
          <w:szCs w:val="28"/>
        </w:rPr>
      </w:pPr>
    </w:p>
    <w:p w:rsidR="006A79E8" w:rsidRPr="00015163" w:rsidRDefault="006A79E8" w:rsidP="00015163">
      <w:pPr>
        <w:pStyle w:val="a7"/>
        <w:shd w:val="clear" w:color="auto" w:fill="FFFFFF"/>
        <w:spacing w:before="0" w:beforeAutospacing="0" w:after="0" w:afterAutospacing="0"/>
        <w:ind w:firstLine="57"/>
        <w:contextualSpacing/>
        <w:jc w:val="center"/>
        <w:rPr>
          <w:b/>
          <w:sz w:val="28"/>
          <w:szCs w:val="28"/>
        </w:rPr>
      </w:pPr>
      <w:r w:rsidRPr="00015163">
        <w:rPr>
          <w:b/>
          <w:sz w:val="28"/>
          <w:szCs w:val="28"/>
        </w:rPr>
        <w:t xml:space="preserve">Муниципальное бюджетное дошкольное образовательное учреждение </w:t>
      </w:r>
    </w:p>
    <w:p w:rsidR="006A79E8" w:rsidRPr="00015163" w:rsidRDefault="006A79E8" w:rsidP="00015163">
      <w:pPr>
        <w:pStyle w:val="a7"/>
        <w:shd w:val="clear" w:color="auto" w:fill="FFFFFF"/>
        <w:spacing w:before="0" w:beforeAutospacing="0" w:after="0" w:afterAutospacing="0"/>
        <w:ind w:firstLine="57"/>
        <w:contextualSpacing/>
        <w:jc w:val="center"/>
        <w:rPr>
          <w:b/>
          <w:sz w:val="28"/>
          <w:szCs w:val="28"/>
        </w:rPr>
      </w:pPr>
      <w:r w:rsidRPr="00015163">
        <w:rPr>
          <w:b/>
          <w:sz w:val="28"/>
          <w:szCs w:val="28"/>
        </w:rPr>
        <w:t xml:space="preserve">«Детский сад №1 «Солнышко» общеразвивающего вида» </w:t>
      </w:r>
    </w:p>
    <w:p w:rsidR="006A79E8" w:rsidRPr="00015163" w:rsidRDefault="006A79E8" w:rsidP="00015163">
      <w:pPr>
        <w:pStyle w:val="a7"/>
        <w:shd w:val="clear" w:color="auto" w:fill="FFFFFF"/>
        <w:spacing w:before="0" w:beforeAutospacing="0" w:after="0" w:afterAutospacing="0"/>
        <w:ind w:firstLine="57"/>
        <w:contextualSpacing/>
        <w:jc w:val="center"/>
        <w:rPr>
          <w:b/>
          <w:sz w:val="28"/>
          <w:szCs w:val="28"/>
        </w:rPr>
      </w:pPr>
      <w:r w:rsidRPr="00015163">
        <w:rPr>
          <w:b/>
          <w:sz w:val="28"/>
          <w:szCs w:val="28"/>
        </w:rPr>
        <w:t>Сармановского муниципального района РТ</w:t>
      </w:r>
    </w:p>
    <w:p w:rsidR="006A79E8" w:rsidRPr="00015163" w:rsidRDefault="006A79E8" w:rsidP="00015163">
      <w:pPr>
        <w:pStyle w:val="a7"/>
        <w:shd w:val="clear" w:color="auto" w:fill="FFFFFF"/>
        <w:spacing w:before="0" w:beforeAutospacing="0" w:after="150" w:afterAutospacing="0"/>
        <w:contextualSpacing/>
        <w:jc w:val="both"/>
        <w:rPr>
          <w:sz w:val="28"/>
          <w:szCs w:val="28"/>
        </w:rPr>
      </w:pPr>
      <w:r w:rsidRPr="00015163">
        <w:rPr>
          <w:sz w:val="28"/>
          <w:szCs w:val="28"/>
        </w:rPr>
        <w:t xml:space="preserve">                 Понятие патриотизм включает в себя чувство ответственности перед обществом, чувство глубокой, духовной привязанности к семье, дому, Родине, родной природе, толерантное отношение к другим людям.                                                           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сохранить, приумножить богатство своей страны.</w:t>
      </w:r>
      <w:r w:rsidRPr="00015163">
        <w:rPr>
          <w:sz w:val="28"/>
          <w:szCs w:val="28"/>
        </w:rPr>
        <w:br/>
        <w:t xml:space="preserve">Быть патриотом - значит ощущать себя неотъемлемой частью Отечества.                  </w:t>
      </w:r>
      <w:r w:rsidRPr="00015163">
        <w:rPr>
          <w:sz w:val="28"/>
          <w:szCs w:val="28"/>
          <w:shd w:val="clear" w:color="auto" w:fill="FFFFFF"/>
        </w:rPr>
        <w:t xml:space="preserve">Для воспитания юных патриотов в своей работе я использую разные технологии, формы, методы и приемы, хорошо известные в практике. Но, шагая в ногу со временем, учитывая современные требования и тенденции педагогической практики, внедряю инновационные приёмы, которые позволили добиться положительных результатов. использование инновационных технологий в нравственно- патриотическом воспитании дошкольников создают необходимые условия для того, чтобы каждый ребёнок вырос талантливым, умным, добрым, мог жить и трудиться в новом обществе. Постепенно, благодаря систематической, целенаправленной работе дети приобщаются к тому, что поможет им стать людьми ответственными, с активной жизненной позицией, чувствующими причастность к родному краю, его истории, традициям, уважающими Отечество, достижения своего народа, любящими свою семью, готовыми к выполнению своих гражданских обязанностей. То, что мы вложим в наших ребят сегодня, завтра даст соответствующие результаты. В этом заключается </w:t>
      </w:r>
      <w:r w:rsidRPr="00015163">
        <w:rPr>
          <w:sz w:val="28"/>
          <w:szCs w:val="28"/>
          <w:shd w:val="clear" w:color="auto" w:fill="FFFFFF"/>
        </w:rPr>
        <w:lastRenderedPageBreak/>
        <w:t xml:space="preserve">государственный подход каждого педагога в деле патриотического воспитания подрастающего поколения. </w:t>
      </w:r>
      <w:r w:rsidRPr="00015163">
        <w:rPr>
          <w:sz w:val="28"/>
          <w:szCs w:val="28"/>
        </w:rPr>
        <w:t>Современная педагогическая технология может быть реализована </w:t>
      </w:r>
      <w:r w:rsidRPr="00015163">
        <w:rPr>
          <w:b/>
          <w:bCs/>
          <w:i/>
          <w:iCs/>
          <w:sz w:val="28"/>
          <w:szCs w:val="28"/>
        </w:rPr>
        <w:t>любым</w:t>
      </w:r>
      <w:r w:rsidRPr="00015163">
        <w:rPr>
          <w:sz w:val="28"/>
          <w:szCs w:val="28"/>
        </w:rPr>
        <w:t xml:space="preserve"> педагогом. Технология включает в себя комплекс методов, форм, средств и приёмов.                                               </w:t>
      </w:r>
      <w:r w:rsidRPr="00015163">
        <w:rPr>
          <w:b/>
          <w:bCs/>
          <w:sz w:val="28"/>
          <w:szCs w:val="28"/>
        </w:rPr>
        <w:t>Использование технологии проектирования</w:t>
      </w:r>
      <w:r w:rsidRPr="00015163">
        <w:rPr>
          <w:bCs/>
          <w:sz w:val="28"/>
          <w:szCs w:val="28"/>
        </w:rPr>
        <w:t xml:space="preserve"> помогает в работе по данному направлению, так как является эффективным способом развивающего, личностно - ориентированного взаимодействия взрослого и ребенка. Стремление к исследованиям, поисковая активность — естественное состояние ребенка дошкольного возраста. Детям свойственна потребность в получении и переработке информации. Для ребенка исследовательская деятельность связана с неопределенностью, открытиями, эмоциональными переживаниями.           Под проектом понимается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 Тематика и содержание проектов для детей дошкольного возраста могут быть очень разнообразны. В зависимости от доминирующих методов, - используемых в работе над проектом — игровых, творческих, познавательных, можно предложить следующую типологию и тематику проектов.     Исследовательско-творческие: дети экспериментируют, а затем результаты оформляют в виде газет, драматизации, детского дизайна. Ролево-игровые (с элементами творческих игр, когда дети входят в образ персонажей сказки и решают по-своему поставленную проблему).</w:t>
      </w:r>
    </w:p>
    <w:p w:rsidR="006A79E8" w:rsidRPr="00015163" w:rsidRDefault="006A79E8" w:rsidP="00015163">
      <w:pPr>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Информационно–практико-ориентированные: дети собирают информацию и реализуют ее, ориентируясь на социальные интересы (оформление и дизайн группы, витражи и др.</w:t>
      </w:r>
      <w:r w:rsidRPr="00015163">
        <w:rPr>
          <w:rFonts w:ascii="Times New Roman" w:hAnsi="Times New Roman" w:cs="Times New Roman"/>
          <w:sz w:val="28"/>
          <w:szCs w:val="28"/>
        </w:rPr>
        <w:t xml:space="preserve"> </w:t>
      </w:r>
      <w:r w:rsidRPr="00015163">
        <w:rPr>
          <w:rFonts w:ascii="Times New Roman" w:hAnsi="Times New Roman" w:cs="Times New Roman"/>
          <w:bCs/>
          <w:sz w:val="28"/>
          <w:szCs w:val="28"/>
        </w:rPr>
        <w:t xml:space="preserve">"Родной свой край люби и знай!" Люблю березку русскую, «Хлеб всему голова»                                                                            </w:t>
      </w:r>
      <w:r w:rsidRPr="00015163">
        <w:rPr>
          <w:rFonts w:ascii="Times New Roman" w:hAnsi="Times New Roman" w:cs="Times New Roman"/>
          <w:b/>
          <w:bCs/>
          <w:sz w:val="28"/>
          <w:szCs w:val="28"/>
        </w:rPr>
        <w:t>Технология интерактивного обучения </w:t>
      </w:r>
      <w:r w:rsidRPr="00015163">
        <w:rPr>
          <w:rFonts w:ascii="Times New Roman" w:hAnsi="Times New Roman" w:cs="Times New Roman"/>
          <w:sz w:val="28"/>
          <w:szCs w:val="28"/>
        </w:rPr>
        <w:t xml:space="preserve">означает способность взаимодействовать или находиться в режиме беседы, диалога.. Суть интерактивного обучения состоит в том, что практически все дети оказываются вовлеченными в процесс познания.                                                                    </w:t>
      </w:r>
      <w:r w:rsidRPr="00015163">
        <w:rPr>
          <w:rFonts w:ascii="Times New Roman" w:hAnsi="Times New Roman" w:cs="Times New Roman"/>
          <w:b/>
          <w:bCs/>
          <w:sz w:val="28"/>
          <w:szCs w:val="28"/>
        </w:rPr>
        <w:t xml:space="preserve">Данный приём интерактивной технологии позволяет решить сразу несколько задач:                                                                                                                     </w:t>
      </w:r>
      <w:r w:rsidRPr="00015163">
        <w:rPr>
          <w:rFonts w:ascii="Times New Roman" w:hAnsi="Times New Roman" w:cs="Times New Roman"/>
          <w:sz w:val="28"/>
          <w:szCs w:val="28"/>
        </w:rPr>
        <w:t xml:space="preserve">- активизируется индивидуальная интеллектуальная активность каждого дошкольника;                                                                                                                 -развиваются межличностные отношения, дети учатся преодолевать коммуникативные барьеры в общении (скованность, неуверенность), создается ситуация успеха;                                                                                                                               -эмоционально окрасить обучение, сделать ребёнка не объектом, а субъектом обучения.                                                                                                                     Это прием очень подходит для работы с детьми по нравственно-патриотическому воспитанию.                                                                                  </w:t>
      </w:r>
      <w:r w:rsidRPr="00015163">
        <w:rPr>
          <w:rFonts w:ascii="Times New Roman" w:hAnsi="Times New Roman" w:cs="Times New Roman"/>
          <w:b/>
          <w:bCs/>
          <w:sz w:val="28"/>
          <w:szCs w:val="28"/>
        </w:rPr>
        <w:t>ИКТ –технология – технология обмена информацией, коммуникации.</w:t>
      </w:r>
      <w:r w:rsidRPr="00015163">
        <w:rPr>
          <w:rFonts w:ascii="Times New Roman" w:hAnsi="Times New Roman" w:cs="Times New Roman"/>
          <w:sz w:val="28"/>
          <w:szCs w:val="28"/>
        </w:rPr>
        <w:t> Иногда бывает очень сложно подобрать необходимые материалы для объяснения темы занятия, поэтому создаются презентационные материалы с помощью программы </w:t>
      </w:r>
      <w:r w:rsidRPr="00015163">
        <w:rPr>
          <w:rFonts w:ascii="Times New Roman" w:hAnsi="Times New Roman" w:cs="Times New Roman"/>
          <w:b/>
          <w:bCs/>
          <w:sz w:val="28"/>
          <w:szCs w:val="28"/>
        </w:rPr>
        <w:t>Power Point</w:t>
      </w:r>
      <w:r w:rsidRPr="00015163">
        <w:rPr>
          <w:rFonts w:ascii="Times New Roman" w:hAnsi="Times New Roman" w:cs="Times New Roman"/>
          <w:sz w:val="28"/>
          <w:szCs w:val="28"/>
        </w:rPr>
        <w:t> или </w:t>
      </w:r>
      <w:r w:rsidRPr="00015163">
        <w:rPr>
          <w:rFonts w:ascii="Times New Roman" w:hAnsi="Times New Roman" w:cs="Times New Roman"/>
          <w:b/>
          <w:bCs/>
          <w:sz w:val="28"/>
          <w:szCs w:val="28"/>
        </w:rPr>
        <w:t xml:space="preserve">Windows Live,Windows Movie Maker, создаются самостоятельно педагогом.                                        </w:t>
      </w:r>
      <w:r w:rsidRPr="00015163">
        <w:rPr>
          <w:rFonts w:ascii="Times New Roman" w:hAnsi="Times New Roman" w:cs="Times New Roman"/>
          <w:sz w:val="28"/>
          <w:szCs w:val="28"/>
        </w:rPr>
        <w:t xml:space="preserve">Вот важные виды ИКТ, применяемых в учебно-воспитательном процессе:                     - Электронные энциклопедии, справочники, словари.                                                     - Библиографические ресурсы. Сюда входит </w:t>
      </w:r>
      <w:r w:rsidRPr="00015163">
        <w:rPr>
          <w:rFonts w:ascii="Times New Roman" w:hAnsi="Times New Roman" w:cs="Times New Roman"/>
          <w:sz w:val="28"/>
          <w:szCs w:val="28"/>
        </w:rPr>
        <w:lastRenderedPageBreak/>
        <w:t xml:space="preserve">книги и статьи из газет, журналов, карты, т.д.                                                                                                                                      - Компьютерная презентация - удобный и эффективный способ представления познавательной информации. Они обладают большой привлекательностью для занятий с непосредственным участием воспитателя.                                                           - В образовательный процесс мы включаем видеолектории - организационную форму досуга с использованием специально подготовленного видеоматериала и игровых заданий. Тематика видеолекториев должна быть обширна, связана с реализуемыми темами и интересами детей, дифференцирована с учетом возраста детей.                                                                                                       </w:t>
      </w:r>
      <w:r w:rsidRPr="00015163">
        <w:rPr>
          <w:rFonts w:ascii="Times New Roman" w:hAnsi="Times New Roman" w:cs="Times New Roman"/>
          <w:b/>
          <w:bCs/>
          <w:sz w:val="28"/>
          <w:szCs w:val="28"/>
        </w:rPr>
        <w:t>Личностно-ориентированные технологии</w:t>
      </w:r>
      <w:r w:rsidRPr="00015163">
        <w:rPr>
          <w:rFonts w:ascii="Times New Roman" w:hAnsi="Times New Roman" w:cs="Times New Roman"/>
          <w:sz w:val="28"/>
          <w:szCs w:val="28"/>
        </w:rPr>
        <w:t xml:space="preserve">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                             </w:t>
      </w:r>
      <w:r w:rsidRPr="00015163">
        <w:rPr>
          <w:rFonts w:ascii="Times New Roman" w:hAnsi="Times New Roman" w:cs="Times New Roman"/>
          <w:b/>
          <w:bCs/>
          <w:sz w:val="28"/>
          <w:szCs w:val="28"/>
        </w:rPr>
        <w:t>Квест- технология</w:t>
      </w:r>
      <w:r w:rsidRPr="00015163">
        <w:rPr>
          <w:rFonts w:ascii="Times New Roman" w:hAnsi="Times New Roman" w:cs="Times New Roman"/>
          <w:sz w:val="28"/>
          <w:szCs w:val="28"/>
        </w:rPr>
        <w:t> - это командная игра. Но изюминка такой организации игровой деятельности состоит в том, что, выполнив одно задание, участники получают подсказку к выполнению следующего, что является эффективным средством повышения двигательной активности и мотивационной готовности к познанию и исследованию.</w:t>
      </w:r>
    </w:p>
    <w:p w:rsidR="006A79E8" w:rsidRPr="00015163" w:rsidRDefault="006A79E8" w:rsidP="00015163">
      <w:pPr>
        <w:spacing w:line="240" w:lineRule="auto"/>
        <w:contextualSpacing/>
        <w:rPr>
          <w:rFonts w:ascii="Times New Roman" w:hAnsi="Times New Roman" w:cs="Times New Roman"/>
          <w:sz w:val="28"/>
          <w:szCs w:val="28"/>
        </w:rPr>
      </w:pPr>
    </w:p>
    <w:p w:rsidR="006A79E8" w:rsidRPr="00015163" w:rsidRDefault="006A79E8"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Список литературы:</w:t>
      </w:r>
    </w:p>
    <w:p w:rsidR="006A79E8" w:rsidRPr="00015163" w:rsidRDefault="006A79E8" w:rsidP="007830F9">
      <w:pPr>
        <w:numPr>
          <w:ilvl w:val="0"/>
          <w:numId w:val="55"/>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Воронкова О. Б. Информационные технологии в образовании: интерактивные методы / О. Б. Воронкова. – Ростов н/Д: Феникс, 2010. Свердловская ОУНБ; КХ.</w:t>
      </w:r>
    </w:p>
    <w:p w:rsidR="006A79E8" w:rsidRPr="00015163" w:rsidRDefault="006A79E8" w:rsidP="007830F9">
      <w:pPr>
        <w:numPr>
          <w:ilvl w:val="0"/>
          <w:numId w:val="55"/>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Гогоберидзе А. Маленькие граждане большой страны / А. Гогоберидзе //Ребенок в детском саду. – 2009. – № 3.</w:t>
      </w:r>
    </w:p>
    <w:p w:rsidR="006A79E8" w:rsidRPr="00015163" w:rsidRDefault="006A79E8" w:rsidP="007830F9">
      <w:pPr>
        <w:numPr>
          <w:ilvl w:val="0"/>
          <w:numId w:val="55"/>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Деркунская В. Воспитание гражданской позиции старших дошкольников / В.Деркунская // Ребенок в детском саду. – 2010. – № 4.</w:t>
      </w:r>
    </w:p>
    <w:p w:rsidR="006A79E8" w:rsidRPr="00015163" w:rsidRDefault="006A79E8" w:rsidP="007830F9">
      <w:pPr>
        <w:numPr>
          <w:ilvl w:val="0"/>
          <w:numId w:val="55"/>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Давыдова О. И., МайерА. А., Богославец Л. Г. Интеративные методы в организации педагогических советов в ДОУ. – Санкт-Петербург: «ДЕТСТВО – ПРЕСС», 2008. – 170с.</w:t>
      </w:r>
    </w:p>
    <w:p w:rsidR="006A79E8" w:rsidRPr="00015163" w:rsidRDefault="006A79E8" w:rsidP="007830F9">
      <w:pPr>
        <w:numPr>
          <w:ilvl w:val="0"/>
          <w:numId w:val="55"/>
        </w:numPr>
        <w:shd w:val="clear" w:color="auto" w:fill="FFFFFF"/>
        <w:spacing w:before="100" w:beforeAutospacing="1" w:after="100" w:afterAutospacing="1" w:line="240" w:lineRule="auto"/>
        <w:ind w:left="1036"/>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Зеленова Н. Г., Осипова Л. Е. Мы живем в России. Гражданско-патриотическое воспитание дошкольников. – М.: «Издательство </w:t>
      </w:r>
      <w:r w:rsidRPr="00015163">
        <w:rPr>
          <w:rFonts w:ascii="Times New Roman" w:eastAsia="Times New Roman" w:hAnsi="Times New Roman" w:cs="Times New Roman"/>
          <w:i/>
          <w:iCs/>
          <w:sz w:val="28"/>
          <w:szCs w:val="28"/>
          <w:lang w:eastAsia="ru-RU"/>
        </w:rPr>
        <w:t>«Скрипторий 2003»</w:t>
      </w:r>
      <w:r w:rsidRPr="00015163">
        <w:rPr>
          <w:rFonts w:ascii="Times New Roman" w:eastAsia="Times New Roman" w:hAnsi="Times New Roman" w:cs="Times New Roman"/>
          <w:sz w:val="28"/>
          <w:szCs w:val="28"/>
          <w:lang w:eastAsia="ru-RU"/>
        </w:rPr>
        <w:t>, 2013</w:t>
      </w:r>
    </w:p>
    <w:p w:rsidR="006A79E8" w:rsidRPr="00015163" w:rsidRDefault="006A79E8" w:rsidP="00015163">
      <w:pPr>
        <w:spacing w:line="240" w:lineRule="auto"/>
        <w:contextualSpacing/>
        <w:rPr>
          <w:rFonts w:ascii="Times New Roman" w:hAnsi="Times New Roman" w:cs="Times New Roman"/>
          <w:sz w:val="28"/>
          <w:szCs w:val="28"/>
        </w:rPr>
      </w:pPr>
    </w:p>
    <w:tbl>
      <w:tblPr>
        <w:tblpPr w:leftFromText="180" w:rightFromText="180" w:vertAnchor="page" w:horzAnchor="margin" w:tblpX="14" w:tblpY="109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537"/>
      </w:tblGrid>
      <w:tr w:rsidR="00297AF5" w:rsidRPr="00015163" w:rsidTr="005305EC">
        <w:trPr>
          <w:trHeight w:val="463"/>
        </w:trPr>
        <w:tc>
          <w:tcPr>
            <w:tcW w:w="9322" w:type="dxa"/>
            <w:gridSpan w:val="2"/>
            <w:tcBorders>
              <w:top w:val="nil"/>
              <w:left w:val="nil"/>
              <w:right w:val="nil"/>
            </w:tcBorders>
          </w:tcPr>
          <w:p w:rsidR="00297AF5" w:rsidRPr="00015163" w:rsidRDefault="00297AF5"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 –минем дустым, дигән темага шөгыл</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 xml:space="preserve"> конспекты</w:t>
            </w:r>
          </w:p>
          <w:p w:rsidR="00297AF5" w:rsidRPr="00015163" w:rsidRDefault="00297AF5"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Валиуллина Гул</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нур Разифовна, воспитатель</w:t>
            </w:r>
          </w:p>
          <w:p w:rsidR="00297AF5" w:rsidRPr="00015163" w:rsidRDefault="00297AF5"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МБДОУ №1, г. Нижнекамск</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Тема </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Велосипед - минем дустым</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Тип</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Яңа тема өйрәнү һәм булган белемнәрне  ныгыту</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Балаларның яше</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Зурлар төркеме</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Белем бирү өлкәсе</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Сөйләм үстерү</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Интеграль белем бирү өлкәләре</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Аралашу,  социаль-коммуникатив, сөйләм теле үстерү</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Үткәрү формасы</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Шөгыль</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Максат </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Балаларга велосипедта йөрү кагыйдәләрен өйрәтү</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Тәрбияләү бурычлары</w:t>
            </w:r>
          </w:p>
        </w:tc>
        <w:tc>
          <w:tcPr>
            <w:tcW w:w="4537" w:type="dxa"/>
            <w:tcBorders>
              <w:top w:val="single" w:sz="4" w:space="0" w:color="auto"/>
              <w:left w:val="single" w:sz="4" w:space="0" w:color="auto"/>
              <w:bottom w:val="single" w:sz="4" w:space="0" w:color="auto"/>
              <w:right w:val="single" w:sz="4" w:space="0" w:color="auto"/>
            </w:tcBorders>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Балаларда юлда үз- үзеңне тоту культурасын тәрбияләү.</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Үстерү бурычлары</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Бирелгән мәгълүматне тыңлый белү һәм үзләштерүне формалаштыру, мөстәкыйль фикер йөртә белү, коммуникатив сәләтләрен үстерү.</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Белем бирү бурычлары</w:t>
            </w:r>
          </w:p>
        </w:tc>
        <w:tc>
          <w:tcPr>
            <w:tcW w:w="4537" w:type="dxa"/>
            <w:tcBorders>
              <w:top w:val="single" w:sz="4" w:space="0" w:color="auto"/>
              <w:left w:val="single" w:sz="4" w:space="0" w:color="auto"/>
              <w:bottom w:val="single" w:sz="4" w:space="0" w:color="auto"/>
              <w:right w:val="single" w:sz="4" w:space="0" w:color="auto"/>
            </w:tcBorders>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Велосипедта хәвефсез йөрү кагыйдәләрен өйрәтү.</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Көтелгән нәтиҗәләр</w:t>
            </w:r>
          </w:p>
        </w:tc>
        <w:tc>
          <w:tcPr>
            <w:tcW w:w="4537" w:type="dxa"/>
            <w:tcBorders>
              <w:top w:val="single" w:sz="4" w:space="0" w:color="auto"/>
              <w:left w:val="single" w:sz="4" w:space="0" w:color="auto"/>
              <w:bottom w:val="single" w:sz="4" w:space="0" w:color="auto"/>
              <w:right w:val="single" w:sz="4" w:space="0" w:color="auto"/>
            </w:tcBorders>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велосипедта йөрү кагыйдәләрен, юлда үз-үзеңне тоту культурасын яхшы беләләр, мөстәкыйль фикер йөртә алалар</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Метод һәм алымнар </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Әңгәмә, аралашу, күрсәтү, демонстрация, күзәтү, уен, нәфис сүз</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Күргәзмә әсбаплар</w:t>
            </w:r>
          </w:p>
        </w:tc>
        <w:tc>
          <w:tcPr>
            <w:tcW w:w="4537" w:type="dxa"/>
            <w:tcBorders>
              <w:top w:val="single" w:sz="4" w:space="0" w:color="auto"/>
              <w:left w:val="single" w:sz="4" w:space="0" w:color="auto"/>
              <w:bottom w:val="single" w:sz="4" w:space="0" w:color="auto"/>
              <w:right w:val="single" w:sz="4" w:space="0" w:color="auto"/>
            </w:tcBorders>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аудиоязма , велосипед, велосипедта йөргәндә кия торган махсус саклангыч киемнәр, пазл “велосипед”, светофор, шәһәр макеты,</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Сүзлек эше</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Тротуар-җәяүлелүр юлы, зебра-җәяүлеләр юл аша чыга торган урын, наколенник-тезчә, налокотник-терсәкчә, велошлем,  рам, багажник,</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Кулланылган әдәбият</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 Галиевнын шигырьләр җыентыгы хрестоматия  “Балачак аланы” , методик кулланма “Туган телдә сөйләшәбез” Зарипова З.М.</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Индивидуаль эш</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Юл йөру, велосипедта йөрү турында шигырьләр өйрәнү, </w:t>
            </w: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Алдан үткәрелгән эш</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“Шәһәр урамында” дигән темага рәсемнәр карау, юлда йөрү кагыйдәләре турында әңгәмә үткәрү</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r w:rsidR="00297AF5"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Шөгыль структурасы</w:t>
            </w:r>
          </w:p>
        </w:tc>
        <w:tc>
          <w:tcPr>
            <w:tcW w:w="4537" w:type="dxa"/>
            <w:tcBorders>
              <w:top w:val="single" w:sz="4" w:space="0" w:color="auto"/>
              <w:left w:val="single" w:sz="4" w:space="0" w:color="auto"/>
              <w:bottom w:val="single" w:sz="4" w:space="0" w:color="auto"/>
              <w:right w:val="single" w:sz="4" w:space="0" w:color="auto"/>
            </w:tcBorders>
            <w:hideMark/>
          </w:tcPr>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1Кереш өлеш:(5 мин)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-Уен”Түбәтәй”</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-Исәнләшү.</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-Велосипедта Камил керә.Сораулар.</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сөйли.</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2.Төп өлеш:(10мин)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-Тәрбияченең  балаларга яңа белем бирүе.</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-Сораулар ярдәмендә балаларның белемнәрен арттыру.</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-Велосипедның өлешләрен санау.</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-Махсус киемнәрен әйтү.</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уку.”Велосипедыңа өйрәт”К.Низамиева.</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-Ял минуты(2мин):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-Ранис шигырь сөйли:”Светофор”Йолдыз-414бит.</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-Уен”Светофор”</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-Макет белән эш(3мин)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-Дидактик уен/  пазла”Велосипедыңны төзе” (1мин)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3.Йомгаклау(3мин)</w:t>
            </w:r>
          </w:p>
          <w:p w:rsidR="00297AF5" w:rsidRPr="00015163" w:rsidRDefault="00297AF5" w:rsidP="00015163">
            <w:pPr>
              <w:spacing w:after="0" w:line="240" w:lineRule="auto"/>
              <w:contextualSpacing/>
              <w:rPr>
                <w:rFonts w:ascii="Times New Roman" w:hAnsi="Times New Roman" w:cs="Times New Roman"/>
                <w:sz w:val="28"/>
                <w:szCs w:val="28"/>
                <w:lang w:val="tt-RU"/>
              </w:rPr>
            </w:pPr>
          </w:p>
        </w:tc>
      </w:tr>
    </w:tbl>
    <w:p w:rsidR="00297AF5" w:rsidRPr="00015163" w:rsidRDefault="00297AF5" w:rsidP="00015163">
      <w:pPr>
        <w:spacing w:after="0"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Эшчәнлек барышы:</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1.Кереш өлеш:</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“Түбәтәй” уенын уйныйбыз.</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-Арина шигыр</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 xml:space="preserve"> сөйли:Илсөяр Иксанова”Светофор”-412бит.</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-Б-р:Исәнмесез.Хәерле иртә</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-Камил:Исәнмесез.Хәлләрегез ничек?(Камил велосипедта керә)</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-Б-р:Яхшы..Рәхмәт.</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-Рузил:Камил  үзеңнең хәлләрең ничек?</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-Камил:Яхшы,рәхмәт.</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-Т:Камил син нәрсә белән килдең?(Велосипед белән килдем)</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 кем алып килде сине?(үзем генә килдем)</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велосипедта кечкенә балаларга үзләренә генә йөрергә ярыймы?(Юк ярамый)</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-Т:Кемнәр белән йөрергә кирәк?(Әти-әни,әби-бабай,апа-абый белән)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-Т:Димәк кемнәр инде алар?(зурлар белән)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-Т:Камил кагыйдәне бозган әйдәгез аңа берер җәза бирик..(шигырь сөйләтик)</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-Камил: шигырь сөйли.Ш.Галиев  ”Узып киттем мин автобусларны”</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эчтәлеге буенча әңгәмә</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-2.Төп өлеш:</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-Т:Булдырдың Камил,рәхмәт.Иии балалар Камил килгән-килгән,әйдәгез велосипед турында сөйләшик.Аның белән якыннанрак танышыйк.”Велосипед- минем  дустым”дигән темага әңгәмә үткәрик.</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төрле маркалы велосипедлар була.”Кама”,”Аист”,”Салют” Һ.б.</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велосипедчылар нәрсәне  белергә тиешләр?(Юл йөрү кагыйдәләрен)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-Кайдан йөрергә тиеш алар?(махсус велосипедчылар юлыннан, тротуардан-җәяүлеләр йөри торган юлдан.Сүзлек өстендә эш)</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-Нинди төстә була велосиредчыларның юлы?(кызыл төстә)</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-Җәяүлеләргә комачауларга ярыймы?(юк ярамый,сигналлар яки звоноклары булырга тиеш)</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-Юлның икенче ягына чыгар өчен нәрсәне эзләп табарга кирәк?(Зебра-җәяулеләр юл аша чыга торган урын яисә светофор)</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-Т:Дөрес балалар.Аннары нишләргә кирәк?(велосипедтан төшеп уңга һәм сулга карап машиналар туктагач чыгарга)</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әйдәгез бераз ял итеп алыйк.Мендәрләргә утырыгыз.Велосипед нинди өлешләрдән тора?(Руль,рам,утыргыч,тәгәрмәч,багажник,педаль,сибе бар)</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-Т:Велосипедта йөрер алдыннан балалар һәрвакыт аның төзеклеген тикшерәләр!!!(рулен,сибен,педален,утыргычны,тормозларын)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-Т:Велосипедта йөрер очен  нәрсәләр кирәк?(Махсус киемнәр.Велошлем,терсәкчә,тезчә-Сүзлек өстендә эш.)</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-Т:Шигырь уку:К.Низамиева”Велосипедыңа өйрәт”</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-Ранис: (шигырь сөйли)”Светофор”-414 бит</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әйдәгез ял итеп алабыз:Светофор белән уйныйкмы?(Әйеее.)</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-Т:Светофорда ничә төс диеп сөйләдеРанис?(Өч төс:кызыл,сары,яшел).Кызылда- тик торабыз,сары төстә-кул чабабыз,яшел төстә-атлыйбыз.</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-Т:Хәзер без  сезнең белән үзебезнең бакча урнашкан микрорайон макеты белән эшләрбез.(Өстәл янына киләләр)Монда нәрсәләр сурәтләнгән?(Балалар бакчасы,Аркада кибете,өйләр һәм юл).Балалар без ничәнче садикка йөрибез?(1нче балалар бакчасына-Җир җиләге)Ничәнче төркемгә?(10нчы төркем-Бал кортлары)</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-Т:Менә шушы  юл макетында-велосипедта хәвеф-хәтәрсез йөри торган  урыннарны билгеләргә кирәк.(Балалар әйтә-әйтә тиешле урыннарга фишкалар куеп чыгалар)</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-Т:Булдырдыгыз балалар,рәхмәт.Әйдәгеә хәзер”Велосипедыңны җый!” дигән уен уйныйбыз.(Әйдәгез уйныйк)</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-Дидактик уен “Велосипедыңны җый!”(5-6 командага бүленәләр.велосипед рәсеме тәшерелгән пазл җыялар. Җыеп бетергән  бер командага йомгаклау итеп сорау бирелә)</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3.Йомгаклау:</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-1нче команда:Велосипедта йөрер алдыннан иң беренче нәрсә эшләргә?(Төзеклеген тикшерергә)</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-2нче команда:Велосипедчы нәрсәне белергә тиеш?(Юл йөрү кагыйдәләрен)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-3нче команда:Велосипедта кайда йөрергә кирәк?(Махсус велосипед юлыннан, җәяүлеләр юлыннан-тратуардан)</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-4нче команда:Юлның икенче ягына чыгар өчен нишләргә?(Зебра яки светофор эзләп табарга кирәк)</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-5нче команда:Велосипедта йөрүче  юлның икенче ягына чыкканда нишләргә тиеш?(Велосипедтан төшергә тиеш)</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-6нчы команда:Велосипедта йөрүче балалар кемнәр белән йөрергә тиешләр?(Зурлар белән-әти,әни,әби,бабай,апа,абый)</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-Рәхмәт, балалар, булдырдыгыз.</w:t>
      </w:r>
    </w:p>
    <w:p w:rsidR="00297AF5" w:rsidRPr="00015163" w:rsidRDefault="00297AF5" w:rsidP="00015163">
      <w:pPr>
        <w:spacing w:after="0" w:line="240" w:lineRule="auto"/>
        <w:contextualSpacing/>
        <w:rPr>
          <w:rFonts w:ascii="Times New Roman" w:hAnsi="Times New Roman" w:cs="Times New Roman"/>
          <w:sz w:val="28"/>
          <w:szCs w:val="28"/>
          <w:lang w:val="tt-RU"/>
        </w:rPr>
      </w:pPr>
    </w:p>
    <w:p w:rsidR="00297AF5" w:rsidRPr="00015163" w:rsidRDefault="00297AF5" w:rsidP="00015163">
      <w:pPr>
        <w:spacing w:after="0" w:line="240" w:lineRule="auto"/>
        <w:contextualSpacing/>
        <w:rPr>
          <w:rFonts w:ascii="Times New Roman" w:hAnsi="Times New Roman" w:cs="Times New Roman"/>
          <w:sz w:val="28"/>
          <w:szCs w:val="28"/>
          <w:lang w:val="tt-RU"/>
        </w:rPr>
      </w:pP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Кулланылган әдәбият:</w:t>
      </w:r>
    </w:p>
    <w:p w:rsidR="00297AF5" w:rsidRPr="00015163" w:rsidRDefault="00297AF5" w:rsidP="00015163">
      <w:pPr>
        <w:spacing w:after="0" w:line="240" w:lineRule="auto"/>
        <w:contextualSpacing/>
        <w:rPr>
          <w:rFonts w:ascii="Times New Roman" w:hAnsi="Times New Roman" w:cs="Times New Roman"/>
          <w:sz w:val="28"/>
          <w:szCs w:val="28"/>
          <w:lang w:val="tt-RU"/>
        </w:rPr>
      </w:pP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1. “Балачак аланы”, балалар бакчасы тәрбиячеләре өчен хрестоматия. –Казан: РИЦ, 2011. </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 “Туган телдә сөйләшәбез” методик кулланма / Төз.: Зарипова З.М. –Казан:ФОЛИАНТ, 2012</w:t>
      </w:r>
    </w:p>
    <w:p w:rsidR="00297AF5" w:rsidRPr="00015163" w:rsidRDefault="00297AF5"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3.  Ш. Галиевнын шигырьләр җыентыгы </w:t>
      </w:r>
    </w:p>
    <w:p w:rsidR="00297AF5" w:rsidRPr="00015163" w:rsidRDefault="00297AF5" w:rsidP="00015163">
      <w:pPr>
        <w:spacing w:after="0" w:line="240" w:lineRule="auto"/>
        <w:contextualSpacing/>
        <w:rPr>
          <w:rFonts w:ascii="Times New Roman" w:hAnsi="Times New Roman" w:cs="Times New Roman"/>
          <w:sz w:val="28"/>
          <w:szCs w:val="28"/>
          <w:lang w:val="tt-RU"/>
        </w:rPr>
      </w:pPr>
    </w:p>
    <w:p w:rsidR="00BF08D0" w:rsidRPr="00015163" w:rsidRDefault="00BF08D0"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«Все профессии важны, все профессии нужны»</w:t>
      </w:r>
    </w:p>
    <w:p w:rsidR="00BF08D0" w:rsidRPr="00015163" w:rsidRDefault="00BF08D0"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(конспект в старшей группы)</w:t>
      </w:r>
    </w:p>
    <w:p w:rsidR="00BF08D0" w:rsidRPr="00015163" w:rsidRDefault="00BF08D0"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Бурханова Айсылу Фирдинатовна</w:t>
      </w:r>
    </w:p>
    <w:p w:rsidR="00BF08D0" w:rsidRPr="00015163" w:rsidRDefault="00BF08D0"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МБДОУ «Арборский детский сад»</w:t>
      </w:r>
    </w:p>
    <w:p w:rsidR="00BF08D0" w:rsidRPr="00015163" w:rsidRDefault="00BF08D0" w:rsidP="00015163">
      <w:pPr>
        <w:spacing w:line="240" w:lineRule="auto"/>
        <w:ind w:left="284" w:right="141"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Основная образовательная область:</w:t>
      </w:r>
      <w:r w:rsidRPr="00015163">
        <w:rPr>
          <w:rFonts w:ascii="Times New Roman" w:hAnsi="Times New Roman" w:cs="Times New Roman"/>
          <w:sz w:val="28"/>
          <w:szCs w:val="28"/>
        </w:rPr>
        <w:t xml:space="preserve"> познавательное развитие</w:t>
      </w:r>
    </w:p>
    <w:p w:rsidR="00BF08D0" w:rsidRPr="00015163" w:rsidRDefault="00BF08D0" w:rsidP="00015163">
      <w:pPr>
        <w:spacing w:line="240" w:lineRule="auto"/>
        <w:ind w:left="284" w:right="141"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Интегрированные образователые области:</w:t>
      </w:r>
      <w:r w:rsidRPr="00015163">
        <w:rPr>
          <w:rFonts w:ascii="Times New Roman" w:hAnsi="Times New Roman" w:cs="Times New Roman"/>
          <w:sz w:val="28"/>
          <w:szCs w:val="28"/>
        </w:rPr>
        <w:t xml:space="preserve"> речевое развитие,</w:t>
      </w:r>
    </w:p>
    <w:p w:rsidR="00BF08D0" w:rsidRPr="00015163" w:rsidRDefault="00BF08D0" w:rsidP="00015163">
      <w:pPr>
        <w:spacing w:line="240" w:lineRule="auto"/>
        <w:ind w:left="284" w:right="141"/>
        <w:contextualSpacing/>
        <w:jc w:val="both"/>
        <w:rPr>
          <w:rFonts w:ascii="Times New Roman" w:hAnsi="Times New Roman" w:cs="Times New Roman"/>
          <w:sz w:val="28"/>
          <w:szCs w:val="28"/>
        </w:rPr>
      </w:pPr>
      <w:r w:rsidRPr="00015163">
        <w:rPr>
          <w:rFonts w:ascii="Times New Roman" w:hAnsi="Times New Roman" w:cs="Times New Roman"/>
          <w:sz w:val="28"/>
          <w:szCs w:val="28"/>
        </w:rPr>
        <w:t>социально-коммуникативное развитие, физическое развитие,</w:t>
      </w:r>
    </w:p>
    <w:p w:rsidR="00BF08D0" w:rsidRPr="00015163" w:rsidRDefault="00BF08D0" w:rsidP="00015163">
      <w:pPr>
        <w:spacing w:line="240" w:lineRule="auto"/>
        <w:ind w:left="284" w:right="141"/>
        <w:contextualSpacing/>
        <w:jc w:val="both"/>
        <w:rPr>
          <w:rFonts w:ascii="Times New Roman" w:hAnsi="Times New Roman" w:cs="Times New Roman"/>
          <w:sz w:val="28"/>
          <w:szCs w:val="28"/>
        </w:rPr>
      </w:pPr>
      <w:r w:rsidRPr="00015163">
        <w:rPr>
          <w:rFonts w:ascii="Times New Roman" w:hAnsi="Times New Roman" w:cs="Times New Roman"/>
          <w:sz w:val="28"/>
          <w:szCs w:val="28"/>
        </w:rPr>
        <w:t>художественно-эстетическое развитие</w:t>
      </w:r>
    </w:p>
    <w:p w:rsidR="00BF08D0" w:rsidRPr="00015163" w:rsidRDefault="00BF08D0" w:rsidP="00015163">
      <w:pPr>
        <w:spacing w:line="240" w:lineRule="auto"/>
        <w:ind w:left="284" w:right="141"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Форма проведения:</w:t>
      </w:r>
      <w:r w:rsidRPr="00015163">
        <w:rPr>
          <w:rFonts w:ascii="Times New Roman" w:hAnsi="Times New Roman" w:cs="Times New Roman"/>
          <w:sz w:val="28"/>
          <w:szCs w:val="28"/>
        </w:rPr>
        <w:t xml:space="preserve"> совместная деятельность педагога и детей</w:t>
      </w:r>
    </w:p>
    <w:p w:rsidR="00BF08D0" w:rsidRPr="00015163" w:rsidRDefault="00BF08D0" w:rsidP="00015163">
      <w:pPr>
        <w:spacing w:line="240" w:lineRule="auto"/>
        <w:ind w:left="284" w:right="141"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Цель:</w:t>
      </w:r>
      <w:r w:rsidRPr="00015163">
        <w:rPr>
          <w:rFonts w:ascii="Times New Roman" w:hAnsi="Times New Roman" w:cs="Times New Roman"/>
          <w:sz w:val="28"/>
          <w:szCs w:val="28"/>
        </w:rPr>
        <w:t xml:space="preserve"> обобщать представление детей о профессиях, орудиях труда, трудовых действиях. Развивать интерес к различным профессиям, в частности к профессиям родителей и месту их работы.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Задачи:</w:t>
      </w:r>
      <w:r w:rsidRPr="00015163">
        <w:rPr>
          <w:rFonts w:ascii="Times New Roman" w:hAnsi="Times New Roman" w:cs="Times New Roman"/>
          <w:sz w:val="28"/>
          <w:szCs w:val="28"/>
        </w:rPr>
        <w:t xml:space="preserve"> воспитывать положительную мотивацию к обучению,</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уважение к труду взрослых. Развивать коммуникативные навыки,</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связную речь, внимание, память, мышление. Расширить</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представление детей о разнообразии профессий, конкретных</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трудовых действиях, орудиях труда.</w:t>
      </w:r>
    </w:p>
    <w:p w:rsidR="00BF08D0" w:rsidRPr="00015163" w:rsidRDefault="00BF08D0" w:rsidP="00015163">
      <w:pPr>
        <w:tabs>
          <w:tab w:val="center" w:pos="4677"/>
        </w:tabs>
        <w:spacing w:line="240" w:lineRule="auto"/>
        <w:ind w:left="284"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Планируемый результат:</w:t>
      </w:r>
      <w:r w:rsidRPr="00015163">
        <w:rPr>
          <w:rFonts w:ascii="Times New Roman" w:hAnsi="Times New Roman" w:cs="Times New Roman"/>
          <w:b/>
          <w:sz w:val="28"/>
          <w:szCs w:val="28"/>
        </w:rPr>
        <w:tab/>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 вызвать интерес к окружающему миру;</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 расширить у детей знания и представления о профессиях, в том</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числе и профессиях своих родителей (место работы родителей,</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значимость их труда; гордость и уважение к труду своих</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родителей) ;</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 поручать детям посильные трудовые обязанности дома, в детском</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саду, нести ответственность за их выполнение;</w:t>
      </w:r>
    </w:p>
    <w:p w:rsidR="00BF08D0" w:rsidRPr="00015163" w:rsidRDefault="00BF08D0" w:rsidP="00015163">
      <w:pPr>
        <w:spacing w:line="240" w:lineRule="auto"/>
        <w:ind w:left="284"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Ход НОД:</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Воспитатель:</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Придумано кем-то просто и мудро</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при встрече здороваться:</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 доброе утро!</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доброе утро, солнцу и птицам.</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доброе утро, улыбчивым лицам.</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и каждый становится</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добрым доверчивым</w:t>
      </w:r>
    </w:p>
    <w:p w:rsidR="00BF08D0" w:rsidRPr="00015163" w:rsidRDefault="00BF08D0" w:rsidP="00015163">
      <w:pPr>
        <w:spacing w:line="240" w:lineRule="auto"/>
        <w:ind w:left="284"/>
        <w:contextualSpacing/>
        <w:jc w:val="both"/>
        <w:rPr>
          <w:rFonts w:ascii="Times New Roman" w:hAnsi="Times New Roman" w:cs="Times New Roman"/>
          <w:sz w:val="28"/>
          <w:szCs w:val="28"/>
        </w:rPr>
      </w:pPr>
      <w:r w:rsidRPr="00015163">
        <w:rPr>
          <w:rFonts w:ascii="Times New Roman" w:hAnsi="Times New Roman" w:cs="Times New Roman"/>
          <w:sz w:val="28"/>
          <w:szCs w:val="28"/>
        </w:rPr>
        <w:t>доброе утро длится до вечера!</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Ребята, улыбнитесь друг другу и назовите по очереди каждый свое имя, так как вас называют дома.</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Воспитатель:</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w:t>
      </w:r>
      <w:r w:rsidRPr="00015163">
        <w:rPr>
          <w:rFonts w:ascii="Times New Roman" w:hAnsi="Times New Roman" w:cs="Times New Roman"/>
          <w:sz w:val="28"/>
          <w:szCs w:val="28"/>
        </w:rPr>
        <w:t xml:space="preserve"> Ребята, утром родители привели вас в детский сад, а сами отправились куда? - на работу. Для чего люди ходят на работу?</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Дети:</w:t>
      </w:r>
      <w:r w:rsidRPr="00015163">
        <w:rPr>
          <w:rFonts w:ascii="Times New Roman" w:hAnsi="Times New Roman" w:cs="Times New Roman"/>
          <w:sz w:val="28"/>
          <w:szCs w:val="28"/>
        </w:rPr>
        <w:t xml:space="preserve"> чтобы зарабатывать деньги, строить дома, водить машины, выращивать хлеб.</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Воспитатель:</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Кем работают ваши родители?</w:t>
      </w:r>
      <w:r w:rsidRPr="00015163">
        <w:rPr>
          <w:rFonts w:ascii="Times New Roman" w:hAnsi="Times New Roman" w:cs="Times New Roman"/>
          <w:i/>
          <w:sz w:val="28"/>
          <w:szCs w:val="28"/>
        </w:rPr>
        <w:t xml:space="preserve"> (спросить каждого ребенка)</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Какую пользу они приносят?</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Дети:</w:t>
      </w:r>
      <w:r w:rsidRPr="00015163">
        <w:rPr>
          <w:rFonts w:ascii="Times New Roman" w:hAnsi="Times New Roman" w:cs="Times New Roman"/>
          <w:sz w:val="28"/>
          <w:szCs w:val="28"/>
        </w:rPr>
        <w:t xml:space="preserve"> они шьют одежду, учат детей, лечат заболевших, готовят пищу, перевозят грузы.</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Воспитатель:</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Все профессии важны, все профессии нужны! </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Даже, если нет таланта,</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Каждый день писать стихи,</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Можешь стать ты официантом</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Или гонщиком лихим, </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Или можешь печь ватрушки,</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Или петь, или плясать,</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Или, вот, помочь старушке </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Письма внукам написать!</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В общем, можно всё на свете,</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Если очень захотеть! </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И Гагарин сам ответит:</w:t>
      </w:r>
    </w:p>
    <w:p w:rsidR="00BF08D0" w:rsidRPr="00015163" w:rsidRDefault="00BF08D0" w:rsidP="00015163">
      <w:pPr>
        <w:spacing w:line="240" w:lineRule="auto"/>
        <w:ind w:left="284" w:firstLine="425"/>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Даже в космос полететь!»</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А что означает слово « профессия» ?</w:t>
      </w:r>
      <w:r w:rsidRPr="00015163">
        <w:rPr>
          <w:rFonts w:ascii="Times New Roman" w:hAnsi="Times New Roman" w:cs="Times New Roman"/>
          <w:i/>
          <w:sz w:val="28"/>
          <w:szCs w:val="28"/>
        </w:rPr>
        <w:t xml:space="preserve"> (ответы детей) </w:t>
      </w:r>
      <w:r w:rsidRPr="00015163">
        <w:rPr>
          <w:rFonts w:ascii="Times New Roman" w:hAnsi="Times New Roman" w:cs="Times New Roman"/>
          <w:sz w:val="28"/>
          <w:szCs w:val="28"/>
        </w:rPr>
        <w:t>Профессия означает: дело, работа, занятие. Люди работают тем, кем им нравится работать, занимаются тем, что у них лучше получается. На свете есть много профессий. Назовите профессии, которые вы знаете?</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Дети:</w:t>
      </w:r>
      <w:r w:rsidRPr="00015163">
        <w:rPr>
          <w:rFonts w:ascii="Times New Roman" w:hAnsi="Times New Roman" w:cs="Times New Roman"/>
          <w:sz w:val="28"/>
          <w:szCs w:val="28"/>
        </w:rPr>
        <w:t xml:space="preserve"> воспитатель, шофер, рабочий, продавец, врач, строитель.</w:t>
      </w:r>
    </w:p>
    <w:p w:rsidR="00BF08D0" w:rsidRPr="00015163" w:rsidRDefault="00BF08D0" w:rsidP="007830F9">
      <w:pPr>
        <w:pStyle w:val="ab"/>
        <w:numPr>
          <w:ilvl w:val="0"/>
          <w:numId w:val="56"/>
        </w:numPr>
        <w:spacing w:line="240" w:lineRule="auto"/>
        <w:jc w:val="both"/>
        <w:rPr>
          <w:rFonts w:ascii="Times New Roman" w:hAnsi="Times New Roman" w:cs="Times New Roman"/>
          <w:b/>
          <w:sz w:val="28"/>
          <w:szCs w:val="28"/>
        </w:rPr>
      </w:pPr>
      <w:r w:rsidRPr="00015163">
        <w:rPr>
          <w:rFonts w:ascii="Times New Roman" w:hAnsi="Times New Roman" w:cs="Times New Roman"/>
          <w:b/>
          <w:sz w:val="28"/>
          <w:szCs w:val="28"/>
        </w:rPr>
        <w:t>Игра: «Что делает?»</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 xml:space="preserve">Воспитатель: </w:t>
      </w:r>
      <w:r w:rsidRPr="00015163">
        <w:rPr>
          <w:rFonts w:ascii="Times New Roman" w:hAnsi="Times New Roman" w:cs="Times New Roman"/>
          <w:sz w:val="28"/>
          <w:szCs w:val="28"/>
        </w:rPr>
        <w:t>я называю профессию, а вы отвечаете, что делает человек данной профессии.</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Врач – </w:t>
      </w:r>
      <w:r w:rsidRPr="00015163">
        <w:rPr>
          <w:rFonts w:ascii="Times New Roman" w:hAnsi="Times New Roman" w:cs="Times New Roman"/>
          <w:i/>
          <w:sz w:val="28"/>
          <w:szCs w:val="28"/>
        </w:rPr>
        <w:t>(лечит)</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Учитель – </w:t>
      </w:r>
      <w:r w:rsidRPr="00015163">
        <w:rPr>
          <w:rFonts w:ascii="Times New Roman" w:hAnsi="Times New Roman" w:cs="Times New Roman"/>
          <w:i/>
          <w:sz w:val="28"/>
          <w:szCs w:val="28"/>
        </w:rPr>
        <w:t>(учит)</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Продавец – </w:t>
      </w:r>
      <w:r w:rsidRPr="00015163">
        <w:rPr>
          <w:rFonts w:ascii="Times New Roman" w:hAnsi="Times New Roman" w:cs="Times New Roman"/>
          <w:i/>
          <w:sz w:val="28"/>
          <w:szCs w:val="28"/>
        </w:rPr>
        <w:t>(продает)</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Повар – </w:t>
      </w:r>
      <w:r w:rsidRPr="00015163">
        <w:rPr>
          <w:rFonts w:ascii="Times New Roman" w:hAnsi="Times New Roman" w:cs="Times New Roman"/>
          <w:i/>
          <w:sz w:val="28"/>
          <w:szCs w:val="28"/>
        </w:rPr>
        <w:t>(варит)</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Воспитатель – </w:t>
      </w:r>
      <w:r w:rsidRPr="00015163">
        <w:rPr>
          <w:rFonts w:ascii="Times New Roman" w:hAnsi="Times New Roman" w:cs="Times New Roman"/>
          <w:i/>
          <w:sz w:val="28"/>
          <w:szCs w:val="28"/>
        </w:rPr>
        <w:t>(воспитывает)</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Шофер – </w:t>
      </w:r>
      <w:r w:rsidRPr="00015163">
        <w:rPr>
          <w:rFonts w:ascii="Times New Roman" w:hAnsi="Times New Roman" w:cs="Times New Roman"/>
          <w:i/>
          <w:sz w:val="28"/>
          <w:szCs w:val="28"/>
        </w:rPr>
        <w:t>(водит машину)</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Строитель – </w:t>
      </w:r>
      <w:r w:rsidRPr="00015163">
        <w:rPr>
          <w:rFonts w:ascii="Times New Roman" w:hAnsi="Times New Roman" w:cs="Times New Roman"/>
          <w:i/>
          <w:sz w:val="28"/>
          <w:szCs w:val="28"/>
        </w:rPr>
        <w:t>(строит)</w:t>
      </w:r>
    </w:p>
    <w:p w:rsidR="00BF08D0" w:rsidRPr="00015163" w:rsidRDefault="00BF08D0" w:rsidP="00015163">
      <w:pPr>
        <w:spacing w:line="240" w:lineRule="auto"/>
        <w:ind w:left="284"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2.Игра: «Кому, что нужно для работы?»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lastRenderedPageBreak/>
        <w:t>Воспитатель:</w:t>
      </w:r>
      <w:r w:rsidRPr="00015163">
        <w:rPr>
          <w:rFonts w:ascii="Times New Roman" w:hAnsi="Times New Roman" w:cs="Times New Roman"/>
          <w:sz w:val="28"/>
          <w:szCs w:val="28"/>
        </w:rPr>
        <w:t xml:space="preserve"> Люди разных профессий используют разные инструменты для своей работы. У меня есть «чудесный сундучок», в котором лежит много интересных вещей. Чтобы узнать, что там лежит, нужно сказать такие слова: « Сундучок, сундучок, приоткрой-ка свойб очок»</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загляни в сундучок, но сначала скажи волшебные слова.</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 Кому нужен этот предмет? </w:t>
      </w:r>
      <w:r w:rsidRPr="00015163">
        <w:rPr>
          <w:rFonts w:ascii="Times New Roman" w:hAnsi="Times New Roman" w:cs="Times New Roman"/>
          <w:i/>
          <w:sz w:val="28"/>
          <w:szCs w:val="28"/>
        </w:rPr>
        <w:t>(Дети называют предметы и профессии для которых они нужны.)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молодцы, ребята, все предметы и профессии вы назвали правильно.</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b/>
          <w:sz w:val="28"/>
          <w:szCs w:val="28"/>
        </w:rPr>
        <w:t>3. Игра: «Четвёртый лишний»</w:t>
      </w:r>
      <w:r w:rsidRPr="00015163">
        <w:rPr>
          <w:rFonts w:ascii="Times New Roman" w:hAnsi="Times New Roman" w:cs="Times New Roman"/>
          <w:b/>
          <w:i/>
          <w:sz w:val="28"/>
          <w:szCs w:val="28"/>
        </w:rPr>
        <w:t xml:space="preserve"> </w:t>
      </w:r>
      <w:r w:rsidRPr="00015163">
        <w:rPr>
          <w:rFonts w:ascii="Times New Roman" w:hAnsi="Times New Roman" w:cs="Times New Roman"/>
          <w:i/>
          <w:sz w:val="28"/>
          <w:szCs w:val="28"/>
        </w:rPr>
        <w:t>(на экране)</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А теперь посмотрите на экран. Тут картинки с изображением инструментов, орудий труда, которые используют люди определённой профессии. Один предмет лишний.</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Ножницы, ВЕСЫ, зеркало, расчёска </w:t>
      </w:r>
      <w:r w:rsidRPr="00015163">
        <w:rPr>
          <w:rFonts w:ascii="Times New Roman" w:hAnsi="Times New Roman" w:cs="Times New Roman"/>
          <w:i/>
          <w:sz w:val="28"/>
          <w:szCs w:val="28"/>
        </w:rPr>
        <w:t>(парикмахер)</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Азбука, указка, КАСТРЮЛЯ, глобус </w:t>
      </w:r>
      <w:r w:rsidRPr="00015163">
        <w:rPr>
          <w:rFonts w:ascii="Times New Roman" w:hAnsi="Times New Roman" w:cs="Times New Roman"/>
          <w:i/>
          <w:sz w:val="28"/>
          <w:szCs w:val="28"/>
        </w:rPr>
        <w:t>(учитель)</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КИСТИ, сковорода, половник, нож </w:t>
      </w:r>
      <w:r w:rsidRPr="00015163">
        <w:rPr>
          <w:rFonts w:ascii="Times New Roman" w:hAnsi="Times New Roman" w:cs="Times New Roman"/>
          <w:i/>
          <w:sz w:val="28"/>
          <w:szCs w:val="28"/>
        </w:rPr>
        <w:t>(повар)</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Таблетки, ПИЛА, градусник, шприц </w:t>
      </w:r>
      <w:r w:rsidRPr="00015163">
        <w:rPr>
          <w:rFonts w:ascii="Times New Roman" w:hAnsi="Times New Roman" w:cs="Times New Roman"/>
          <w:i/>
          <w:sz w:val="28"/>
          <w:szCs w:val="28"/>
        </w:rPr>
        <w:t>(врач)</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sz w:val="28"/>
          <w:szCs w:val="28"/>
        </w:rPr>
        <w:t xml:space="preserve">Молоток, пила, ГРАДУСНИК, гвоздь </w:t>
      </w:r>
      <w:r w:rsidRPr="00015163">
        <w:rPr>
          <w:rFonts w:ascii="Times New Roman" w:hAnsi="Times New Roman" w:cs="Times New Roman"/>
          <w:i/>
          <w:sz w:val="28"/>
          <w:szCs w:val="28"/>
        </w:rPr>
        <w:t>(плотник)</w:t>
      </w:r>
    </w:p>
    <w:p w:rsidR="00BF08D0" w:rsidRPr="00015163" w:rsidRDefault="00BF08D0"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4.Физкультминутка:  «Игра в профессии»</w:t>
      </w:r>
    </w:p>
    <w:p w:rsidR="00BF08D0" w:rsidRPr="00015163" w:rsidRDefault="00BF08D0" w:rsidP="00015163">
      <w:pPr>
        <w:spacing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 xml:space="preserve">Если хочешь стать маляром — делай так, </w:t>
      </w:r>
      <w:r w:rsidRPr="00015163">
        <w:rPr>
          <w:rFonts w:ascii="Times New Roman" w:hAnsi="Times New Roman" w:cs="Times New Roman"/>
          <w:i/>
          <w:sz w:val="28"/>
          <w:szCs w:val="28"/>
        </w:rPr>
        <w:t>(красят кистью)</w:t>
      </w:r>
    </w:p>
    <w:p w:rsidR="00BF08D0" w:rsidRPr="00015163" w:rsidRDefault="00BF08D0" w:rsidP="00015163">
      <w:pPr>
        <w:spacing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 xml:space="preserve">Если хочешь стать швеей, то делай так </w:t>
      </w:r>
      <w:r w:rsidRPr="00015163">
        <w:rPr>
          <w:rFonts w:ascii="Times New Roman" w:hAnsi="Times New Roman" w:cs="Times New Roman"/>
          <w:i/>
          <w:sz w:val="28"/>
          <w:szCs w:val="28"/>
        </w:rPr>
        <w:t>(строчат на машинке)</w:t>
      </w:r>
    </w:p>
    <w:p w:rsidR="00BF08D0" w:rsidRPr="00015163" w:rsidRDefault="00BF08D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Если будешь ты водитель — делай так </w:t>
      </w:r>
      <w:r w:rsidRPr="00015163">
        <w:rPr>
          <w:rFonts w:ascii="Times New Roman" w:hAnsi="Times New Roman" w:cs="Times New Roman"/>
          <w:i/>
          <w:sz w:val="28"/>
          <w:szCs w:val="28"/>
        </w:rPr>
        <w:t>(вращают руль)</w:t>
      </w:r>
    </w:p>
    <w:p w:rsidR="00BF08D0" w:rsidRPr="00015163" w:rsidRDefault="00BF08D0" w:rsidP="00015163">
      <w:pPr>
        <w:spacing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 xml:space="preserve">Если будешь ты сапожник — делай так </w:t>
      </w:r>
      <w:r w:rsidRPr="00015163">
        <w:rPr>
          <w:rFonts w:ascii="Times New Roman" w:hAnsi="Times New Roman" w:cs="Times New Roman"/>
          <w:i/>
          <w:sz w:val="28"/>
          <w:szCs w:val="28"/>
        </w:rPr>
        <w:t>(топают ногами)</w:t>
      </w:r>
    </w:p>
    <w:p w:rsidR="00BF08D0" w:rsidRPr="00015163" w:rsidRDefault="00BF08D0" w:rsidP="00015163">
      <w:pPr>
        <w:spacing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 xml:space="preserve">Если будешь ты столяр — делай так </w:t>
      </w:r>
      <w:r w:rsidRPr="00015163">
        <w:rPr>
          <w:rFonts w:ascii="Times New Roman" w:hAnsi="Times New Roman" w:cs="Times New Roman"/>
          <w:i/>
          <w:sz w:val="28"/>
          <w:szCs w:val="28"/>
        </w:rPr>
        <w:t>(хлопают руками)</w:t>
      </w:r>
    </w:p>
    <w:p w:rsidR="00BF08D0" w:rsidRPr="00015163" w:rsidRDefault="00BF08D0" w:rsidP="00015163">
      <w:pPr>
        <w:spacing w:line="240" w:lineRule="auto"/>
        <w:contextualSpacing/>
        <w:rPr>
          <w:rFonts w:ascii="Times New Roman" w:hAnsi="Times New Roman" w:cs="Times New Roman"/>
          <w:i/>
          <w:sz w:val="28"/>
          <w:szCs w:val="28"/>
        </w:rPr>
      </w:pPr>
      <w:r w:rsidRPr="00015163">
        <w:rPr>
          <w:rFonts w:ascii="Times New Roman" w:hAnsi="Times New Roman" w:cs="Times New Roman"/>
          <w:sz w:val="28"/>
          <w:szCs w:val="28"/>
        </w:rPr>
        <w:t xml:space="preserve">Если будешь ты спортсмен – делай так </w:t>
      </w:r>
      <w:r w:rsidRPr="00015163">
        <w:rPr>
          <w:rFonts w:ascii="Times New Roman" w:hAnsi="Times New Roman" w:cs="Times New Roman"/>
          <w:i/>
          <w:sz w:val="28"/>
          <w:szCs w:val="28"/>
        </w:rPr>
        <w:t>(приседают)</w:t>
      </w:r>
    </w:p>
    <w:p w:rsidR="00BF08D0" w:rsidRPr="00015163" w:rsidRDefault="00BF08D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Хватит в профессии играть,</w:t>
      </w:r>
    </w:p>
    <w:p w:rsidR="00BF08D0" w:rsidRPr="00015163" w:rsidRDefault="00BF08D0"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Пора занятие продолжать. </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 ребята давайте поиграем, а вы постарайтесь исправить все мои ошибки.</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b/>
          <w:sz w:val="28"/>
          <w:szCs w:val="28"/>
        </w:rPr>
        <w:t>5. Игра: «Исправь ошибку»</w:t>
      </w:r>
      <w:r w:rsidRPr="00015163">
        <w:rPr>
          <w:rFonts w:ascii="Times New Roman" w:hAnsi="Times New Roman" w:cs="Times New Roman"/>
          <w:sz w:val="28"/>
          <w:szCs w:val="28"/>
        </w:rPr>
        <w:t xml:space="preserve"> </w:t>
      </w:r>
      <w:r w:rsidRPr="00015163">
        <w:rPr>
          <w:rFonts w:ascii="Times New Roman" w:hAnsi="Times New Roman" w:cs="Times New Roman"/>
          <w:i/>
          <w:sz w:val="28"/>
          <w:szCs w:val="28"/>
        </w:rPr>
        <w:t>(в кругу с мячом.)</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1. Прачка шьет одежду.</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2. Повар лечит людей.</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3. Швея красит дом.</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4. Парикмахер стирает белье</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5. Почтальон разносит почту.</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6. Врач варит обед.</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7. Строитель управляет самолетом..</w:t>
      </w:r>
    </w:p>
    <w:p w:rsidR="00BF08D0" w:rsidRPr="00015163" w:rsidRDefault="00BF08D0" w:rsidP="00015163">
      <w:pPr>
        <w:spacing w:line="240" w:lineRule="auto"/>
        <w:ind w:left="284" w:firstLine="709"/>
        <w:contextualSpacing/>
        <w:jc w:val="both"/>
        <w:rPr>
          <w:rFonts w:ascii="Times New Roman" w:hAnsi="Times New Roman" w:cs="Times New Roman"/>
          <w:b/>
          <w:sz w:val="28"/>
          <w:szCs w:val="28"/>
        </w:rPr>
      </w:pPr>
      <w:r w:rsidRPr="00015163">
        <w:rPr>
          <w:rFonts w:ascii="Times New Roman" w:hAnsi="Times New Roman" w:cs="Times New Roman"/>
          <w:b/>
          <w:sz w:val="28"/>
          <w:szCs w:val="28"/>
        </w:rPr>
        <w:t>6. Игра: « Определи профессию»</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Воспитатель: </w:t>
      </w:r>
      <w:r w:rsidRPr="00015163">
        <w:rPr>
          <w:rFonts w:ascii="Times New Roman" w:hAnsi="Times New Roman" w:cs="Times New Roman"/>
          <w:sz w:val="28"/>
          <w:szCs w:val="28"/>
        </w:rPr>
        <w:t>Каждому человеку для выполнения профессиональных действий нужна специальная форма одежды, чтобы берегла его от опасностей, чтобы было удобно и комфортно работать (</w:t>
      </w:r>
      <w:r w:rsidRPr="00015163">
        <w:rPr>
          <w:rFonts w:ascii="Times New Roman" w:hAnsi="Times New Roman" w:cs="Times New Roman"/>
          <w:i/>
          <w:sz w:val="28"/>
          <w:szCs w:val="28"/>
        </w:rPr>
        <w:t>Игра проводится с предметами одежды)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Дети, а как вы думаете, что было бы если…</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Если бы не было строителей, то…</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Если бы не было водителей, то…</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Если бы не было парикмахеров, то…</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Если бы не было учителей, то…</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Если бы не было милиционеров, то…</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Значит, можно сделать вывод:</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Все профессии нужны, все профессии важны!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 Ребята, а теперь, скажите мне, пожалуйста, как вы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думаете, какая профессия самая важная? </w:t>
      </w:r>
      <w:r w:rsidRPr="00015163">
        <w:rPr>
          <w:rFonts w:ascii="Times New Roman" w:hAnsi="Times New Roman" w:cs="Times New Roman"/>
          <w:i/>
          <w:sz w:val="28"/>
          <w:szCs w:val="28"/>
        </w:rPr>
        <w:t>(Ответы детей)</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Воспитатель подводит детей к выводу, что все профессии важны –</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все профессии нужны.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 Ребята, а вы уже решили, кем вы хотите быть, когда вырастите.</w:t>
      </w:r>
    </w:p>
    <w:p w:rsidR="00BF08D0" w:rsidRPr="00015163" w:rsidRDefault="00BF08D0" w:rsidP="00015163">
      <w:pPr>
        <w:spacing w:line="240" w:lineRule="auto"/>
        <w:ind w:left="284" w:firstLine="709"/>
        <w:contextualSpacing/>
        <w:jc w:val="both"/>
        <w:rPr>
          <w:rFonts w:ascii="Times New Roman" w:hAnsi="Times New Roman" w:cs="Times New Roman"/>
          <w:i/>
          <w:sz w:val="28"/>
          <w:szCs w:val="28"/>
        </w:rPr>
      </w:pPr>
      <w:r w:rsidRPr="00015163">
        <w:rPr>
          <w:rFonts w:ascii="Times New Roman" w:hAnsi="Times New Roman" w:cs="Times New Roman"/>
          <w:i/>
          <w:sz w:val="28"/>
          <w:szCs w:val="28"/>
        </w:rPr>
        <w:t>Ответы детей (Я хочу быть…).</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 Каждому из вас я хочу раздать раскраски с</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изображениями различных профессий. На следующем занятии вы</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принесете выполненные работы и расскажите нам об этих</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r w:rsidRPr="00015163">
        <w:rPr>
          <w:rFonts w:ascii="Times New Roman" w:hAnsi="Times New Roman" w:cs="Times New Roman"/>
          <w:sz w:val="28"/>
          <w:szCs w:val="28"/>
        </w:rPr>
        <w:t>профессиях. На этом наше занятие закончилось.</w:t>
      </w:r>
    </w:p>
    <w:p w:rsidR="00BF08D0" w:rsidRPr="00015163" w:rsidRDefault="00BF08D0" w:rsidP="00015163">
      <w:pPr>
        <w:spacing w:line="240" w:lineRule="auto"/>
        <w:ind w:left="284" w:firstLine="709"/>
        <w:contextualSpacing/>
        <w:jc w:val="both"/>
        <w:rPr>
          <w:rFonts w:ascii="Times New Roman" w:hAnsi="Times New Roman" w:cs="Times New Roman"/>
          <w:sz w:val="28"/>
          <w:szCs w:val="28"/>
        </w:rPr>
      </w:pPr>
    </w:p>
    <w:p w:rsidR="00172A4B" w:rsidRPr="00015163" w:rsidRDefault="00172A4B"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Симанова Наталья Анатольевна</w:t>
      </w:r>
    </w:p>
    <w:p w:rsidR="00172A4B" w:rsidRPr="00015163" w:rsidRDefault="00172A4B"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Готовчикова Елена Галинуровна</w:t>
      </w:r>
    </w:p>
    <w:p w:rsidR="00172A4B" w:rsidRPr="00015163" w:rsidRDefault="00172A4B" w:rsidP="00015163">
      <w:pPr>
        <w:tabs>
          <w:tab w:val="center" w:pos="2231"/>
          <w:tab w:val="left" w:pos="3450"/>
        </w:tabs>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Воспитатель</w:t>
      </w:r>
    </w:p>
    <w:p w:rsidR="00172A4B" w:rsidRPr="00015163" w:rsidRDefault="00172A4B"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МБДОУ “ЦРР-д/с №65 “Ивушка”</w:t>
      </w:r>
    </w:p>
    <w:p w:rsidR="00172A4B" w:rsidRPr="00015163" w:rsidRDefault="00172A4B"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tt-RU"/>
        </w:rPr>
        <w:t>РТ г.Альметьевск</w:t>
      </w:r>
    </w:p>
    <w:p w:rsidR="00172A4B" w:rsidRPr="00015163" w:rsidRDefault="00172A4B"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ЛИТЕРАТУРНАЯ ВИКТОРИНА</w:t>
      </w:r>
    </w:p>
    <w:p w:rsidR="00172A4B" w:rsidRPr="00015163" w:rsidRDefault="00172A4B"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СОВМЕСТНО С РОДИТЕЛЯМИ НА ТЕМУ:</w:t>
      </w:r>
    </w:p>
    <w:p w:rsidR="00172A4B" w:rsidRPr="00015163" w:rsidRDefault="00172A4B"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«Что за прелесть эти сказки».</w:t>
      </w:r>
    </w:p>
    <w:p w:rsidR="00172A4B" w:rsidRPr="00015163" w:rsidRDefault="00172A4B" w:rsidP="00015163">
      <w:pPr>
        <w:spacing w:line="240" w:lineRule="auto"/>
        <w:contextualSpacing/>
        <w:rPr>
          <w:rFonts w:ascii="Times New Roman" w:hAnsi="Times New Roman" w:cs="Times New Roman"/>
          <w:b/>
          <w:sz w:val="28"/>
          <w:szCs w:val="28"/>
        </w:rPr>
      </w:pP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Цель:</w:t>
      </w:r>
      <w:r w:rsidRPr="00015163">
        <w:rPr>
          <w:rFonts w:ascii="Times New Roman" w:hAnsi="Times New Roman" w:cs="Times New Roman"/>
          <w:sz w:val="28"/>
          <w:szCs w:val="28"/>
        </w:rPr>
        <w:t xml:space="preserve"> стимулирование познавательной активности детей, их инициативы и творческих способностей средствами театрализованной деятельности.</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Воспитательные задачи:</w:t>
      </w:r>
      <w:r w:rsidRPr="00015163">
        <w:rPr>
          <w:rFonts w:ascii="Times New Roman" w:hAnsi="Times New Roman" w:cs="Times New Roman"/>
          <w:sz w:val="28"/>
          <w:szCs w:val="28"/>
        </w:rPr>
        <w:t xml:space="preserve"> Воспитывать любовь к сказкам, доброжелательное отношение к положительным героям сказок.</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Развивающие задачи:</w:t>
      </w:r>
      <w:r w:rsidRPr="00015163">
        <w:rPr>
          <w:rFonts w:ascii="Times New Roman" w:hAnsi="Times New Roman" w:cs="Times New Roman"/>
          <w:sz w:val="28"/>
          <w:szCs w:val="28"/>
        </w:rPr>
        <w:t xml:space="preserve"> Развивать интерес к сказкам, творческие  способности детей, отличать хорошее от плохого в сказке и в жизни. Развивать связную речь, выразительность движений: жестов, мимики, память, внимание и воображение.</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Образовательные задачи</w:t>
      </w:r>
      <w:r w:rsidRPr="00015163">
        <w:rPr>
          <w:rFonts w:ascii="Times New Roman" w:hAnsi="Times New Roman" w:cs="Times New Roman"/>
          <w:sz w:val="28"/>
          <w:szCs w:val="28"/>
        </w:rPr>
        <w:t>: Познакомить  с величайшим богатством русской народной культуры – сказками; Содействовать развитию познавательной сферы детей, обогащению словаря, развитию образного строя и навыков связной речи, понимать глубокий смысл сказки, знать сказки наизусть.</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Методы: </w:t>
      </w:r>
      <w:r w:rsidRPr="00015163">
        <w:rPr>
          <w:rFonts w:ascii="Times New Roman" w:hAnsi="Times New Roman" w:cs="Times New Roman"/>
          <w:sz w:val="28"/>
          <w:szCs w:val="28"/>
        </w:rPr>
        <w:t>Игровые, наглядные, словесные.</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Приёмы: </w:t>
      </w:r>
      <w:r w:rsidRPr="00015163">
        <w:rPr>
          <w:rFonts w:ascii="Times New Roman" w:hAnsi="Times New Roman" w:cs="Times New Roman"/>
          <w:sz w:val="28"/>
          <w:szCs w:val="28"/>
        </w:rPr>
        <w:t>Вопросы, указания, дополнения, напоминания, художественное слово, поощряющая оценка.</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Наглядные средства обучения:</w:t>
      </w:r>
      <w:r w:rsidRPr="00015163">
        <w:rPr>
          <w:rFonts w:ascii="Times New Roman" w:hAnsi="Times New Roman" w:cs="Times New Roman"/>
          <w:sz w:val="28"/>
          <w:szCs w:val="28"/>
        </w:rPr>
        <w:t xml:space="preserve"> Кроссворды,</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сказочные предметы, чудесный мешочек.</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Активизация словаря</w:t>
      </w:r>
      <w:r w:rsidRPr="00015163">
        <w:rPr>
          <w:rFonts w:ascii="Times New Roman" w:hAnsi="Times New Roman" w:cs="Times New Roman"/>
          <w:sz w:val="28"/>
          <w:szCs w:val="28"/>
        </w:rPr>
        <w:t>: людоед, гортензия.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Предварительная работа: </w:t>
      </w:r>
      <w:r w:rsidRPr="00015163">
        <w:rPr>
          <w:rFonts w:ascii="Times New Roman" w:hAnsi="Times New Roman" w:cs="Times New Roman"/>
          <w:sz w:val="28"/>
          <w:szCs w:val="28"/>
        </w:rPr>
        <w:t>консультирование родителей</w:t>
      </w:r>
      <w:r w:rsidRPr="00015163">
        <w:rPr>
          <w:rFonts w:ascii="Times New Roman" w:hAnsi="Times New Roman" w:cs="Times New Roman"/>
          <w:b/>
          <w:sz w:val="28"/>
          <w:szCs w:val="28"/>
        </w:rPr>
        <w:t xml:space="preserve">, </w:t>
      </w:r>
      <w:r w:rsidRPr="00015163">
        <w:rPr>
          <w:rFonts w:ascii="Times New Roman" w:hAnsi="Times New Roman" w:cs="Times New Roman"/>
          <w:sz w:val="28"/>
          <w:szCs w:val="28"/>
        </w:rPr>
        <w:t xml:space="preserve">чтение детям сказок, рассматривание иллюстраций, рисование рисунков по теме: Мы любим сказки, совместный просмотр мультфильмов, сказок  и беседы по ним, составление вопросов к викторине, заучивание пословиц, поговорок и сказок Корнея Ивановича Чуковского, </w:t>
      </w:r>
      <w:r w:rsidRPr="00015163">
        <w:rPr>
          <w:rFonts w:ascii="Times New Roman" w:hAnsi="Times New Roman" w:cs="Times New Roman"/>
          <w:sz w:val="28"/>
          <w:szCs w:val="28"/>
        </w:rPr>
        <w:lastRenderedPageBreak/>
        <w:t>инсценировка сказки « Репка» на татарском языке. Изучение методической литературы.</w:t>
      </w:r>
    </w:p>
    <w:p w:rsidR="00172A4B" w:rsidRPr="00015163" w:rsidRDefault="00172A4B"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Структура:</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Психологический настрой, вводный организационный момент.</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Беседа о сказках.</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Сказочная разминка</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Из какой сказки эти сказочные герои».</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Назвать детского писателя</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Из какой сказки фраза</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Разгадай кроссворд</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Пословицы и поговорки о сказках</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Физкультминутка:</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Угадай из какой сказки мелодия.</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Назвать из какой сказки предмет</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Инсценировка сказки « Репка».</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Финальная песня: « Сказка старого волшебника».</w:t>
      </w:r>
    </w:p>
    <w:p w:rsidR="00172A4B" w:rsidRPr="00015163" w:rsidRDefault="00172A4B" w:rsidP="007830F9">
      <w:pPr>
        <w:pStyle w:val="ab"/>
        <w:numPr>
          <w:ilvl w:val="0"/>
          <w:numId w:val="57"/>
        </w:numPr>
        <w:spacing w:line="240" w:lineRule="auto"/>
        <w:rPr>
          <w:rFonts w:ascii="Times New Roman" w:hAnsi="Times New Roman" w:cs="Times New Roman"/>
          <w:sz w:val="28"/>
          <w:szCs w:val="28"/>
        </w:rPr>
      </w:pPr>
      <w:r w:rsidRPr="00015163">
        <w:rPr>
          <w:rFonts w:ascii="Times New Roman" w:hAnsi="Times New Roman" w:cs="Times New Roman"/>
          <w:sz w:val="28"/>
          <w:szCs w:val="28"/>
        </w:rPr>
        <w:t xml:space="preserve"> Итог викторины. Высказывание детей. Самооценка.</w:t>
      </w:r>
    </w:p>
    <w:p w:rsidR="00172A4B" w:rsidRPr="00015163" w:rsidRDefault="00172A4B"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lang w:val="tt-RU"/>
        </w:rPr>
        <w:t>Х</w:t>
      </w:r>
      <w:r w:rsidRPr="00015163">
        <w:rPr>
          <w:rFonts w:ascii="Times New Roman" w:hAnsi="Times New Roman" w:cs="Times New Roman"/>
          <w:b/>
          <w:sz w:val="28"/>
          <w:szCs w:val="28"/>
        </w:rPr>
        <w:t>ОД.</w:t>
      </w:r>
    </w:p>
    <w:p w:rsidR="00172A4B" w:rsidRPr="00015163" w:rsidRDefault="00172A4B"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Дети, сегодня к нам пришли гости, поздороваемся с ними. Сегодня мы проводим викторину: «Что за прелесть эти сказки!» У нас две команды: Команда-Колобок и Команда-Репка. Занимаем свои места. </w:t>
      </w:r>
    </w:p>
    <w:p w:rsidR="00172A4B" w:rsidRPr="00015163" w:rsidRDefault="00172A4B"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А сейчас, мы с вами побеседуем:</w:t>
      </w:r>
    </w:p>
    <w:p w:rsidR="00172A4B" w:rsidRPr="00015163" w:rsidRDefault="00172A4B"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b/>
          <w:sz w:val="28"/>
          <w:szCs w:val="28"/>
        </w:rPr>
        <w:t>Дети, вы любите сказки?</w:t>
      </w:r>
      <w:r w:rsidRPr="00015163">
        <w:rPr>
          <w:rFonts w:ascii="Times New Roman" w:hAnsi="Times New Roman" w:cs="Times New Roman"/>
          <w:sz w:val="28"/>
          <w:szCs w:val="28"/>
        </w:rPr>
        <w:t xml:space="preserve"> (Ответы детей).</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b/>
          <w:sz w:val="28"/>
          <w:szCs w:val="28"/>
        </w:rPr>
        <w:t>Как вы думаете, зачем люди сочиняют сказки?</w:t>
      </w:r>
      <w:r w:rsidRPr="00015163">
        <w:rPr>
          <w:rFonts w:ascii="Times New Roman" w:hAnsi="Times New Roman" w:cs="Times New Roman"/>
          <w:sz w:val="28"/>
          <w:szCs w:val="28"/>
        </w:rPr>
        <w:t xml:space="preserve"> (Чтобы рассказывать их своим детям, различать добро и зло, мечтают о чуде, волшебстве, добре. Потому что в сказках всегда счастливый конец, зло наказывается, а добро побеждает. Любая сказка учит мудрости, любви и добру. Если ты будешь добрым в самом малом: к травинке, к мышке, к ручейку, к старичку и даже Кощею Бессмертному, то добро твоё умножится и вернётся к тебе.</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-Сегодня у нас викторина не только о сказках, но и о пословицах и мультфильмах.</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w:t>
      </w:r>
      <w:r w:rsidRPr="00015163">
        <w:rPr>
          <w:rFonts w:ascii="Times New Roman" w:hAnsi="Times New Roman" w:cs="Times New Roman"/>
          <w:b/>
          <w:sz w:val="28"/>
          <w:szCs w:val="28"/>
          <w:u w:val="single"/>
        </w:rPr>
        <w:t>1 конкурс: «Сказочная разминка».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1</w:t>
      </w:r>
      <w:r w:rsidRPr="00015163">
        <w:rPr>
          <w:rFonts w:ascii="Times New Roman" w:hAnsi="Times New Roman" w:cs="Times New Roman"/>
          <w:sz w:val="28"/>
          <w:szCs w:val="28"/>
        </w:rPr>
        <w:t>. Сидит в корзине девочка, у мишки за спиной,</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Он сам того не ведая, несёт её домой. ( МАША И МЕДВЕДЬ).</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2.</w:t>
      </w:r>
      <w:r w:rsidRPr="00015163">
        <w:rPr>
          <w:rFonts w:ascii="Times New Roman" w:hAnsi="Times New Roman" w:cs="Times New Roman"/>
          <w:sz w:val="28"/>
          <w:szCs w:val="28"/>
        </w:rPr>
        <w:t xml:space="preserve"> Удивляется народ, едет печка дым идёт,</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Емеля на печи, ест большие калачи. (ПО ЩУЧЬЕМУ ВЕЛЕНИЮ).</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3.</w:t>
      </w:r>
      <w:r w:rsidRPr="00015163">
        <w:rPr>
          <w:rFonts w:ascii="Times New Roman" w:hAnsi="Times New Roman" w:cs="Times New Roman"/>
          <w:sz w:val="28"/>
          <w:szCs w:val="28"/>
        </w:rPr>
        <w:t>Внучка к бабушке пошла, пироги ей понесла,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Серый волк за ней следил, обманул и проглотил. (КРАСНАЯ ШАПОЧКА).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4</w:t>
      </w:r>
      <w:r w:rsidRPr="00015163">
        <w:rPr>
          <w:rFonts w:ascii="Times New Roman" w:hAnsi="Times New Roman" w:cs="Times New Roman"/>
          <w:sz w:val="28"/>
          <w:szCs w:val="28"/>
        </w:rPr>
        <w:t>.Кто работать не хотел, а играл и песни пел.</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 брату третьему потом, прибежали в новый дом. (ТРИ ПОРОСЁНКА).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5.</w:t>
      </w:r>
      <w:r w:rsidRPr="00015163">
        <w:rPr>
          <w:rFonts w:ascii="Times New Roman" w:hAnsi="Times New Roman" w:cs="Times New Roman"/>
          <w:sz w:val="28"/>
          <w:szCs w:val="28"/>
        </w:rPr>
        <w:t xml:space="preserve"> Красна девица грустна, ей не нравится весна,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Ей на солнце тяжко, слёзы льёт бедняжка. (СНЕГУРОЧКА).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6.</w:t>
      </w:r>
      <w:r w:rsidRPr="00015163">
        <w:rPr>
          <w:rFonts w:ascii="Times New Roman" w:hAnsi="Times New Roman" w:cs="Times New Roman"/>
          <w:sz w:val="28"/>
          <w:szCs w:val="28"/>
        </w:rPr>
        <w:t xml:space="preserve"> Девочка спит и пока что не знает,</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в этой сказке её ожидает,</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Жаба под утро её унесёт,</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В нору упрячет старый крот. (ДЮЙМОВОЧКА).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 справились с заданием.</w:t>
      </w:r>
    </w:p>
    <w:p w:rsidR="00172A4B" w:rsidRPr="00015163" w:rsidRDefault="00172A4B"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u w:val="single"/>
        </w:rPr>
        <w:t>2 Конкурс</w:t>
      </w:r>
      <w:r w:rsidRPr="00015163">
        <w:rPr>
          <w:rFonts w:ascii="Times New Roman" w:hAnsi="Times New Roman" w:cs="Times New Roman"/>
          <w:b/>
          <w:sz w:val="28"/>
          <w:szCs w:val="28"/>
        </w:rPr>
        <w:t>: «Из какой сказки эти сказочные герои».</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(смотрим на экран, называем по одному герою из каждой команды).</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u w:val="single"/>
        </w:rPr>
        <w:t>3 Конкурс</w:t>
      </w:r>
      <w:r w:rsidRPr="00015163">
        <w:rPr>
          <w:rFonts w:ascii="Times New Roman" w:hAnsi="Times New Roman" w:cs="Times New Roman"/>
          <w:b/>
          <w:sz w:val="28"/>
          <w:szCs w:val="28"/>
        </w:rPr>
        <w:t>: Назвать детского писателя, рассказать о нём,</w:t>
      </w:r>
      <w:r w:rsidRPr="00015163">
        <w:rPr>
          <w:rFonts w:ascii="Times New Roman" w:hAnsi="Times New Roman" w:cs="Times New Roman"/>
          <w:noProof/>
          <w:sz w:val="28"/>
          <w:szCs w:val="28"/>
          <w:lang w:eastAsia="ru-RU"/>
        </w:rPr>
        <w:t xml:space="preserve"> </w:t>
      </w:r>
      <w:r w:rsidRPr="00015163">
        <w:rPr>
          <w:rFonts w:ascii="Times New Roman" w:hAnsi="Times New Roman" w:cs="Times New Roman"/>
          <w:sz w:val="28"/>
          <w:szCs w:val="28"/>
        </w:rPr>
        <w:t>(Корней Иванович Чуковский – детский писатель родился 31 марта 1882 в г. Петербурге. В этом году ему исполнилось 135 лет. В детстве он много читал книг, интересовался поэзией, сам писал стихи и даже поэмы, самостоятельно изучил английский и фрацузский языки. Он написал для детей стихотворные сказки: «Мойдодыр», «Путаница» и т.д.</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b/>
          <w:sz w:val="28"/>
          <w:szCs w:val="28"/>
          <w:u w:val="single"/>
        </w:rPr>
        <w:t xml:space="preserve">4 конкурс: </w:t>
      </w:r>
      <w:r w:rsidRPr="00015163">
        <w:rPr>
          <w:rFonts w:ascii="Times New Roman" w:hAnsi="Times New Roman" w:cs="Times New Roman"/>
          <w:b/>
          <w:sz w:val="28"/>
          <w:szCs w:val="28"/>
        </w:rPr>
        <w:t>Из какой сказки фраза</w:t>
      </w:r>
      <w:r w:rsidRPr="00015163">
        <w:rPr>
          <w:rFonts w:ascii="Times New Roman" w:hAnsi="Times New Roman" w:cs="Times New Roman"/>
          <w:sz w:val="28"/>
          <w:szCs w:val="28"/>
        </w:rPr>
        <w:t xml:space="preserve">. </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(Дети читают отрывок из сказки К.И. Чуковского – другая команда отгадывает, а родители в это время разгадывают кроссворд).</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1.</w:t>
      </w:r>
      <w:r w:rsidRPr="00015163">
        <w:rPr>
          <w:rFonts w:ascii="Times New Roman" w:hAnsi="Times New Roman" w:cs="Times New Roman"/>
          <w:sz w:val="28"/>
          <w:szCs w:val="28"/>
        </w:rPr>
        <w:t>Скачет сито по полям, а корыто по лугам.</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 лопатою метла вдоль по улице пошла.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Топоры-то, топоры, так и сыплются с горы,</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Испугалась коза, растопырила глаза: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такое? Почему, ничего я не пойму». (Федорино горе).</w:t>
      </w:r>
    </w:p>
    <w:p w:rsidR="00172A4B" w:rsidRPr="00015163" w:rsidRDefault="00172A4B" w:rsidP="00015163">
      <w:pPr>
        <w:spacing w:line="240" w:lineRule="auto"/>
        <w:contextualSpacing/>
        <w:rPr>
          <w:rFonts w:ascii="Times New Roman" w:hAnsi="Times New Roman" w:cs="Times New Roman"/>
          <w:sz w:val="28"/>
          <w:szCs w:val="28"/>
        </w:rPr>
      </w:pP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2</w:t>
      </w:r>
      <w:r w:rsidRPr="00015163">
        <w:rPr>
          <w:rFonts w:ascii="Times New Roman" w:hAnsi="Times New Roman" w:cs="Times New Roman"/>
          <w:sz w:val="28"/>
          <w:szCs w:val="28"/>
        </w:rPr>
        <w:t>.Одеяло убежало, улетела простыня, и подушка, как лягушка</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Ускакала от меня. Я за свечку, свечка-в печку! Я за книжку, та бежать и вприпрыжку под кровать!</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Я хочу напиться чаю, к самовару подбегаю,</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Но пузатый от меня убежал как от огня. (Мойдодыр).</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3</w:t>
      </w:r>
      <w:r w:rsidRPr="00015163">
        <w:rPr>
          <w:rFonts w:ascii="Times New Roman" w:hAnsi="Times New Roman" w:cs="Times New Roman"/>
          <w:sz w:val="28"/>
          <w:szCs w:val="28"/>
        </w:rPr>
        <w:t>. Муха по полю пошла, муха денюшку нашла.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Пошла муха на базар и купила самовар!</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Приходите, тараканы, я вас чаем угощу!</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Тараканы прибегали, все стаканы выпивали</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букашки по три чашки с молоком и крендельком</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Нынче Муха-Цокотуха именинница! (Муха-Цокотуха).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4</w:t>
      </w:r>
      <w:r w:rsidRPr="00015163">
        <w:rPr>
          <w:rFonts w:ascii="Times New Roman" w:hAnsi="Times New Roman" w:cs="Times New Roman"/>
          <w:sz w:val="28"/>
          <w:szCs w:val="28"/>
        </w:rPr>
        <w:t xml:space="preserve">. У меня зазвонил телефон? Кто говорит </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--Слон.</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-Откуда?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-От верблюда.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 вам надо?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-Шоколада.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-Для кого?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-Для сына моего.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много ли прислать?</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 пудов этак пять или шесть.</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Больше ему не съесть</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Он у меня ещё маленький. (Телефон).</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5.</w:t>
      </w:r>
      <w:r w:rsidRPr="00015163">
        <w:rPr>
          <w:rFonts w:ascii="Times New Roman" w:hAnsi="Times New Roman" w:cs="Times New Roman"/>
          <w:sz w:val="28"/>
          <w:szCs w:val="28"/>
        </w:rPr>
        <w:t>Солнце по небу гуляло,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 за тучу забежало,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Глянул заинька в окно,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Стало заиньке темно.</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сороки белобоки</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Поскакали по полям</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Закричали журавлям</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«Горе! Горе! Крокодил</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Солнце в небе проглотил!». (Краденое солнце).</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6. </w:t>
      </w:r>
      <w:r w:rsidRPr="00015163">
        <w:rPr>
          <w:rFonts w:ascii="Times New Roman" w:hAnsi="Times New Roman" w:cs="Times New Roman"/>
          <w:sz w:val="28"/>
          <w:szCs w:val="28"/>
        </w:rPr>
        <w:t>Он под деревом сидит.</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Приходи к нему лечиться</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 корова, и волчица,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 жучок, и червячок,</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 медведица!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Всех излечит, исцелит</w:t>
      </w:r>
    </w:p>
    <w:p w:rsidR="00172A4B" w:rsidRPr="00015163" w:rsidRDefault="00172A4B"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Добрый доктор… ( Айболит).</w:t>
      </w:r>
    </w:p>
    <w:p w:rsidR="00172A4B" w:rsidRPr="00015163" w:rsidRDefault="00172A4B" w:rsidP="00015163">
      <w:pPr>
        <w:pStyle w:val="a9"/>
        <w:contextualSpacing/>
        <w:jc w:val="both"/>
        <w:rPr>
          <w:rFonts w:ascii="Times New Roman" w:hAnsi="Times New Roman" w:cs="Times New Roman"/>
          <w:b/>
          <w:sz w:val="28"/>
          <w:szCs w:val="28"/>
        </w:rPr>
      </w:pPr>
    </w:p>
    <w:p w:rsidR="00172A4B" w:rsidRPr="00015163" w:rsidRDefault="00172A4B" w:rsidP="00015163">
      <w:pPr>
        <w:pStyle w:val="a9"/>
        <w:contextualSpacing/>
        <w:jc w:val="both"/>
        <w:rPr>
          <w:rFonts w:ascii="Times New Roman" w:hAnsi="Times New Roman" w:cs="Times New Roman"/>
          <w:b/>
          <w:sz w:val="28"/>
          <w:szCs w:val="28"/>
        </w:rPr>
      </w:pPr>
      <w:r w:rsidRPr="00015163">
        <w:rPr>
          <w:rFonts w:ascii="Times New Roman" w:hAnsi="Times New Roman" w:cs="Times New Roman"/>
          <w:b/>
          <w:sz w:val="28"/>
          <w:szCs w:val="28"/>
        </w:rPr>
        <w:t>Разгадывание кроссворда:</w:t>
      </w:r>
    </w:p>
    <w:p w:rsidR="00172A4B" w:rsidRPr="00015163" w:rsidRDefault="00172A4B" w:rsidP="00015163">
      <w:pPr>
        <w:spacing w:line="240" w:lineRule="auto"/>
        <w:contextualSpacing/>
        <w:jc w:val="both"/>
        <w:rPr>
          <w:rFonts w:ascii="Times New Roman" w:eastAsia="Times New Roman" w:hAnsi="Times New Roman" w:cs="Times New Roman"/>
          <w:b/>
          <w:bCs/>
          <w:sz w:val="28"/>
          <w:szCs w:val="28"/>
          <w:bdr w:val="none" w:sz="0" w:space="0" w:color="auto" w:frame="1"/>
          <w:lang w:eastAsia="ru-RU"/>
        </w:rPr>
      </w:pPr>
    </w:p>
    <w:p w:rsidR="00172A4B" w:rsidRPr="00015163" w:rsidRDefault="00172A4B" w:rsidP="00015163">
      <w:pPr>
        <w:spacing w:line="240" w:lineRule="auto"/>
        <w:contextualSpacing/>
        <w:rPr>
          <w:rFonts w:ascii="Times New Roman" w:hAnsi="Times New Roman" w:cs="Times New Roman"/>
          <w:b/>
          <w:sz w:val="28"/>
          <w:szCs w:val="28"/>
        </w:rPr>
      </w:pPr>
      <w:r w:rsidRPr="00015163">
        <w:rPr>
          <w:rFonts w:ascii="Times New Roman" w:eastAsia="Times New Roman" w:hAnsi="Times New Roman" w:cs="Times New Roman"/>
          <w:b/>
          <w:bCs/>
          <w:sz w:val="28"/>
          <w:szCs w:val="28"/>
          <w:bdr w:val="none" w:sz="0" w:space="0" w:color="auto" w:frame="1"/>
          <w:lang w:eastAsia="ru-RU"/>
        </w:rPr>
        <w:t>По горизонтали:</w:t>
      </w:r>
      <w:r w:rsidRPr="00015163">
        <w:rPr>
          <w:rFonts w:ascii="Times New Roman" w:eastAsia="Times New Roman" w:hAnsi="Times New Roman" w:cs="Times New Roman"/>
          <w:sz w:val="28"/>
          <w:szCs w:val="28"/>
          <w:lang w:eastAsia="ru-RU"/>
        </w:rPr>
        <w:br/>
      </w:r>
      <w:r w:rsidRPr="00015163">
        <w:rPr>
          <w:rFonts w:ascii="Times New Roman" w:hAnsi="Times New Roman" w:cs="Times New Roman"/>
          <w:sz w:val="28"/>
          <w:szCs w:val="28"/>
        </w:rPr>
        <w:t>1.Он проглотил солнце в сказке «Краденое солнце»</w:t>
      </w:r>
      <w:r w:rsidRPr="00015163">
        <w:rPr>
          <w:rFonts w:ascii="Times New Roman" w:hAnsi="Times New Roman" w:cs="Times New Roman"/>
          <w:sz w:val="28"/>
          <w:szCs w:val="28"/>
        </w:rPr>
        <w:br/>
        <w:t>2. Чем муха-цокотуха угощала бабочку в сказке «Муха-цокотуха»?</w:t>
      </w:r>
      <w:r w:rsidRPr="00015163">
        <w:rPr>
          <w:rFonts w:ascii="Times New Roman" w:hAnsi="Times New Roman" w:cs="Times New Roman"/>
          <w:sz w:val="28"/>
          <w:szCs w:val="28"/>
        </w:rPr>
        <w:br/>
        <w:t>3. Любимое лакомство крокодилов из сказки «Телефон».</w:t>
      </w:r>
      <w:r w:rsidRPr="00015163">
        <w:rPr>
          <w:rFonts w:ascii="Times New Roman" w:hAnsi="Times New Roman" w:cs="Times New Roman"/>
          <w:sz w:val="28"/>
          <w:szCs w:val="28"/>
        </w:rPr>
        <w:br/>
        <w:t>4. Из чего тушили пылающее море два ерша в сказке «Путаница»?</w:t>
      </w:r>
      <w:r w:rsidRPr="00015163">
        <w:rPr>
          <w:rFonts w:ascii="Times New Roman" w:hAnsi="Times New Roman" w:cs="Times New Roman"/>
          <w:sz w:val="28"/>
          <w:szCs w:val="28"/>
        </w:rPr>
        <w:br/>
        <w:t>5. Какого насекомого испугались все звери?</w:t>
      </w:r>
      <w:r w:rsidRPr="00015163">
        <w:rPr>
          <w:rFonts w:ascii="Times New Roman" w:hAnsi="Times New Roman" w:cs="Times New Roman"/>
          <w:sz w:val="28"/>
          <w:szCs w:val="28"/>
        </w:rPr>
        <w:br/>
        <w:t>6. Он освободил солнце в сказке «Краденое солнце»</w:t>
      </w:r>
      <w:r w:rsidRPr="00015163">
        <w:rPr>
          <w:rFonts w:ascii="Times New Roman" w:hAnsi="Times New Roman" w:cs="Times New Roman"/>
          <w:sz w:val="28"/>
          <w:szCs w:val="28"/>
        </w:rPr>
        <w:br/>
      </w:r>
    </w:p>
    <w:p w:rsidR="00172A4B" w:rsidRPr="00015163" w:rsidRDefault="00172A4B" w:rsidP="00015163">
      <w:pPr>
        <w:spacing w:line="240" w:lineRule="auto"/>
        <w:contextualSpacing/>
        <w:rPr>
          <w:rFonts w:ascii="Times New Roman" w:eastAsia="Times New Roman" w:hAnsi="Times New Roman" w:cs="Times New Roman"/>
          <w:sz w:val="28"/>
          <w:szCs w:val="28"/>
          <w:lang w:eastAsia="ru-RU"/>
        </w:rPr>
      </w:pPr>
      <w:r w:rsidRPr="00015163">
        <w:rPr>
          <w:rFonts w:ascii="Times New Roman" w:hAnsi="Times New Roman" w:cs="Times New Roman"/>
          <w:b/>
          <w:sz w:val="28"/>
          <w:szCs w:val="28"/>
        </w:rPr>
        <w:t>По вертикали:</w:t>
      </w:r>
      <w:r w:rsidRPr="00015163">
        <w:rPr>
          <w:rFonts w:ascii="Times New Roman" w:hAnsi="Times New Roman" w:cs="Times New Roman"/>
          <w:sz w:val="28"/>
          <w:szCs w:val="28"/>
        </w:rPr>
        <w:br/>
        <w:t>1.Он проглотил морского ежа в сказке «Телефон»</w:t>
      </w:r>
      <w:r w:rsidRPr="00015163">
        <w:rPr>
          <w:rFonts w:ascii="Times New Roman" w:hAnsi="Times New Roman" w:cs="Times New Roman"/>
          <w:sz w:val="28"/>
          <w:szCs w:val="28"/>
        </w:rPr>
        <w:br/>
        <w:t>2. Ее проглотил крокодил в сказке «Мойдодыр».</w:t>
      </w:r>
      <w:r w:rsidRPr="00015163">
        <w:rPr>
          <w:rFonts w:ascii="Times New Roman" w:hAnsi="Times New Roman" w:cs="Times New Roman"/>
          <w:sz w:val="28"/>
          <w:szCs w:val="28"/>
        </w:rPr>
        <w:br/>
        <w:t>3. Что просил слон для своего сына в сказке «Телефон»?</w:t>
      </w:r>
      <w:r w:rsidRPr="00015163">
        <w:rPr>
          <w:rFonts w:ascii="Times New Roman" w:hAnsi="Times New Roman" w:cs="Times New Roman"/>
          <w:sz w:val="28"/>
          <w:szCs w:val="28"/>
        </w:rPr>
        <w:br/>
        <w:t>4. Он победил в бою паука в сказке «Муха</w:t>
      </w:r>
      <w:r w:rsidRPr="00015163">
        <w:rPr>
          <w:rFonts w:ascii="Times New Roman" w:eastAsia="Times New Roman" w:hAnsi="Times New Roman" w:cs="Times New Roman"/>
          <w:sz w:val="28"/>
          <w:szCs w:val="28"/>
          <w:lang w:eastAsia="ru-RU"/>
        </w:rPr>
        <w:t>-Цокотуха».</w:t>
      </w:r>
    </w:p>
    <w:p w:rsidR="00172A4B" w:rsidRPr="00015163" w:rsidRDefault="00172A4B" w:rsidP="00015163">
      <w:pPr>
        <w:pStyle w:val="a9"/>
        <w:contextualSpacing/>
        <w:jc w:val="both"/>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По вертикали:</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1.Главная грязнуля?</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2.Одолел таракана?</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4.Лечащий врач зверей?</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5.Победил злодея-паука? (защитник Мухи-Цокотухи).</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6.Средство связи с Айболитом?</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7.Злое насекомое, которого боялись все звери?</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9.Командир мочалок?</w:t>
      </w:r>
    </w:p>
    <w:p w:rsidR="00172A4B" w:rsidRPr="00015163" w:rsidRDefault="00172A4B" w:rsidP="00015163">
      <w:pPr>
        <w:pStyle w:val="a9"/>
        <w:contextualSpacing/>
        <w:jc w:val="both"/>
        <w:rPr>
          <w:rFonts w:ascii="Times New Roman" w:hAnsi="Times New Roman" w:cs="Times New Roman"/>
          <w:b/>
          <w:sz w:val="28"/>
          <w:szCs w:val="28"/>
          <w:lang w:eastAsia="ru-RU"/>
        </w:rPr>
      </w:pPr>
    </w:p>
    <w:p w:rsidR="00172A4B" w:rsidRPr="00015163" w:rsidRDefault="00172A4B" w:rsidP="00015163">
      <w:pPr>
        <w:pStyle w:val="a9"/>
        <w:contextualSpacing/>
        <w:jc w:val="both"/>
        <w:rPr>
          <w:rFonts w:ascii="Times New Roman" w:hAnsi="Times New Roman" w:cs="Times New Roman"/>
          <w:b/>
          <w:sz w:val="28"/>
          <w:szCs w:val="28"/>
          <w:lang w:eastAsia="ru-RU"/>
        </w:rPr>
      </w:pPr>
      <w:r w:rsidRPr="00015163">
        <w:rPr>
          <w:rFonts w:ascii="Times New Roman" w:hAnsi="Times New Roman" w:cs="Times New Roman"/>
          <w:b/>
          <w:sz w:val="28"/>
          <w:szCs w:val="28"/>
          <w:lang w:eastAsia="ru-RU"/>
        </w:rPr>
        <w:t>По горизонтали:</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3.Ускакала, словно галка от главного героя?</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8.Злодей, живущий в Африке?</w:t>
      </w:r>
    </w:p>
    <w:p w:rsidR="00172A4B" w:rsidRPr="00015163" w:rsidRDefault="00172A4B" w:rsidP="00015163">
      <w:pPr>
        <w:pStyle w:val="a9"/>
        <w:contextualSpacing/>
        <w:jc w:val="both"/>
        <w:rPr>
          <w:rFonts w:ascii="Times New Roman" w:hAnsi="Times New Roman" w:cs="Times New Roman"/>
          <w:sz w:val="28"/>
          <w:szCs w:val="28"/>
          <w:lang w:eastAsia="ru-RU"/>
        </w:rPr>
      </w:pPr>
      <w:r w:rsidRPr="00015163">
        <w:rPr>
          <w:rFonts w:ascii="Times New Roman" w:hAnsi="Times New Roman" w:cs="Times New Roman"/>
          <w:sz w:val="28"/>
          <w:szCs w:val="28"/>
          <w:lang w:eastAsia="ru-RU"/>
        </w:rPr>
        <w:t>10.Страдал зубной болью?</w:t>
      </w:r>
    </w:p>
    <w:p w:rsidR="00172A4B" w:rsidRPr="00015163" w:rsidRDefault="00172A4B" w:rsidP="00015163">
      <w:pPr>
        <w:spacing w:line="240" w:lineRule="auto"/>
        <w:contextualSpacing/>
        <w:jc w:val="both"/>
        <w:rPr>
          <w:rFonts w:ascii="Times New Roman" w:hAnsi="Times New Roman" w:cs="Times New Roman"/>
          <w:sz w:val="28"/>
          <w:szCs w:val="28"/>
          <w:lang w:eastAsia="ru-RU"/>
        </w:rPr>
      </w:pPr>
    </w:p>
    <w:p w:rsidR="00172A4B" w:rsidRPr="00015163" w:rsidRDefault="00172A4B"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5 конкурс: Пословицы и поговорки о сказках.</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-Всякая прибаутка в сказке хороша</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-Сказка ложь, да в ней намёк добрым молодцам урок</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-Сказка ложь, а песня – правда</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-Сказки – не салазки: не сядешь да не поедешь.</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-Скоро сказка складывается, да не скоро делается.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-Это присказка, а сказка будет впереди.</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Красна сказка складом, а песня - ладом</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Кашу кушай, а сказку слушай: Умом-разумом смекай, да на ус мотай. </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Физкультминутка</w:t>
      </w:r>
      <w:r w:rsidRPr="00015163">
        <w:rPr>
          <w:rFonts w:ascii="Times New Roman" w:hAnsi="Times New Roman" w:cs="Times New Roman"/>
          <w:sz w:val="28"/>
          <w:szCs w:val="28"/>
        </w:rPr>
        <w:t>: «Разминка театральная».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 два, три, четыре, пять</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Вы хотите поиграть?</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Называется игра: Разминка «Театральная».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Сказки любите читать?</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Артистами хотите стать?</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Тогда скажите мне друзья, </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Как можно изменить себя?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Чтоб быть похожим на лису?</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Или на волка, или на козу?</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Или на принца? На Бабу Ягу?</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Или на лягушку, что сидит в пруду?</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А без костюма можно дети превратиться, скажем в ветер?</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Или в дождик? Или в грозу, или в бабочку, в осу. Что поможет здесь друзья?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Дети: Жесты и мимика.</w:t>
      </w:r>
    </w:p>
    <w:p w:rsidR="00172A4B" w:rsidRPr="00015163" w:rsidRDefault="00172A4B"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6. конкурс: Угадай из какой сказки мелодия.</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7.конкурс</w:t>
      </w: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Назвать из какой сказки предмет.</w:t>
      </w:r>
      <w:r w:rsidRPr="00015163">
        <w:rPr>
          <w:rFonts w:ascii="Times New Roman" w:hAnsi="Times New Roman" w:cs="Times New Roman"/>
          <w:sz w:val="28"/>
          <w:szCs w:val="28"/>
        </w:rPr>
        <w:t xml:space="preserve"> (Предметы положить в чудесный мешочек и один игрок из команды берёт из мешочка предмет и показывает из какой это сказки).</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Сковородка - Федорино горе.</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Телефон- из сказки телефон.</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Ключик-из сказки «Приключение Буратино»</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Зеркало-«Сказка о мёртвой царевне и о семи богатырях»</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Самовар-из сказки «Муха-Цокотуха»</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Зубная щётка-из сказки «Мойдодыр»</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Поросёнок-из сказки «Три поросёнка».</w:t>
      </w:r>
    </w:p>
    <w:p w:rsidR="00172A4B" w:rsidRPr="00015163" w:rsidRDefault="00172A4B"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Скалочка- из сказки «Лисичка со скалочкой»</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Лягушка–из сказки «Царевна- лягушка».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Репка- из сказки «Репка».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Варежка-из сказки «Рукавичка».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Колобок-из сказки «Колобок».</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Корова-из сказки «Хаврошечка».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Туфелька- из сказки «Золушка».</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-Молодцы, вы с заданиями справились.</w:t>
      </w:r>
    </w:p>
    <w:p w:rsidR="00172A4B" w:rsidRPr="00015163" w:rsidRDefault="00172A4B" w:rsidP="00015163">
      <w:p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Стук в дверь. Заходит </w:t>
      </w:r>
      <w:r w:rsidRPr="00015163">
        <w:rPr>
          <w:rFonts w:ascii="Times New Roman" w:hAnsi="Times New Roman" w:cs="Times New Roman"/>
          <w:b/>
          <w:sz w:val="28"/>
          <w:szCs w:val="28"/>
          <w:lang w:val="tt-RU"/>
        </w:rPr>
        <w:t>татарочка</w:t>
      </w:r>
      <w:r w:rsidRPr="00015163">
        <w:rPr>
          <w:rFonts w:ascii="Times New Roman" w:hAnsi="Times New Roman" w:cs="Times New Roman"/>
          <w:b/>
          <w:sz w:val="28"/>
          <w:szCs w:val="28"/>
        </w:rPr>
        <w:t xml:space="preserve"> в </w:t>
      </w:r>
      <w:r w:rsidRPr="00015163">
        <w:rPr>
          <w:rFonts w:ascii="Times New Roman" w:hAnsi="Times New Roman" w:cs="Times New Roman"/>
          <w:b/>
          <w:sz w:val="28"/>
          <w:szCs w:val="28"/>
          <w:lang w:val="tt-RU"/>
        </w:rPr>
        <w:t>национальн</w:t>
      </w:r>
      <w:r w:rsidRPr="00015163">
        <w:rPr>
          <w:rFonts w:ascii="Times New Roman" w:hAnsi="Times New Roman" w:cs="Times New Roman"/>
          <w:b/>
          <w:sz w:val="28"/>
          <w:szCs w:val="28"/>
        </w:rPr>
        <w:t>ом костюме.</w:t>
      </w:r>
    </w:p>
    <w:p w:rsidR="00172A4B" w:rsidRPr="00015163" w:rsidRDefault="00172A4B"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Здравствуйте ребята, я узнала, что у вас сегодня сказочная викторина, я очень люблю сказки. И пришла к вам в гости.</w:t>
      </w:r>
    </w:p>
    <w:p w:rsidR="00172A4B" w:rsidRPr="00015163" w:rsidRDefault="00172A4B"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Дети показывают сказку «Репка» на татарском языке.</w:t>
      </w:r>
    </w:p>
    <w:p w:rsidR="00172A4B" w:rsidRPr="00015163" w:rsidRDefault="00172A4B"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“Бабай  һәм шалкан” әкияте</w:t>
      </w:r>
    </w:p>
    <w:p w:rsidR="00172A4B" w:rsidRPr="00015163" w:rsidRDefault="00172A4B"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noProof/>
          <w:sz w:val="28"/>
          <w:szCs w:val="28"/>
          <w:lang w:eastAsia="ru-RU"/>
        </w:rPr>
        <w:lastRenderedPageBreak/>
        <w:drawing>
          <wp:inline distT="0" distB="0" distL="0" distR="0">
            <wp:extent cx="5940425" cy="3341489"/>
            <wp:effectExtent l="0" t="0" r="0" b="0"/>
            <wp:docPr id="26" name="Рисунок 1" descr="C:\Users\Oksa\AppData\Local\Microsoft\Windows\INetCache\Content.Word\IMG-201710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AppData\Local\Microsoft\Windows\INetCache\Content.Word\IMG-20171011-WA002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Бабай</w:t>
      </w:r>
      <w:r w:rsidRPr="00015163">
        <w:rPr>
          <w:rFonts w:ascii="Times New Roman" w:hAnsi="Times New Roman" w:cs="Times New Roman"/>
          <w:sz w:val="28"/>
          <w:szCs w:val="28"/>
          <w:lang w:val="tt-RU"/>
        </w:rPr>
        <w:t>:</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 карчыгым, беләсеңме,</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Бакчада шалкан үскэн.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Менә шундый зур булган ул,</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Тарта алырбыз микән?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Әйдә карчык, булыш әле!</w:t>
      </w:r>
    </w:p>
    <w:p w:rsidR="00172A4B" w:rsidRPr="00015163" w:rsidRDefault="00172A4B" w:rsidP="00015163">
      <w:pPr>
        <w:pStyle w:val="a9"/>
        <w:contextualSpacing/>
        <w:rPr>
          <w:rFonts w:ascii="Times New Roman" w:hAnsi="Times New Roman" w:cs="Times New Roman"/>
          <w:sz w:val="28"/>
          <w:szCs w:val="28"/>
          <w:lang w:val="tt-RU"/>
        </w:rPr>
      </w:pPr>
    </w:p>
    <w:p w:rsidR="00172A4B" w:rsidRPr="00015163" w:rsidRDefault="00172A4B" w:rsidP="00015163">
      <w:pPr>
        <w:pStyle w:val="a9"/>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Әби:</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Кызым, кызым, кызыкаем ла,</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Бардыр инде күп ешең</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Тик шулай да, бабаеңа</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Шалкан тартышыр идең.</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Әйдә, кызым, булыш әле!</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Кыз</w:t>
      </w:r>
      <w:r w:rsidRPr="00015163">
        <w:rPr>
          <w:rFonts w:ascii="Times New Roman" w:hAnsi="Times New Roman" w:cs="Times New Roman"/>
          <w:sz w:val="28"/>
          <w:szCs w:val="28"/>
          <w:lang w:val="tt-RU"/>
        </w:rPr>
        <w:t>:</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Акбай, җитәркүп уйнадың,</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Эшләргә вакыт күптән.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Шундый олы шалканны,</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Кем тартып алыр икән?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Әйдә, Акбай, булыш әле!</w:t>
      </w:r>
    </w:p>
    <w:p w:rsidR="00172A4B" w:rsidRPr="00015163" w:rsidRDefault="00172A4B" w:rsidP="00015163">
      <w:pPr>
        <w:pStyle w:val="a9"/>
        <w:contextualSpacing/>
        <w:rPr>
          <w:rFonts w:ascii="Times New Roman" w:hAnsi="Times New Roman" w:cs="Times New Roman"/>
          <w:sz w:val="28"/>
          <w:szCs w:val="28"/>
          <w:lang w:val="tt-RU"/>
        </w:rPr>
      </w:pPr>
    </w:p>
    <w:p w:rsidR="00172A4B" w:rsidRPr="00015163" w:rsidRDefault="00172A4B" w:rsidP="00015163">
      <w:pPr>
        <w:pStyle w:val="a9"/>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Акбай:</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Песи дус, мыраулап кына</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Кояшта ятма эле.</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Шалкан бик зур булып үскән,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Әйдә, тартышык әле,</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Әйдә песи, булышыйк!</w:t>
      </w:r>
    </w:p>
    <w:p w:rsidR="00172A4B" w:rsidRPr="00015163" w:rsidRDefault="00172A4B" w:rsidP="00015163">
      <w:pPr>
        <w:pStyle w:val="a9"/>
        <w:contextualSpacing/>
        <w:rPr>
          <w:rFonts w:ascii="Times New Roman" w:hAnsi="Times New Roman" w:cs="Times New Roman"/>
          <w:sz w:val="28"/>
          <w:szCs w:val="28"/>
          <w:lang w:val="tt-RU"/>
        </w:rPr>
      </w:pPr>
    </w:p>
    <w:p w:rsidR="00172A4B" w:rsidRPr="00015163" w:rsidRDefault="00172A4B" w:rsidP="00015163">
      <w:pPr>
        <w:pStyle w:val="a9"/>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Песи:</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Бар минем бер якын дустым,</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Ул нишләп ята микән?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Шалканны тычкан белән дә</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Бергәләп тартсак икән,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Әйдә тычкан, тартыш әле!</w:t>
      </w:r>
    </w:p>
    <w:p w:rsidR="00172A4B" w:rsidRPr="00015163" w:rsidRDefault="00172A4B" w:rsidP="00015163">
      <w:pPr>
        <w:pStyle w:val="a9"/>
        <w:contextualSpacing/>
        <w:rPr>
          <w:rFonts w:ascii="Times New Roman" w:hAnsi="Times New Roman" w:cs="Times New Roman"/>
          <w:sz w:val="28"/>
          <w:szCs w:val="28"/>
          <w:lang w:val="tt-RU"/>
        </w:rPr>
      </w:pPr>
    </w:p>
    <w:p w:rsidR="00172A4B" w:rsidRPr="00015163" w:rsidRDefault="00172A4B" w:rsidP="00015163">
      <w:pPr>
        <w:pStyle w:val="a9"/>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Тычкан:</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Бер, ике, өч дибез,</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Бердәмлектә көч дибез!</w:t>
      </w:r>
    </w:p>
    <w:p w:rsidR="00172A4B" w:rsidRPr="00015163" w:rsidRDefault="00172A4B"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Уррааа! Менә тартып та чыгардык!</w:t>
      </w:r>
    </w:p>
    <w:p w:rsidR="00172A4B" w:rsidRPr="00015163" w:rsidRDefault="00172A4B" w:rsidP="00015163">
      <w:pPr>
        <w:pStyle w:val="a9"/>
        <w:contextualSpacing/>
        <w:jc w:val="center"/>
        <w:rPr>
          <w:rFonts w:ascii="Times New Roman" w:hAnsi="Times New Roman" w:cs="Times New Roman"/>
          <w:sz w:val="28"/>
          <w:szCs w:val="28"/>
          <w:lang w:val="tt-RU"/>
        </w:rPr>
      </w:pPr>
      <w:r w:rsidRPr="00015163">
        <w:rPr>
          <w:rFonts w:ascii="Times New Roman" w:hAnsi="Times New Roman" w:cs="Times New Roman"/>
          <w:noProof/>
          <w:sz w:val="28"/>
          <w:szCs w:val="28"/>
          <w:lang w:eastAsia="ru-RU"/>
        </w:rPr>
        <w:drawing>
          <wp:inline distT="0" distB="0" distL="0" distR="0">
            <wp:extent cx="5160578" cy="5116146"/>
            <wp:effectExtent l="0" t="0" r="0" b="0"/>
            <wp:docPr id="27" name="Рисунок 3" descr="C:\Users\Oksa\AppData\Local\Microsoft\Windows\INetCache\Content.Word\IMG-201710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sa\AppData\Local\Microsoft\Windows\INetCache\Content.Word\IMG-20171011-WA001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6920" b="1"/>
                    <a:stretch/>
                  </pic:blipFill>
                  <pic:spPr bwMode="auto">
                    <a:xfrm>
                      <a:off x="0" y="0"/>
                      <a:ext cx="5229377" cy="51843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72A4B" w:rsidRPr="00015163" w:rsidRDefault="00172A4B" w:rsidP="00015163">
      <w:pPr>
        <w:spacing w:after="0" w:line="240" w:lineRule="auto"/>
        <w:contextualSpacing/>
        <w:rPr>
          <w:rFonts w:ascii="Times New Roman" w:hAnsi="Times New Roman" w:cs="Times New Roman"/>
          <w:sz w:val="28"/>
          <w:szCs w:val="28"/>
        </w:rPr>
      </w:pP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 заключение нашей викторины команды исполняют финальную песню</w:t>
      </w:r>
      <w:r w:rsidRPr="00015163">
        <w:rPr>
          <w:rFonts w:ascii="Times New Roman" w:hAnsi="Times New Roman" w:cs="Times New Roman"/>
          <w:b/>
          <w:sz w:val="28"/>
          <w:szCs w:val="28"/>
        </w:rPr>
        <w:t xml:space="preserve">: </w:t>
      </w:r>
    </w:p>
    <w:p w:rsidR="00172A4B" w:rsidRPr="00015163" w:rsidRDefault="00172A4B"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Песня: «Сказка старого волшебника».</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Мы шли по сказочным дорогам, </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Нас добрый ветер подгонял,</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понемногу, понемногу.</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Пришли к концу и вот финал.</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Мы стали и умней, и старше, </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кое в чём узнали толк,</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И Красной Шапочке не страшен,</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Совсем не страшен Серый Волк.</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Вот Людоед знаток гортензий</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У женщин к Синей Бороде.</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Любовь сильней всего на свете,</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вот вам чудо из чудес,</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Наш Принц, как прежде юн и светел, </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рядом с лучшей из Принцесс,</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И рядом с лучшей из Принцесс,</w:t>
      </w:r>
    </w:p>
    <w:p w:rsidR="00172A4B" w:rsidRPr="00015163" w:rsidRDefault="00172A4B"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Из Принцесс. </w:t>
      </w:r>
    </w:p>
    <w:p w:rsidR="00172A4B" w:rsidRPr="00015163" w:rsidRDefault="00172A4B"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 xml:space="preserve">Вот и закончилась наша викторина. Вы показали свои знания и способности. Вы очень хорошо знаете сказки. Сказки будете рассказывать своим младшим сестрёнкам и братишкам. </w:t>
      </w:r>
      <w:r w:rsidRPr="00015163">
        <w:rPr>
          <w:rFonts w:ascii="Times New Roman" w:hAnsi="Times New Roman" w:cs="Times New Roman"/>
          <w:noProof/>
          <w:sz w:val="28"/>
          <w:szCs w:val="28"/>
          <w:lang w:eastAsia="ru-RU"/>
        </w:rPr>
        <w:drawing>
          <wp:inline distT="0" distB="0" distL="0" distR="0">
            <wp:extent cx="4915588" cy="4084955"/>
            <wp:effectExtent l="0" t="0" r="0" b="0"/>
            <wp:docPr id="28" name="Рисунок 2" descr="C:\Users\Oksa\AppData\Local\Microsoft\Windows\INetCache\Content.Word\IMG-201710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sa\AppData\Local\Microsoft\Windows\INetCache\Content.Word\IMG-20171011-WA0021.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2695" b="16611"/>
                    <a:stretch/>
                  </pic:blipFill>
                  <pic:spPr bwMode="auto">
                    <a:xfrm>
                      <a:off x="0" y="0"/>
                      <a:ext cx="4955144" cy="4117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72A4B" w:rsidRPr="00015163" w:rsidRDefault="00172A4B"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Рефлексия</w:t>
      </w:r>
      <w:r w:rsidRPr="00015163">
        <w:rPr>
          <w:rFonts w:ascii="Times New Roman" w:hAnsi="Times New Roman" w:cs="Times New Roman"/>
          <w:sz w:val="28"/>
          <w:szCs w:val="28"/>
        </w:rPr>
        <w:t xml:space="preserve">. О чем была наша викторина? Какую сказку показали дети? Что больше всего вам понравилось? </w:t>
      </w:r>
    </w:p>
    <w:p w:rsidR="00172A4B" w:rsidRPr="00015163" w:rsidRDefault="00172A4B"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b/>
          <w:sz w:val="28"/>
          <w:szCs w:val="28"/>
        </w:rPr>
        <w:t>Победила дружба</w:t>
      </w:r>
      <w:r w:rsidRPr="00015163">
        <w:rPr>
          <w:rFonts w:ascii="Times New Roman" w:hAnsi="Times New Roman" w:cs="Times New Roman"/>
          <w:sz w:val="28"/>
          <w:szCs w:val="28"/>
        </w:rPr>
        <w:t>.</w:t>
      </w:r>
    </w:p>
    <w:p w:rsidR="00172A4B" w:rsidRPr="00015163" w:rsidRDefault="00172A4B" w:rsidP="00015163">
      <w:pPr>
        <w:spacing w:line="240" w:lineRule="auto"/>
        <w:contextualSpacing/>
        <w:rPr>
          <w:rFonts w:ascii="Times New Roman" w:hAnsi="Times New Roman" w:cs="Times New Roman"/>
          <w:b/>
          <w:sz w:val="28"/>
          <w:szCs w:val="28"/>
        </w:rPr>
      </w:pPr>
    </w:p>
    <w:p w:rsidR="00172A4B" w:rsidRPr="00015163" w:rsidRDefault="00172A4B"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Список использованной литературы.</w:t>
      </w:r>
    </w:p>
    <w:p w:rsidR="00172A4B" w:rsidRPr="00015163" w:rsidRDefault="00172A4B" w:rsidP="007830F9">
      <w:pPr>
        <w:pStyle w:val="ab"/>
        <w:numPr>
          <w:ilvl w:val="0"/>
          <w:numId w:val="58"/>
        </w:numPr>
        <w:spacing w:line="240" w:lineRule="auto"/>
        <w:jc w:val="both"/>
        <w:rPr>
          <w:rFonts w:ascii="Times New Roman" w:hAnsi="Times New Roman" w:cs="Times New Roman"/>
          <w:bCs/>
          <w:sz w:val="28"/>
          <w:szCs w:val="28"/>
        </w:rPr>
      </w:pPr>
      <w:r w:rsidRPr="00015163">
        <w:rPr>
          <w:rFonts w:ascii="Times New Roman" w:hAnsi="Times New Roman" w:cs="Times New Roman"/>
          <w:bCs/>
          <w:sz w:val="28"/>
          <w:szCs w:val="28"/>
        </w:rPr>
        <w:t>Федеральная Образовательная Программа Дошкольного Образования.</w:t>
      </w:r>
    </w:p>
    <w:p w:rsidR="00172A4B" w:rsidRPr="00015163" w:rsidRDefault="00172A4B" w:rsidP="007830F9">
      <w:pPr>
        <w:pStyle w:val="ab"/>
        <w:numPr>
          <w:ilvl w:val="0"/>
          <w:numId w:val="58"/>
        </w:numPr>
        <w:spacing w:line="240" w:lineRule="auto"/>
        <w:jc w:val="both"/>
        <w:rPr>
          <w:rFonts w:ascii="Times New Roman" w:hAnsi="Times New Roman" w:cs="Times New Roman"/>
          <w:bCs/>
          <w:sz w:val="28"/>
          <w:szCs w:val="28"/>
        </w:rPr>
      </w:pPr>
      <w:r w:rsidRPr="00015163">
        <w:rPr>
          <w:rFonts w:ascii="Times New Roman" w:hAnsi="Times New Roman" w:cs="Times New Roman"/>
          <w:bCs/>
          <w:sz w:val="28"/>
          <w:szCs w:val="28"/>
        </w:rPr>
        <w:t>С. Г. Алтарёва, М. А. Храмова, Н. А. Орлова Календарные, фольклорные, тематические праздники Москва, «Вако», 2006 год.</w:t>
      </w:r>
    </w:p>
    <w:p w:rsidR="00172A4B" w:rsidRPr="00015163" w:rsidRDefault="00172A4B" w:rsidP="007830F9">
      <w:pPr>
        <w:pStyle w:val="ab"/>
        <w:numPr>
          <w:ilvl w:val="0"/>
          <w:numId w:val="58"/>
        </w:numPr>
        <w:spacing w:line="240" w:lineRule="auto"/>
        <w:jc w:val="both"/>
        <w:rPr>
          <w:rFonts w:ascii="Times New Roman" w:hAnsi="Times New Roman" w:cs="Times New Roman"/>
          <w:bCs/>
          <w:sz w:val="28"/>
          <w:szCs w:val="28"/>
        </w:rPr>
      </w:pPr>
      <w:r w:rsidRPr="00015163">
        <w:rPr>
          <w:rFonts w:ascii="Times New Roman" w:hAnsi="Times New Roman" w:cs="Times New Roman"/>
          <w:bCs/>
          <w:sz w:val="28"/>
          <w:szCs w:val="28"/>
        </w:rPr>
        <w:t>О. Е. Жиренко, Л. П. Барылкина, Л. А. Обухова Интегрированные уроки Москва, «Вако», 2006 год.</w:t>
      </w:r>
    </w:p>
    <w:p w:rsidR="00172A4B" w:rsidRPr="00015163" w:rsidRDefault="00172A4B" w:rsidP="007830F9">
      <w:pPr>
        <w:pStyle w:val="ab"/>
        <w:numPr>
          <w:ilvl w:val="0"/>
          <w:numId w:val="58"/>
        </w:numPr>
        <w:spacing w:line="240" w:lineRule="auto"/>
        <w:jc w:val="both"/>
        <w:rPr>
          <w:rFonts w:ascii="Times New Roman" w:hAnsi="Times New Roman" w:cs="Times New Roman"/>
          <w:bCs/>
          <w:sz w:val="28"/>
          <w:szCs w:val="28"/>
        </w:rPr>
      </w:pPr>
      <w:r w:rsidRPr="00015163">
        <w:rPr>
          <w:rFonts w:ascii="Times New Roman" w:hAnsi="Times New Roman" w:cs="Times New Roman"/>
          <w:bCs/>
          <w:sz w:val="28"/>
          <w:szCs w:val="28"/>
        </w:rPr>
        <w:t>М. А. Козлова Я иду на урок в начальную школу Москва, «Первое сентября», 2000 год.</w:t>
      </w:r>
    </w:p>
    <w:p w:rsidR="00172A4B" w:rsidRPr="00015163" w:rsidRDefault="00172A4B" w:rsidP="007830F9">
      <w:pPr>
        <w:pStyle w:val="ab"/>
        <w:numPr>
          <w:ilvl w:val="0"/>
          <w:numId w:val="58"/>
        </w:numPr>
        <w:spacing w:line="240" w:lineRule="auto"/>
        <w:jc w:val="both"/>
        <w:rPr>
          <w:rFonts w:ascii="Times New Roman" w:hAnsi="Times New Roman" w:cs="Times New Roman"/>
          <w:bCs/>
          <w:sz w:val="28"/>
          <w:szCs w:val="28"/>
        </w:rPr>
      </w:pPr>
      <w:r w:rsidRPr="00015163">
        <w:rPr>
          <w:rFonts w:ascii="Times New Roman" w:hAnsi="Times New Roman" w:cs="Times New Roman"/>
          <w:bCs/>
          <w:sz w:val="28"/>
          <w:szCs w:val="28"/>
        </w:rPr>
        <w:t>О. Е. Жиренко, Л. А. Обухова Праздник – ожидаемое чудо! Москва, «Вако», 2006 год.</w:t>
      </w:r>
    </w:p>
    <w:p w:rsidR="00172A4B" w:rsidRPr="00015163" w:rsidRDefault="00172A4B" w:rsidP="00015163">
      <w:pPr>
        <w:spacing w:line="240" w:lineRule="auto"/>
        <w:contextualSpacing/>
        <w:jc w:val="center"/>
        <w:rPr>
          <w:rFonts w:ascii="Times New Roman" w:hAnsi="Times New Roman" w:cs="Times New Roman"/>
          <w:sz w:val="28"/>
          <w:szCs w:val="28"/>
        </w:rPr>
      </w:pPr>
    </w:p>
    <w:p w:rsidR="000E09DA" w:rsidRPr="00015163" w:rsidRDefault="000E09DA" w:rsidP="00015163">
      <w:pPr>
        <w:spacing w:line="240" w:lineRule="auto"/>
        <w:contextualSpacing/>
        <w:jc w:val="center"/>
        <w:rPr>
          <w:rFonts w:ascii="Times New Roman" w:hAnsi="Times New Roman" w:cs="Times New Roman"/>
          <w:b/>
          <w:sz w:val="28"/>
          <w:szCs w:val="28"/>
        </w:rPr>
      </w:pPr>
      <w:hyperlink r:id="rId26" w:tooltip="Театр. Театрализованная деятельность" w:history="1">
        <w:r w:rsidRPr="00015163">
          <w:rPr>
            <w:rStyle w:val="af2"/>
            <w:rFonts w:ascii="Times New Roman" w:hAnsi="Times New Roman" w:cs="Times New Roman"/>
            <w:b/>
            <w:bCs/>
            <w:color w:val="auto"/>
            <w:sz w:val="28"/>
            <w:szCs w:val="28"/>
          </w:rPr>
          <w:t>Театрализованная деятельность</w:t>
        </w:r>
      </w:hyperlink>
    </w:p>
    <w:p w:rsidR="000E09DA" w:rsidRPr="00015163" w:rsidRDefault="000E09DA"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Зарипова Алина Камилевна, воспитатель</w:t>
      </w:r>
    </w:p>
    <w:p w:rsidR="000E09DA" w:rsidRPr="00015163" w:rsidRDefault="000E09DA"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МБДОУ «Арский детский сад №9», город Арск</w:t>
      </w:r>
    </w:p>
    <w:p w:rsidR="000E09DA" w:rsidRPr="00015163" w:rsidRDefault="000E09DA" w:rsidP="00015163">
      <w:pPr>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Список  литературы.</w:t>
      </w:r>
    </w:p>
    <w:p w:rsidR="000E09DA" w:rsidRPr="00015163" w:rsidRDefault="000E09DA"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1. Антипина Е.А. Театрализованная деятельность в детском саду.- М., 2003. - 134 с.</w:t>
      </w:r>
    </w:p>
    <w:p w:rsidR="000E09DA" w:rsidRPr="00015163" w:rsidRDefault="000E09DA"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2. Антипина Е.А Театрализованная деятельность в детском саду: игры, упражнения, сценарии - М.: ТЦ Сфера, 2006. - 128 с.</w:t>
      </w:r>
    </w:p>
    <w:p w:rsidR="000E09DA" w:rsidRPr="00015163" w:rsidRDefault="000E09DA"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3. Артемова Л.В. Театрализованные игры дошкольников.- М., 1991. - 174 с.</w:t>
      </w:r>
    </w:p>
    <w:p w:rsidR="000E09DA" w:rsidRPr="00015163" w:rsidRDefault="000E09DA"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4. Бардешева Т. Рассказываем стихи руками //Обруч. - 1998. - №5.</w:t>
      </w:r>
    </w:p>
    <w:p w:rsidR="000E09DA" w:rsidRPr="00015163" w:rsidRDefault="000E09DA"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5. Ботнарь В.Д., Суслова Э.К. Игры-драматизации - основа знакомства с культурой других народов // Дошкольное воспитание. - 1994. - № 3.</w:t>
      </w:r>
    </w:p>
    <w:p w:rsidR="000E09DA" w:rsidRPr="00015163" w:rsidRDefault="000E09DA" w:rsidP="00015163">
      <w:pPr>
        <w:spacing w:after="0"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6. Вечканова И.Г. Театрализованные игры в реабилитации дошкольников с интеллектуальной недостаточностью.- СПб.: КАРО, 2006. - 78 с.</w:t>
      </w:r>
    </w:p>
    <w:p w:rsidR="000E09DA" w:rsidRPr="00015163" w:rsidRDefault="000E09DA" w:rsidP="00015163">
      <w:pPr>
        <w:spacing w:after="0" w:line="240" w:lineRule="auto"/>
        <w:contextualSpacing/>
        <w:rPr>
          <w:rFonts w:ascii="Times New Roman" w:hAnsi="Times New Roman" w:cs="Times New Roman"/>
          <w:bCs/>
          <w:sz w:val="28"/>
          <w:szCs w:val="28"/>
        </w:rPr>
      </w:pPr>
    </w:p>
    <w:p w:rsidR="000E09DA" w:rsidRPr="00015163" w:rsidRDefault="000E09DA" w:rsidP="00015163">
      <w:pPr>
        <w:spacing w:after="0" w:line="240" w:lineRule="auto"/>
        <w:contextualSpacing/>
        <w:jc w:val="center"/>
        <w:rPr>
          <w:rFonts w:ascii="Times New Roman" w:hAnsi="Times New Roman" w:cs="Times New Roman"/>
          <w:b/>
          <w:bCs/>
          <w:sz w:val="28"/>
          <w:szCs w:val="28"/>
        </w:rPr>
      </w:pPr>
    </w:p>
    <w:p w:rsidR="000E09DA" w:rsidRPr="00015163" w:rsidRDefault="000E09DA" w:rsidP="00015163">
      <w:pPr>
        <w:spacing w:line="240" w:lineRule="auto"/>
        <w:contextualSpacing/>
        <w:jc w:val="both"/>
        <w:rPr>
          <w:rFonts w:ascii="Times New Roman" w:hAnsi="Times New Roman" w:cs="Times New Roman"/>
          <w:sz w:val="28"/>
          <w:szCs w:val="28"/>
        </w:rPr>
      </w:pPr>
      <w:hyperlink r:id="rId27" w:tooltip="Театр. Театрализованная деятельность" w:history="1">
        <w:r w:rsidRPr="00015163">
          <w:rPr>
            <w:rStyle w:val="af2"/>
            <w:rFonts w:ascii="Times New Roman" w:hAnsi="Times New Roman" w:cs="Times New Roman"/>
            <w:bCs/>
            <w:color w:val="auto"/>
            <w:sz w:val="28"/>
            <w:szCs w:val="28"/>
          </w:rPr>
          <w:t>Театрализованная деятельность</w:t>
        </w:r>
      </w:hyperlink>
      <w:r w:rsidRPr="00015163">
        <w:rPr>
          <w:rFonts w:ascii="Times New Roman" w:hAnsi="Times New Roman" w:cs="Times New Roman"/>
          <w:sz w:val="28"/>
          <w:szCs w:val="28"/>
        </w:rPr>
        <w:t> является одной из наиболее интересных для </w:t>
      </w:r>
      <w:r w:rsidRPr="00015163">
        <w:rPr>
          <w:rFonts w:ascii="Times New Roman" w:hAnsi="Times New Roman" w:cs="Times New Roman"/>
          <w:bCs/>
          <w:sz w:val="28"/>
          <w:szCs w:val="28"/>
        </w:rPr>
        <w:t>детей дошкольного возраста</w:t>
      </w:r>
      <w:r w:rsidRPr="00015163">
        <w:rPr>
          <w:rFonts w:ascii="Times New Roman" w:hAnsi="Times New Roman" w:cs="Times New Roman"/>
          <w:sz w:val="28"/>
          <w:szCs w:val="28"/>
        </w:rPr>
        <w:t>, что позволяет включать их в обыгрывание сказок, небольших литературных произведений и тем самым решать задачи речевого </w:t>
      </w:r>
      <w:r w:rsidRPr="00015163">
        <w:rPr>
          <w:rFonts w:ascii="Times New Roman" w:hAnsi="Times New Roman" w:cs="Times New Roman"/>
          <w:bCs/>
          <w:sz w:val="28"/>
          <w:szCs w:val="28"/>
        </w:rPr>
        <w:t>развития</w:t>
      </w:r>
      <w:r w:rsidRPr="00015163">
        <w:rPr>
          <w:rFonts w:ascii="Times New Roman" w:hAnsi="Times New Roman" w:cs="Times New Roman"/>
          <w:sz w:val="28"/>
          <w:szCs w:val="28"/>
        </w:rPr>
        <w:t>. В </w:t>
      </w:r>
      <w:r w:rsidRPr="00015163">
        <w:rPr>
          <w:rFonts w:ascii="Times New Roman" w:hAnsi="Times New Roman" w:cs="Times New Roman"/>
          <w:bCs/>
          <w:sz w:val="28"/>
          <w:szCs w:val="28"/>
        </w:rPr>
        <w:t>дошкольном возрасте</w:t>
      </w:r>
      <w:r w:rsidRPr="00015163">
        <w:rPr>
          <w:rFonts w:ascii="Times New Roman" w:hAnsi="Times New Roman" w:cs="Times New Roman"/>
          <w:sz w:val="28"/>
          <w:szCs w:val="28"/>
        </w:rPr>
        <w:t> наступает качественно новый этап освоения </w:t>
      </w:r>
      <w:r w:rsidRPr="00015163">
        <w:rPr>
          <w:rFonts w:ascii="Times New Roman" w:hAnsi="Times New Roman" w:cs="Times New Roman"/>
          <w:bCs/>
          <w:sz w:val="28"/>
          <w:szCs w:val="28"/>
        </w:rPr>
        <w:t>речи</w:t>
      </w:r>
      <w:r w:rsidRPr="00015163">
        <w:rPr>
          <w:rFonts w:ascii="Times New Roman" w:hAnsi="Times New Roman" w:cs="Times New Roman"/>
          <w:sz w:val="28"/>
          <w:szCs w:val="28"/>
        </w:rPr>
        <w:t>. Мотивом активного овладения родным языком выступают растущие потребности </w:t>
      </w:r>
      <w:r w:rsidRPr="00015163">
        <w:rPr>
          <w:rFonts w:ascii="Times New Roman" w:hAnsi="Times New Roman" w:cs="Times New Roman"/>
          <w:bCs/>
          <w:sz w:val="28"/>
          <w:szCs w:val="28"/>
        </w:rPr>
        <w:t>дошкольника узнать</w:t>
      </w:r>
      <w:r w:rsidRPr="00015163">
        <w:rPr>
          <w:rFonts w:ascii="Times New Roman" w:hAnsi="Times New Roman" w:cs="Times New Roman"/>
          <w:sz w:val="28"/>
          <w:szCs w:val="28"/>
        </w:rPr>
        <w:t>, рассказать и воздействовать на себя и другого человека. Речь включается во все виды </w:t>
      </w:r>
      <w:r w:rsidRPr="00015163">
        <w:rPr>
          <w:rFonts w:ascii="Times New Roman" w:hAnsi="Times New Roman" w:cs="Times New Roman"/>
          <w:bCs/>
          <w:sz w:val="28"/>
          <w:szCs w:val="28"/>
        </w:rPr>
        <w:t>деятельности</w:t>
      </w:r>
      <w:r w:rsidRPr="00015163">
        <w:rPr>
          <w:rFonts w:ascii="Times New Roman" w:hAnsi="Times New Roman" w:cs="Times New Roman"/>
          <w:sz w:val="28"/>
          <w:szCs w:val="28"/>
        </w:rPr>
        <w:t>, в том числе и познавательную. Изменение стоящих перед </w:t>
      </w:r>
      <w:r w:rsidRPr="00015163">
        <w:rPr>
          <w:rFonts w:ascii="Times New Roman" w:hAnsi="Times New Roman" w:cs="Times New Roman"/>
          <w:bCs/>
          <w:sz w:val="28"/>
          <w:szCs w:val="28"/>
        </w:rPr>
        <w:t>дошкольником задач</w:t>
      </w:r>
      <w:r w:rsidRPr="00015163">
        <w:rPr>
          <w:rFonts w:ascii="Times New Roman" w:hAnsi="Times New Roman" w:cs="Times New Roman"/>
          <w:sz w:val="28"/>
          <w:szCs w:val="28"/>
        </w:rPr>
        <w:t>, появление новых видов </w:t>
      </w:r>
      <w:r w:rsidRPr="00015163">
        <w:rPr>
          <w:rFonts w:ascii="Times New Roman" w:hAnsi="Times New Roman" w:cs="Times New Roman"/>
          <w:bCs/>
          <w:sz w:val="28"/>
          <w:szCs w:val="28"/>
        </w:rPr>
        <w:t>деятельности</w:t>
      </w:r>
      <w:r w:rsidRPr="00015163">
        <w:rPr>
          <w:rFonts w:ascii="Times New Roman" w:hAnsi="Times New Roman" w:cs="Times New Roman"/>
          <w:sz w:val="28"/>
          <w:szCs w:val="28"/>
        </w:rPr>
        <w:t>, усложнение общения с взрослыми и сверстниками, расширение круга жизненных связей и отношений. В которые включен ребенок, приводит к интенсивному </w:t>
      </w:r>
      <w:r w:rsidRPr="00015163">
        <w:rPr>
          <w:rFonts w:ascii="Times New Roman" w:hAnsi="Times New Roman" w:cs="Times New Roman"/>
          <w:bCs/>
          <w:sz w:val="28"/>
          <w:szCs w:val="28"/>
        </w:rPr>
        <w:t>развитию</w:t>
      </w:r>
      <w:r w:rsidRPr="00015163">
        <w:rPr>
          <w:rFonts w:ascii="Times New Roman" w:hAnsi="Times New Roman" w:cs="Times New Roman"/>
          <w:sz w:val="28"/>
          <w:szCs w:val="28"/>
        </w:rPr>
        <w:t>. Во-первых, всех сторон речевого </w:t>
      </w:r>
      <w:r w:rsidRPr="00015163">
        <w:rPr>
          <w:rFonts w:ascii="Times New Roman" w:hAnsi="Times New Roman" w:cs="Times New Roman"/>
          <w:bCs/>
          <w:sz w:val="28"/>
          <w:szCs w:val="28"/>
        </w:rPr>
        <w:t>развития</w:t>
      </w:r>
      <w:r w:rsidRPr="00015163">
        <w:rPr>
          <w:rFonts w:ascii="Times New Roman" w:hAnsi="Times New Roman" w:cs="Times New Roman"/>
          <w:sz w:val="28"/>
          <w:szCs w:val="28"/>
        </w:rPr>
        <w:t>, во-вторых, ее форм </w:t>
      </w:r>
      <w:r w:rsidRPr="00015163">
        <w:rPr>
          <w:rFonts w:ascii="Times New Roman" w:hAnsi="Times New Roman" w:cs="Times New Roman"/>
          <w:i/>
          <w:iCs/>
          <w:sz w:val="28"/>
          <w:szCs w:val="28"/>
        </w:rPr>
        <w:t>(контекстной и объяснительной)</w:t>
      </w:r>
      <w:r w:rsidRPr="00015163">
        <w:rPr>
          <w:rFonts w:ascii="Times New Roman" w:hAnsi="Times New Roman" w:cs="Times New Roman"/>
          <w:sz w:val="28"/>
          <w:szCs w:val="28"/>
        </w:rPr>
        <w:t> и функций </w:t>
      </w:r>
      <w:r w:rsidRPr="00015163">
        <w:rPr>
          <w:rFonts w:ascii="Times New Roman" w:hAnsi="Times New Roman" w:cs="Times New Roman"/>
          <w:i/>
          <w:iCs/>
          <w:sz w:val="28"/>
          <w:szCs w:val="28"/>
        </w:rPr>
        <w:t>(обобщающей, коммуникативной, планирующей, регулирующей, знаковой)</w:t>
      </w:r>
      <w:r w:rsidRPr="00015163">
        <w:rPr>
          <w:rFonts w:ascii="Times New Roman" w:hAnsi="Times New Roman" w:cs="Times New Roman"/>
          <w:sz w:val="28"/>
          <w:szCs w:val="28"/>
        </w:rPr>
        <w:t>.</w:t>
      </w:r>
    </w:p>
    <w:p w:rsidR="000E09DA" w:rsidRPr="00015163" w:rsidRDefault="000E09DA"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Программа детского сада предусматривает обучение диалогической и монологической </w:t>
      </w:r>
      <w:r w:rsidRPr="00015163">
        <w:rPr>
          <w:rFonts w:ascii="Times New Roman" w:hAnsi="Times New Roman" w:cs="Times New Roman"/>
          <w:bCs/>
          <w:sz w:val="28"/>
          <w:szCs w:val="28"/>
        </w:rPr>
        <w:t>речи</w:t>
      </w:r>
      <w:r w:rsidRPr="00015163">
        <w:rPr>
          <w:rFonts w:ascii="Times New Roman" w:hAnsi="Times New Roman" w:cs="Times New Roman"/>
          <w:sz w:val="28"/>
          <w:szCs w:val="28"/>
        </w:rPr>
        <w:t>. Работа по </w:t>
      </w:r>
      <w:r w:rsidRPr="00015163">
        <w:rPr>
          <w:rFonts w:ascii="Times New Roman" w:hAnsi="Times New Roman" w:cs="Times New Roman"/>
          <w:bCs/>
          <w:sz w:val="28"/>
          <w:szCs w:val="28"/>
        </w:rPr>
        <w:t>развитию диалогической речи</w:t>
      </w:r>
      <w:r w:rsidRPr="00015163">
        <w:rPr>
          <w:rFonts w:ascii="Times New Roman" w:hAnsi="Times New Roman" w:cs="Times New Roman"/>
          <w:sz w:val="28"/>
          <w:szCs w:val="28"/>
        </w:rPr>
        <w:t> направлена на формирование умений, необходимых для общения. Диалог – сложная форма социального взаимодействия. Участвовать в диалоге иногда бывает труднее, чем строить монологическое высказывание. Обдумывание своих реплик, вопросов происходит одновременно с восприятием чужой </w:t>
      </w:r>
      <w:r w:rsidRPr="00015163">
        <w:rPr>
          <w:rFonts w:ascii="Times New Roman" w:hAnsi="Times New Roman" w:cs="Times New Roman"/>
          <w:bCs/>
          <w:sz w:val="28"/>
          <w:szCs w:val="28"/>
        </w:rPr>
        <w:t>речи</w:t>
      </w:r>
      <w:r w:rsidRPr="00015163">
        <w:rPr>
          <w:rFonts w:ascii="Times New Roman" w:hAnsi="Times New Roman" w:cs="Times New Roman"/>
          <w:sz w:val="28"/>
          <w:szCs w:val="28"/>
        </w:rPr>
        <w:t>. Участие в диалоге требует сложных умений: слушать и правильно понимать мысль собеседника; формулировать в ответ собственное суждение, правильно выражать его средствами языка; менять вслед за собеседником тему речевого взаимодействия; поддерживать определенный эмоциональный тон; следить за правильностью языковой формы в которую облекаются мысли; слушать и контролировать свою речь.</w:t>
      </w:r>
    </w:p>
    <w:p w:rsidR="000E09DA" w:rsidRPr="00015163" w:rsidRDefault="000E09DA"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Cs/>
          <w:sz w:val="28"/>
          <w:szCs w:val="28"/>
        </w:rPr>
        <w:t>Театрализованные</w:t>
      </w:r>
      <w:r w:rsidRPr="00015163">
        <w:rPr>
          <w:rFonts w:ascii="Times New Roman" w:hAnsi="Times New Roman" w:cs="Times New Roman"/>
          <w:sz w:val="28"/>
          <w:szCs w:val="28"/>
        </w:rPr>
        <w:t> игры представляют собой разыгрывание в лицах литературных произведений </w:t>
      </w:r>
      <w:r w:rsidRPr="00015163">
        <w:rPr>
          <w:rFonts w:ascii="Times New Roman" w:hAnsi="Times New Roman" w:cs="Times New Roman"/>
          <w:i/>
          <w:iCs/>
          <w:sz w:val="28"/>
          <w:szCs w:val="28"/>
        </w:rPr>
        <w:t>(сказок, рассказов, специально написанных инсценировок)</w:t>
      </w:r>
      <w:r w:rsidRPr="00015163">
        <w:rPr>
          <w:rFonts w:ascii="Times New Roman" w:hAnsi="Times New Roman" w:cs="Times New Roman"/>
          <w:sz w:val="28"/>
          <w:szCs w:val="28"/>
        </w:rPr>
        <w:t>. Особенность </w:t>
      </w:r>
      <w:r w:rsidRPr="00015163">
        <w:rPr>
          <w:rFonts w:ascii="Times New Roman" w:hAnsi="Times New Roman" w:cs="Times New Roman"/>
          <w:bCs/>
          <w:sz w:val="28"/>
          <w:szCs w:val="28"/>
        </w:rPr>
        <w:t>театрализованных игр состоит в том</w:t>
      </w:r>
      <w:r w:rsidRPr="00015163">
        <w:rPr>
          <w:rFonts w:ascii="Times New Roman" w:hAnsi="Times New Roman" w:cs="Times New Roman"/>
          <w:sz w:val="28"/>
          <w:szCs w:val="28"/>
        </w:rPr>
        <w:t>, что они имеют готовый сюжет, а значит </w:t>
      </w:r>
      <w:r w:rsidRPr="00015163">
        <w:rPr>
          <w:rFonts w:ascii="Times New Roman" w:hAnsi="Times New Roman" w:cs="Times New Roman"/>
          <w:bCs/>
          <w:sz w:val="28"/>
          <w:szCs w:val="28"/>
        </w:rPr>
        <w:t>деятельность</w:t>
      </w:r>
      <w:r w:rsidRPr="00015163">
        <w:rPr>
          <w:rFonts w:ascii="Times New Roman" w:hAnsi="Times New Roman" w:cs="Times New Roman"/>
          <w:sz w:val="28"/>
          <w:szCs w:val="28"/>
        </w:rPr>
        <w:t> ребенка во многом предопределена текстом произведения. Настоящая </w:t>
      </w:r>
      <w:r w:rsidRPr="00015163">
        <w:rPr>
          <w:rFonts w:ascii="Times New Roman" w:hAnsi="Times New Roman" w:cs="Times New Roman"/>
          <w:bCs/>
          <w:sz w:val="28"/>
          <w:szCs w:val="28"/>
        </w:rPr>
        <w:t>театрализованная</w:t>
      </w:r>
      <w:r w:rsidRPr="00015163">
        <w:rPr>
          <w:rFonts w:ascii="Times New Roman" w:hAnsi="Times New Roman" w:cs="Times New Roman"/>
          <w:sz w:val="28"/>
          <w:szCs w:val="28"/>
        </w:rPr>
        <w:t> игра представляет собой богатейшее поле для творчества </w:t>
      </w:r>
      <w:r w:rsidRPr="00015163">
        <w:rPr>
          <w:rFonts w:ascii="Times New Roman" w:hAnsi="Times New Roman" w:cs="Times New Roman"/>
          <w:bCs/>
          <w:sz w:val="28"/>
          <w:szCs w:val="28"/>
        </w:rPr>
        <w:t>детей</w:t>
      </w:r>
      <w:r w:rsidRPr="00015163">
        <w:rPr>
          <w:rFonts w:ascii="Times New Roman" w:hAnsi="Times New Roman" w:cs="Times New Roman"/>
          <w:sz w:val="28"/>
          <w:szCs w:val="28"/>
        </w:rPr>
        <w:t xml:space="preserve">. Текст произведения является лишь канвой, в которую вплетаются новые сюжетные линии, вводятся новые герои и т. д. Творчество ребенка проявляется </w:t>
      </w:r>
      <w:r w:rsidRPr="00015163">
        <w:rPr>
          <w:rFonts w:ascii="Times New Roman" w:hAnsi="Times New Roman" w:cs="Times New Roman"/>
          <w:sz w:val="28"/>
          <w:szCs w:val="28"/>
        </w:rPr>
        <w:lastRenderedPageBreak/>
        <w:t>в правдивом изображении персонажа. Чтобы Это осуществить, надо понять каков персонаж, почему так поступает, представить себе его состояние, чувства, то есть проникнуть в его внутренний мир. И сделать это нужно в процессе слушания произведения. Итак, полноценное участие в игре требует от </w:t>
      </w:r>
      <w:r w:rsidRPr="00015163">
        <w:rPr>
          <w:rFonts w:ascii="Times New Roman" w:hAnsi="Times New Roman" w:cs="Times New Roman"/>
          <w:bCs/>
          <w:sz w:val="28"/>
          <w:szCs w:val="28"/>
        </w:rPr>
        <w:t>детей</w:t>
      </w:r>
      <w:r w:rsidRPr="00015163">
        <w:rPr>
          <w:rFonts w:ascii="Times New Roman" w:hAnsi="Times New Roman" w:cs="Times New Roman"/>
          <w:sz w:val="28"/>
          <w:szCs w:val="28"/>
        </w:rPr>
        <w:t> особой подготовленности, которая проявляется в способности к эстетическому восприятию искусства художественного слова, умении вслушиваться в текст, улавливать интонации, особенности речевых оборотов. Чтобы понять, каков герой, надо научиться элементарно анализировать его поступки оценивать их. Понимать мораль произведения. Умение представить героя произведения, его переживания, конкретную обстановку, в которой </w:t>
      </w:r>
      <w:r w:rsidRPr="00015163">
        <w:rPr>
          <w:rFonts w:ascii="Times New Roman" w:hAnsi="Times New Roman" w:cs="Times New Roman"/>
          <w:bCs/>
          <w:sz w:val="28"/>
          <w:szCs w:val="28"/>
        </w:rPr>
        <w:t>развиваются события</w:t>
      </w:r>
      <w:r w:rsidRPr="00015163">
        <w:rPr>
          <w:rFonts w:ascii="Times New Roman" w:hAnsi="Times New Roman" w:cs="Times New Roman"/>
          <w:sz w:val="28"/>
          <w:szCs w:val="28"/>
        </w:rPr>
        <w:t>, во многом зависит от личного опыта ребенка: чем разнообразнее его впечатления об окружающем, тем богаче его воображение, чувства, способность мыслить. Для исполнения роли ребенок должен владеть разнообразными изобразительными средствами (мимикой, телодвижениями, жестами, выразительной по лексике и интонации речью и т. п.). Следовательно, подготовленность к </w:t>
      </w:r>
      <w:r w:rsidRPr="00015163">
        <w:rPr>
          <w:rFonts w:ascii="Times New Roman" w:hAnsi="Times New Roman" w:cs="Times New Roman"/>
          <w:bCs/>
          <w:sz w:val="28"/>
          <w:szCs w:val="28"/>
        </w:rPr>
        <w:t>театрализованной</w:t>
      </w:r>
      <w:r w:rsidRPr="00015163">
        <w:rPr>
          <w:rFonts w:ascii="Times New Roman" w:hAnsi="Times New Roman" w:cs="Times New Roman"/>
          <w:sz w:val="28"/>
          <w:szCs w:val="28"/>
        </w:rPr>
        <w:t> игре можно определить как уровень общекультурного </w:t>
      </w:r>
      <w:r w:rsidRPr="00015163">
        <w:rPr>
          <w:rFonts w:ascii="Times New Roman" w:hAnsi="Times New Roman" w:cs="Times New Roman"/>
          <w:bCs/>
          <w:sz w:val="28"/>
          <w:szCs w:val="28"/>
        </w:rPr>
        <w:t>развития</w:t>
      </w:r>
      <w:r w:rsidRPr="00015163">
        <w:rPr>
          <w:rFonts w:ascii="Times New Roman" w:hAnsi="Times New Roman" w:cs="Times New Roman"/>
          <w:sz w:val="28"/>
          <w:szCs w:val="28"/>
        </w:rPr>
        <w:t>, на основе которого облегчается понимание художественного произведения, возникает эмоциональный отклик на него, происходит овладение художественными средствами передачи образа. Все это не складывается стихийно, а формируется в ходе воспитательно-образовательной работы.</w:t>
      </w:r>
    </w:p>
    <w:p w:rsidR="000E09DA" w:rsidRPr="00015163" w:rsidRDefault="000E09DA"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w:t>
      </w:r>
    </w:p>
    <w:p w:rsidR="000E09DA" w:rsidRPr="00015163" w:rsidRDefault="000E09DA" w:rsidP="00015163">
      <w:pPr>
        <w:spacing w:line="240" w:lineRule="auto"/>
        <w:contextualSpacing/>
        <w:jc w:val="both"/>
        <w:rPr>
          <w:rFonts w:ascii="Times New Roman" w:hAnsi="Times New Roman" w:cs="Times New Roman"/>
          <w:sz w:val="28"/>
          <w:szCs w:val="28"/>
        </w:rPr>
      </w:pP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
          <w:bCs/>
          <w:sz w:val="28"/>
          <w:szCs w:val="28"/>
          <w:lang w:val="tt-RU"/>
        </w:rPr>
      </w:pPr>
      <w:r w:rsidRPr="00015163">
        <w:rPr>
          <w:rFonts w:ascii="Times New Roman" w:hAnsi="Times New Roman" w:cs="Times New Roman"/>
          <w:bCs/>
          <w:sz w:val="28"/>
          <w:szCs w:val="28"/>
          <w:lang w:val="tt-RU"/>
        </w:rPr>
        <w:t>Муниципальное  автономное   дошкольное  образовательное    учреждение</w:t>
      </w:r>
      <w:r w:rsidRPr="00015163">
        <w:rPr>
          <w:rFonts w:ascii="Times New Roman" w:hAnsi="Times New Roman" w:cs="Times New Roman"/>
          <w:b/>
          <w:bCs/>
          <w:sz w:val="28"/>
          <w:szCs w:val="28"/>
          <w:lang w:val="tt-RU"/>
        </w:rPr>
        <w:t xml:space="preserve"> </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
          <w:bCs/>
          <w:sz w:val="28"/>
          <w:szCs w:val="28"/>
        </w:rPr>
      </w:pPr>
      <w:r w:rsidRPr="00015163">
        <w:rPr>
          <w:rFonts w:ascii="Times New Roman" w:hAnsi="Times New Roman" w:cs="Times New Roman"/>
          <w:bCs/>
          <w:sz w:val="28"/>
          <w:szCs w:val="28"/>
          <w:lang w:val="tt-RU"/>
        </w:rPr>
        <w:t xml:space="preserve">                  “Детский сад №129 комбинированного вида”</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
          <w:bCs/>
          <w:sz w:val="28"/>
          <w:szCs w:val="28"/>
          <w:lang w:val="tt-RU"/>
        </w:rPr>
      </w:pPr>
      <w:r w:rsidRPr="00015163">
        <w:rPr>
          <w:rFonts w:ascii="Times New Roman" w:hAnsi="Times New Roman" w:cs="Times New Roman"/>
          <w:bCs/>
          <w:sz w:val="28"/>
          <w:szCs w:val="28"/>
        </w:rPr>
        <w:t xml:space="preserve">                        Ново - Савиновского  района г. Казани</w:t>
      </w:r>
      <w:r w:rsidRPr="00015163">
        <w:rPr>
          <w:rFonts w:ascii="Times New Roman" w:hAnsi="Times New Roman" w:cs="Times New Roman"/>
          <w:b/>
          <w:bCs/>
          <w:sz w:val="28"/>
          <w:szCs w:val="28"/>
          <w:lang w:val="tt-RU"/>
        </w:rPr>
        <w:t xml:space="preserve">                    </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
          <w:bCs/>
          <w:sz w:val="28"/>
          <w:szCs w:val="28"/>
          <w:lang w:val="tt-RU"/>
        </w:rPr>
      </w:pPr>
      <w:r w:rsidRPr="00015163">
        <w:rPr>
          <w:rFonts w:ascii="Times New Roman" w:hAnsi="Times New Roman" w:cs="Times New Roman"/>
          <w:b/>
          <w:bCs/>
          <w:sz w:val="28"/>
          <w:szCs w:val="28"/>
        </w:rPr>
        <w:t xml:space="preserve">                               </w:t>
      </w:r>
    </w:p>
    <w:p w:rsidR="00A25005" w:rsidRPr="00015163" w:rsidRDefault="00A25005" w:rsidP="00015163">
      <w:pPr>
        <w:spacing w:line="240" w:lineRule="auto"/>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Конспект организованной  о</w:t>
      </w:r>
      <w:r w:rsidRPr="00015163">
        <w:rPr>
          <w:rFonts w:ascii="Times New Roman" w:hAnsi="Times New Roman" w:cs="Times New Roman"/>
          <w:b/>
          <w:bCs/>
          <w:sz w:val="28"/>
          <w:szCs w:val="28"/>
          <w:lang w:val="tt-RU"/>
        </w:rPr>
        <w:t xml:space="preserve">бразовательной деятельности </w:t>
      </w:r>
    </w:p>
    <w:p w:rsidR="00A25005" w:rsidRPr="00015163" w:rsidRDefault="00A25005" w:rsidP="00015163">
      <w:pPr>
        <w:spacing w:line="240" w:lineRule="auto"/>
        <w:contextualSpacing/>
        <w:jc w:val="center"/>
        <w:rPr>
          <w:rFonts w:ascii="Times New Roman" w:hAnsi="Times New Roman" w:cs="Times New Roman"/>
          <w:b/>
          <w:bCs/>
          <w:sz w:val="28"/>
          <w:szCs w:val="28"/>
        </w:rPr>
      </w:pPr>
      <w:r w:rsidRPr="00015163">
        <w:rPr>
          <w:rFonts w:ascii="Times New Roman" w:hAnsi="Times New Roman" w:cs="Times New Roman"/>
          <w:b/>
          <w:bCs/>
          <w:sz w:val="28"/>
          <w:szCs w:val="28"/>
        </w:rPr>
        <w:t>по     теме:     «Помогите Буратино»</w:t>
      </w:r>
    </w:p>
    <w:p w:rsidR="00A25005" w:rsidRPr="00015163" w:rsidRDefault="00A25005"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b/>
          <w:bCs/>
          <w:sz w:val="28"/>
          <w:szCs w:val="28"/>
        </w:rPr>
        <w:t>в      подготовительной           группе</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
          <w:bCs/>
          <w:sz w:val="28"/>
          <w:szCs w:val="28"/>
        </w:rPr>
      </w:pPr>
      <w:r w:rsidRPr="00015163">
        <w:rPr>
          <w:rFonts w:ascii="Times New Roman" w:hAnsi="Times New Roman" w:cs="Times New Roman"/>
          <w:b/>
          <w:bCs/>
          <w:sz w:val="28"/>
          <w:szCs w:val="28"/>
        </w:rPr>
        <w:t xml:space="preserve">                                                                                   </w:t>
      </w:r>
      <w:r w:rsidRPr="00015163">
        <w:rPr>
          <w:rFonts w:ascii="Times New Roman" w:hAnsi="Times New Roman" w:cs="Times New Roman"/>
          <w:bCs/>
          <w:sz w:val="28"/>
          <w:szCs w:val="28"/>
        </w:rPr>
        <w:t>Подготовила:</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воспитатель  </w:t>
      </w:r>
      <w:r w:rsidRPr="00015163">
        <w:rPr>
          <w:rFonts w:ascii="Times New Roman" w:hAnsi="Times New Roman" w:cs="Times New Roman"/>
          <w:bCs/>
          <w:sz w:val="28"/>
          <w:szCs w:val="28"/>
          <w:lang w:val="tt-RU"/>
        </w:rPr>
        <w:t xml:space="preserve">высшей </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квалификационной категории</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rPr>
        <w:t xml:space="preserve">                                                                      </w:t>
      </w:r>
      <w:r w:rsidRPr="00015163">
        <w:rPr>
          <w:rFonts w:ascii="Times New Roman" w:hAnsi="Times New Roman" w:cs="Times New Roman"/>
          <w:bCs/>
          <w:sz w:val="28"/>
          <w:szCs w:val="28"/>
          <w:lang w:val="tt-RU"/>
        </w:rPr>
        <w:t xml:space="preserve"> </w:t>
      </w:r>
      <w:r w:rsidRPr="00015163">
        <w:rPr>
          <w:rFonts w:ascii="Times New Roman" w:hAnsi="Times New Roman" w:cs="Times New Roman"/>
          <w:bCs/>
          <w:sz w:val="28"/>
          <w:szCs w:val="28"/>
        </w:rPr>
        <w:t xml:space="preserve"> Гиззатуллина  Наиля Салимзяновна</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rPr>
        <w:t xml:space="preserve">                              </w:t>
      </w:r>
      <w:r w:rsidRPr="00015163">
        <w:rPr>
          <w:rFonts w:ascii="Times New Roman" w:hAnsi="Times New Roman" w:cs="Times New Roman"/>
          <w:bCs/>
          <w:sz w:val="28"/>
          <w:szCs w:val="28"/>
          <w:lang w:val="tt-RU"/>
        </w:rPr>
        <w:t xml:space="preserve">                </w:t>
      </w:r>
      <w:r w:rsidRPr="00015163">
        <w:rPr>
          <w:rFonts w:ascii="Times New Roman" w:hAnsi="Times New Roman" w:cs="Times New Roman"/>
          <w:bCs/>
          <w:sz w:val="28"/>
          <w:szCs w:val="28"/>
        </w:rPr>
        <w:t xml:space="preserve">  Казань 20</w:t>
      </w:r>
      <w:r w:rsidRPr="00015163">
        <w:rPr>
          <w:rFonts w:ascii="Times New Roman" w:hAnsi="Times New Roman" w:cs="Times New Roman"/>
          <w:bCs/>
          <w:sz w:val="28"/>
          <w:szCs w:val="28"/>
          <w:lang w:val="tt-RU"/>
        </w:rPr>
        <w:t>23</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15163">
        <w:rPr>
          <w:rFonts w:ascii="Times New Roman" w:hAnsi="Times New Roman" w:cs="Times New Roman"/>
          <w:bCs/>
          <w:sz w:val="28"/>
          <w:szCs w:val="28"/>
          <w:lang w:val="tt-RU"/>
        </w:rPr>
        <w:t xml:space="preserve">                                             </w:t>
      </w:r>
    </w:p>
    <w:p w:rsidR="00A25005" w:rsidRPr="00015163" w:rsidRDefault="00A25005" w:rsidP="00015163">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rPr>
      </w:pPr>
      <w:r w:rsidRPr="00015163">
        <w:rPr>
          <w:rFonts w:ascii="Times New Roman" w:hAnsi="Times New Roman" w:cs="Times New Roman"/>
          <w:bCs/>
          <w:sz w:val="28"/>
          <w:szCs w:val="28"/>
          <w:lang w:val="tt-RU"/>
        </w:rPr>
        <w:t xml:space="preserve">                                    </w:t>
      </w:r>
      <w:r w:rsidRPr="00015163">
        <w:rPr>
          <w:rFonts w:ascii="Times New Roman" w:hAnsi="Times New Roman" w:cs="Times New Roman"/>
          <w:sz w:val="28"/>
          <w:szCs w:val="28"/>
        </w:rPr>
        <w:t>Тема:</w:t>
      </w:r>
      <w:r w:rsidRPr="00015163">
        <w:rPr>
          <w:rFonts w:ascii="Times New Roman" w:hAnsi="Times New Roman" w:cs="Times New Roman"/>
          <w:b/>
          <w:sz w:val="28"/>
          <w:szCs w:val="28"/>
        </w:rPr>
        <w:t xml:space="preserve"> «Помогите Буратино».</w:t>
      </w:r>
    </w:p>
    <w:p w:rsidR="00A25005" w:rsidRPr="00015163" w:rsidRDefault="00A25005" w:rsidP="00015163">
      <w:pPr>
        <w:spacing w:line="240" w:lineRule="auto"/>
        <w:contextualSpacing/>
        <w:rPr>
          <w:rFonts w:ascii="Times New Roman" w:hAnsi="Times New Roman" w:cs="Times New Roman"/>
          <w:i/>
          <w:sz w:val="28"/>
          <w:szCs w:val="28"/>
        </w:rPr>
      </w:pPr>
    </w:p>
    <w:p w:rsidR="00A25005" w:rsidRPr="00015163" w:rsidRDefault="00A25005" w:rsidP="00015163">
      <w:pPr>
        <w:spacing w:line="240" w:lineRule="auto"/>
        <w:contextualSpacing/>
        <w:jc w:val="center"/>
        <w:rPr>
          <w:rFonts w:ascii="Times New Roman" w:hAnsi="Times New Roman" w:cs="Times New Roman"/>
          <w:b/>
          <w:sz w:val="28"/>
          <w:szCs w:val="28"/>
        </w:rPr>
      </w:pP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Цель: </w:t>
      </w:r>
      <w:r w:rsidRPr="00015163">
        <w:rPr>
          <w:rFonts w:ascii="Times New Roman" w:hAnsi="Times New Roman" w:cs="Times New Roman"/>
          <w:sz w:val="28"/>
          <w:szCs w:val="28"/>
        </w:rPr>
        <w:t>развитие у детей познавательных интересов, интеллектуальной активности и речевой активности.</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Воспитательные задачи: </w:t>
      </w:r>
      <w:r w:rsidRPr="00015163">
        <w:rPr>
          <w:rFonts w:ascii="Times New Roman" w:hAnsi="Times New Roman" w:cs="Times New Roman"/>
          <w:sz w:val="28"/>
          <w:szCs w:val="28"/>
        </w:rPr>
        <w:t xml:space="preserve">воспитывать интерес к познанию; активность, организованность. Приобщать к элементарным общепринятым правилам и нормам поведения. Учить детей ориентироваться в нравственном содержании собственных поступков и  поступков других людей. </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Развивающие задачи: </w:t>
      </w:r>
      <w:r w:rsidRPr="00015163">
        <w:rPr>
          <w:rFonts w:ascii="Times New Roman" w:hAnsi="Times New Roman" w:cs="Times New Roman"/>
          <w:sz w:val="28"/>
          <w:szCs w:val="28"/>
        </w:rPr>
        <w:t xml:space="preserve">развивать умение логически мыслить, рассуждать, анализировать. Формировать умение использовать вербальные и невербальные </w:t>
      </w:r>
      <w:r w:rsidRPr="00015163">
        <w:rPr>
          <w:rFonts w:ascii="Times New Roman" w:hAnsi="Times New Roman" w:cs="Times New Roman"/>
          <w:sz w:val="28"/>
          <w:szCs w:val="28"/>
        </w:rPr>
        <w:lastRenderedPageBreak/>
        <w:t>средства общения. Развивать фантазию, воображение, мелкую моторику рук и связную речь у детей.</w:t>
      </w:r>
    </w:p>
    <w:p w:rsidR="00A25005" w:rsidRPr="00015163" w:rsidRDefault="00A25005" w:rsidP="00015163">
      <w:pPr>
        <w:pStyle w:val="a9"/>
        <w:contextualSpacing/>
        <w:jc w:val="both"/>
        <w:rPr>
          <w:rFonts w:ascii="Times New Roman" w:hAnsi="Times New Roman" w:cs="Times New Roman"/>
          <w:b/>
          <w:sz w:val="28"/>
          <w:szCs w:val="28"/>
        </w:rPr>
      </w:pPr>
      <w:r w:rsidRPr="00015163">
        <w:rPr>
          <w:rFonts w:ascii="Times New Roman" w:hAnsi="Times New Roman" w:cs="Times New Roman"/>
          <w:b/>
          <w:sz w:val="28"/>
          <w:szCs w:val="28"/>
        </w:rPr>
        <w:t>Образовательные задачи:</w:t>
      </w:r>
      <w:r w:rsidRPr="00015163">
        <w:rPr>
          <w:rFonts w:ascii="Times New Roman" w:hAnsi="Times New Roman" w:cs="Times New Roman"/>
          <w:sz w:val="28"/>
          <w:szCs w:val="28"/>
        </w:rPr>
        <w:t xml:space="preserve">закрепить знания детей о днях неделях, геометрических формах и фигурах, о частях суток, времени, временах года. Закрепить представления о символах, закрепить структуру задач и умение решать их, закрепить состав числа 10. Продолжать учить детей ориентироваться в пространстве. Учить детей сравнивать предметы по длине, весу, объему. Закрепить порядковый и количественный счет в пределах 10.  </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Основная образовательная область </w:t>
      </w:r>
      <w:r w:rsidRPr="00015163">
        <w:rPr>
          <w:rFonts w:ascii="Times New Roman" w:hAnsi="Times New Roman" w:cs="Times New Roman"/>
          <w:sz w:val="28"/>
          <w:szCs w:val="28"/>
        </w:rPr>
        <w:t xml:space="preserve">«Познание» </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Методы: </w:t>
      </w:r>
      <w:r w:rsidRPr="00015163">
        <w:rPr>
          <w:rFonts w:ascii="Times New Roman" w:hAnsi="Times New Roman" w:cs="Times New Roman"/>
          <w:sz w:val="28"/>
          <w:szCs w:val="28"/>
        </w:rPr>
        <w:t>Игровые, практические, наглядные, словесные, поисково – исследовательские.</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Приемы: </w:t>
      </w:r>
      <w:r w:rsidRPr="00015163">
        <w:rPr>
          <w:rFonts w:ascii="Times New Roman" w:hAnsi="Times New Roman" w:cs="Times New Roman"/>
          <w:sz w:val="28"/>
          <w:szCs w:val="28"/>
        </w:rPr>
        <w:t>Вопросы, указания, дополнения, напоминания, художественное слово, поощряющая оценка.</w:t>
      </w:r>
    </w:p>
    <w:p w:rsidR="00A25005" w:rsidRPr="00015163" w:rsidRDefault="00A25005" w:rsidP="00015163">
      <w:pPr>
        <w:pStyle w:val="a9"/>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Наглядные средства обучения: </w:t>
      </w:r>
      <w:r w:rsidRPr="00015163">
        <w:rPr>
          <w:rFonts w:ascii="Times New Roman" w:hAnsi="Times New Roman" w:cs="Times New Roman"/>
          <w:sz w:val="28"/>
          <w:szCs w:val="28"/>
        </w:rPr>
        <w:t>Буратино, письмо, полоски, линейки, числовые домики. Числовой отрезок, цифры, бумага, карандаши цветные и простые, геометрические фигуры, карточки с символами, схема задач. Свидетельства, картинки к задачам, картинки с бокалами. Сюжетные картины (игры детей и о профессиях взрослых).</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Словарная работа: </w:t>
      </w:r>
      <w:r w:rsidRPr="00015163">
        <w:rPr>
          <w:rFonts w:ascii="Times New Roman" w:hAnsi="Times New Roman" w:cs="Times New Roman"/>
          <w:sz w:val="28"/>
          <w:szCs w:val="28"/>
        </w:rPr>
        <w:t>обогащать речь детей математическими терминами и словами обозначающие нравственные категории. Употреблять в речи антонимы.</w:t>
      </w:r>
    </w:p>
    <w:p w:rsidR="00A25005" w:rsidRPr="00015163" w:rsidRDefault="00A25005"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Предварительная работа: </w:t>
      </w:r>
      <w:r w:rsidRPr="00015163">
        <w:rPr>
          <w:rFonts w:ascii="Times New Roman" w:hAnsi="Times New Roman" w:cs="Times New Roman"/>
          <w:sz w:val="28"/>
          <w:szCs w:val="28"/>
        </w:rPr>
        <w:t>индивидуальная работа с детьми по ФЭМП. Рассматривание сюжетных картин. Чтение рассказов и беседы, чтение энциклопедий. Рисование людей в свободной деятельности. Знакомство с художественной литературой. Подготовка раздаточного и демонстрационного материала, подбор  художественного слова. Изучение методической литературы.</w:t>
      </w:r>
    </w:p>
    <w:p w:rsidR="00A25005" w:rsidRPr="00015163" w:rsidRDefault="00A25005" w:rsidP="00015163">
      <w:pPr>
        <w:spacing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Структура:</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Психологический настрой, вводный организационный момент</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«Разминка»</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«Тропинка»</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«Сравни предметы»</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Физкульт.минутка. Игра «Сделай, что скажу»</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«Реши задачки»</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«Математический город»</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lang w:val="en-US"/>
        </w:rPr>
      </w:pPr>
      <w:r w:rsidRPr="00015163">
        <w:rPr>
          <w:rFonts w:ascii="Times New Roman" w:hAnsi="Times New Roman" w:cs="Times New Roman"/>
          <w:sz w:val="28"/>
          <w:szCs w:val="28"/>
        </w:rPr>
        <w:t>«Расшифровать письма »</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Беседа на тему «Что такое хорошо, что такое плохо?»</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Рисование по замыслу «Кем быть?»</w:t>
      </w:r>
    </w:p>
    <w:p w:rsidR="00A25005" w:rsidRPr="00015163" w:rsidRDefault="00A25005" w:rsidP="007830F9">
      <w:pPr>
        <w:numPr>
          <w:ilvl w:val="0"/>
          <w:numId w:val="59"/>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Итог: высказывание детей, самооценка</w:t>
      </w:r>
    </w:p>
    <w:p w:rsidR="00A25005" w:rsidRPr="00015163" w:rsidRDefault="00A25005" w:rsidP="00015163">
      <w:pPr>
        <w:spacing w:line="240" w:lineRule="auto"/>
        <w:contextualSpacing/>
        <w:jc w:val="both"/>
        <w:rPr>
          <w:rFonts w:ascii="Times New Roman" w:hAnsi="Times New Roman" w:cs="Times New Roman"/>
          <w:sz w:val="28"/>
          <w:szCs w:val="28"/>
        </w:rPr>
      </w:pPr>
    </w:p>
    <w:p w:rsidR="00A25005" w:rsidRPr="00015163" w:rsidRDefault="00A25005"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Ход образовательной деятельности:</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Ребята, Вы уже стали большими и скоро пойдете в школу. Один сказочный герой  тоже пойдет в школу. А кто это, отгадайте загадку.</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У отца был мальчик странный,</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Необычный – деревянный,</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Но любил папаша сына.</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Что за странный человечек деревянный</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На земле и над водой</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Ищет ключик золотой?</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Всюду нос сует он длинный.</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Кто же это?..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Правильно, Буратино. Я сегодня получила от его друзей  письмо по электронной почте. Как зовут друзей Буратино?</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(Мальвина, Пьеро, Артемон, папа Карло, черепаха Тартила).</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 xml:space="preserve">- </w:t>
      </w:r>
      <w:r w:rsidRPr="00015163">
        <w:rPr>
          <w:rFonts w:ascii="Times New Roman" w:hAnsi="Times New Roman" w:cs="Times New Roman"/>
          <w:sz w:val="28"/>
          <w:szCs w:val="28"/>
        </w:rPr>
        <w:t>Правильно. Послушайте письмо.</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Дорогие ребята! Скоро Буратино пойдет в школу. Папа Карло купил ему новую азбуку. Но его не возьмут в нашу сказочную школу, если он не решит задания. Помогите ему».</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 Ребята давайте поможем Буратино. И проверим себя, готовы ли мы идти в школу.</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Сначала небольшая разминка.</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 xml:space="preserve">- Сколько дней недели? </w:t>
      </w:r>
      <w:r w:rsidRPr="00015163">
        <w:rPr>
          <w:rFonts w:ascii="Times New Roman" w:hAnsi="Times New Roman" w:cs="Times New Roman"/>
          <w:i/>
          <w:sz w:val="28"/>
          <w:szCs w:val="28"/>
        </w:rPr>
        <w:t>(семь).</w:t>
      </w:r>
      <w:r w:rsidRPr="00015163">
        <w:rPr>
          <w:rFonts w:ascii="Times New Roman" w:hAnsi="Times New Roman" w:cs="Times New Roman"/>
          <w:sz w:val="28"/>
          <w:szCs w:val="28"/>
        </w:rPr>
        <w:t xml:space="preserve"> Назвать их </w:t>
      </w:r>
      <w:r w:rsidRPr="00015163">
        <w:rPr>
          <w:rFonts w:ascii="Times New Roman" w:hAnsi="Times New Roman" w:cs="Times New Roman"/>
          <w:i/>
          <w:sz w:val="28"/>
          <w:szCs w:val="28"/>
        </w:rPr>
        <w:t xml:space="preserve">(понедельник, вторник, среда, четверг, пятница, суббота, воскресенье).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Какие камни в воде? </w:t>
      </w:r>
      <w:r w:rsidRPr="00015163">
        <w:rPr>
          <w:rFonts w:ascii="Times New Roman" w:hAnsi="Times New Roman" w:cs="Times New Roman"/>
          <w:i/>
          <w:sz w:val="28"/>
          <w:szCs w:val="28"/>
        </w:rPr>
        <w:t>(Мокрые).</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Сколько месяцев в году? (12). Назвать их. Январь, февраль, март, апрель, май. Июнь, июль, август, сентябрь, октябрь, ноябрь, декабрь.</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Сколько груш  поспело на ели в этом году, если в прошлом году поспело на три больше </w:t>
      </w:r>
      <w:r w:rsidRPr="00015163">
        <w:rPr>
          <w:rFonts w:ascii="Times New Roman" w:hAnsi="Times New Roman" w:cs="Times New Roman"/>
          <w:i/>
          <w:sz w:val="28"/>
          <w:szCs w:val="28"/>
        </w:rPr>
        <w:t>(груши на ели не растут).</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 xml:space="preserve">- Сколько времен года? 4, назвать их </w:t>
      </w:r>
      <w:r w:rsidRPr="00015163">
        <w:rPr>
          <w:rFonts w:ascii="Times New Roman" w:hAnsi="Times New Roman" w:cs="Times New Roman"/>
          <w:i/>
          <w:sz w:val="28"/>
          <w:szCs w:val="28"/>
        </w:rPr>
        <w:t>(зима, весна, лето, осень).</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 xml:space="preserve">- Кто быстрее плавает гусенок или индюшонок? </w:t>
      </w:r>
      <w:r w:rsidRPr="00015163">
        <w:rPr>
          <w:rFonts w:ascii="Times New Roman" w:hAnsi="Times New Roman" w:cs="Times New Roman"/>
          <w:i/>
          <w:sz w:val="28"/>
          <w:szCs w:val="28"/>
        </w:rPr>
        <w:t>(Гусенок, индюшонок не умеет плавать.)</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Сколько минут в одном часе, секунд в минуте?</w:t>
      </w:r>
    </w:p>
    <w:p w:rsidR="00A25005" w:rsidRPr="00015163" w:rsidRDefault="00A25005" w:rsidP="00015163">
      <w:pPr>
        <w:pStyle w:val="a9"/>
        <w:contextualSpacing/>
        <w:rPr>
          <w:rFonts w:ascii="Times New Roman" w:hAnsi="Times New Roman" w:cs="Times New Roman"/>
          <w:b/>
          <w:sz w:val="28"/>
          <w:szCs w:val="28"/>
        </w:rPr>
      </w:pPr>
      <w:r w:rsidRPr="00015163">
        <w:rPr>
          <w:rFonts w:ascii="Times New Roman" w:hAnsi="Times New Roman" w:cs="Times New Roman"/>
          <w:sz w:val="28"/>
          <w:szCs w:val="28"/>
        </w:rPr>
        <w:t xml:space="preserve">- Назвать части суток? </w:t>
      </w:r>
      <w:r w:rsidRPr="00015163">
        <w:rPr>
          <w:rFonts w:ascii="Times New Roman" w:hAnsi="Times New Roman" w:cs="Times New Roman"/>
          <w:i/>
          <w:sz w:val="28"/>
          <w:szCs w:val="28"/>
        </w:rPr>
        <w:t>(Утро, день, вечер, ночь.)</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Ребята, посмотрите какая тропинка. Что это?</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Правильно, числовой отрезок.  Нужно вставить пропущенные числа. Какое число стоит после пяти, между числом шесть и числом восемь, после одного? (6,7,2) Что происходит с числом, если мы идем вправо, влево.Если двигаться по числовому отрезку вправо,  число увеличивается. Если влево, число уменьшается.</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А здесь, на картинках нарисованы предметы, бокалы. Нужно  узнать в какой бокал воды поместится «больше», «меньше», «равно». Почему вы так решили? В чем измеряется вес, масса предмета (кг.), объем воды </w:t>
      </w:r>
      <w:r w:rsidRPr="00015163">
        <w:rPr>
          <w:rFonts w:ascii="Times New Roman" w:hAnsi="Times New Roman" w:cs="Times New Roman"/>
          <w:i/>
          <w:sz w:val="28"/>
          <w:szCs w:val="28"/>
        </w:rPr>
        <w:t>(литр)?</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На первой картинке нарисованы два бокала одинаковые по толщине, разные по цвету и высоте </w:t>
      </w:r>
      <w:r w:rsidRPr="00015163">
        <w:rPr>
          <w:rFonts w:ascii="Times New Roman" w:hAnsi="Times New Roman" w:cs="Times New Roman"/>
          <w:i/>
          <w:sz w:val="28"/>
          <w:szCs w:val="28"/>
        </w:rPr>
        <w:t>(Больше воды поместиться в высоком бокале).</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 xml:space="preserve">- На второй картинке нарисованы бокалы одинаковые по высоте, разные по цвету и толщине </w:t>
      </w:r>
      <w:r w:rsidRPr="00015163">
        <w:rPr>
          <w:rFonts w:ascii="Times New Roman" w:hAnsi="Times New Roman" w:cs="Times New Roman"/>
          <w:i/>
          <w:sz w:val="28"/>
          <w:szCs w:val="28"/>
        </w:rPr>
        <w:t>(Больше воды поместится в бокале, который шире).</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 xml:space="preserve">- На третий картинке нарисованы бокалы  разные по толщине и высоте, по цвету – один узкий и высокий, другой низкий и широкий </w:t>
      </w:r>
      <w:r w:rsidRPr="00015163">
        <w:rPr>
          <w:rFonts w:ascii="Times New Roman" w:hAnsi="Times New Roman" w:cs="Times New Roman"/>
          <w:i/>
          <w:sz w:val="28"/>
          <w:szCs w:val="28"/>
        </w:rPr>
        <w:t>(В них воды будет одинаково).</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Ребята, сравните три полоски по длине за столами с помощью линейки. Измерить их с помощью линейки.</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Как можно сравнить три полоски по длине? </w:t>
      </w:r>
      <w:r w:rsidRPr="00015163">
        <w:rPr>
          <w:rFonts w:ascii="Times New Roman" w:hAnsi="Times New Roman" w:cs="Times New Roman"/>
          <w:i/>
          <w:sz w:val="28"/>
          <w:szCs w:val="28"/>
        </w:rPr>
        <w:t>(на глаз, приложить, наложить, линейкой).</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 xml:space="preserve">- Какие единицы измерения вы знаете? </w:t>
      </w:r>
      <w:r w:rsidRPr="00015163">
        <w:rPr>
          <w:rFonts w:ascii="Times New Roman" w:hAnsi="Times New Roman" w:cs="Times New Roman"/>
          <w:i/>
          <w:sz w:val="28"/>
          <w:szCs w:val="28"/>
        </w:rPr>
        <w:t xml:space="preserve">(сантиметр)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Дети сравнивают полоски разные по длине, разные по цвету. Находят с помощью линейки длину каждой полоски и определяют, которая из них длиннее или короче других. Молодцы, ребята, с заданием справились.</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А, сейчас я буду вам давать задания. Вы внимательно слушайте и выполняете.</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Встаньте за стулья.</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Сделайте большой круг.</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Девочки встанут в центр круга.</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Ваня встань слева от Данила.</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Марат встань за Андреем.</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Юля встань перед Русланом.</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Саша встань справа от Никиты.</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Постройтесь в одну линейку.</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Повернитесь на право.</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Молодцы, садитесь на свои места.</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Ребята, вспомните, что есть у задачи?  </w:t>
      </w:r>
      <w:r w:rsidRPr="00015163">
        <w:rPr>
          <w:rFonts w:ascii="Times New Roman" w:hAnsi="Times New Roman" w:cs="Times New Roman"/>
          <w:i/>
          <w:sz w:val="28"/>
          <w:szCs w:val="28"/>
        </w:rPr>
        <w:t>(условие, вопрос, решение, ответ).</w:t>
      </w:r>
      <w:r w:rsidRPr="00015163">
        <w:rPr>
          <w:rFonts w:ascii="Times New Roman" w:hAnsi="Times New Roman" w:cs="Times New Roman"/>
          <w:sz w:val="28"/>
          <w:szCs w:val="28"/>
        </w:rPr>
        <w:t xml:space="preserve"> Послушайте,  я прочитаю задачу. Где здесь условие, вопрос, решение, ответ? Напишите решение задач на доске.</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На ветки сидело 5 воробьев. 1 воробей  улетел на землю и стал  клевать булку. Сколько воробьев осталось на ветки?(4)</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Звери собирали грибы, делали запасы на зиму. Белочка нашла 1 грибок, Ёжик нашел 2 гриба, Мишка нашел тоже 2 гриба. Сколько всего грибов они нашли  все вместе? (5)</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i/>
          <w:sz w:val="28"/>
          <w:szCs w:val="28"/>
        </w:rPr>
        <w:t>(Дети отвечают на вопросы и пишут решение и ответ задачи).</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Ребята перед вами домики. В них живут числа. Нужно вставить числа в пустые окошки. Что мы узнаем, когда заполним эти домики? Правильно.  Мы узнаем состав числа 10.</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А здесь, перед вами таблицы и в них зашифрованы геометрические фигуры.</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Какие геометрические фигуры и формы вы знаете?</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Посмотрите и скажите, что означают эти символы </w:t>
      </w:r>
      <w:r w:rsidRPr="00015163">
        <w:rPr>
          <w:rFonts w:ascii="Times New Roman" w:hAnsi="Times New Roman" w:cs="Times New Roman"/>
          <w:i/>
          <w:sz w:val="28"/>
          <w:szCs w:val="28"/>
        </w:rPr>
        <w:t>(цвет, форма, размер).</w:t>
      </w:r>
    </w:p>
    <w:p w:rsidR="00A25005" w:rsidRPr="00015163" w:rsidRDefault="00A25005" w:rsidP="00015163">
      <w:pPr>
        <w:pStyle w:val="a9"/>
        <w:contextualSpacing/>
        <w:rPr>
          <w:rFonts w:ascii="Times New Roman" w:hAnsi="Times New Roman" w:cs="Times New Roman"/>
          <w:i/>
          <w:sz w:val="28"/>
          <w:szCs w:val="28"/>
        </w:rPr>
      </w:pPr>
      <w:r w:rsidRPr="00015163">
        <w:rPr>
          <w:rFonts w:ascii="Times New Roman" w:hAnsi="Times New Roman" w:cs="Times New Roman"/>
          <w:sz w:val="28"/>
          <w:szCs w:val="28"/>
        </w:rPr>
        <w:t>Нужно расшифровать письма. Детям даются карточки с символами. Дети по ним выкладывают геометрические фигуры. (</w:t>
      </w:r>
      <w:r w:rsidRPr="00015163">
        <w:rPr>
          <w:rFonts w:ascii="Times New Roman" w:hAnsi="Times New Roman" w:cs="Times New Roman"/>
          <w:i/>
          <w:sz w:val="28"/>
          <w:szCs w:val="28"/>
        </w:rPr>
        <w:t>Например: большой, зеленый квадрат и т.д.)</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Ребята, я вижу, Вы тоже уже готовы пойти в школу. Молодцы! Как вы думаете, мы помогли Буратино? А как мы поступили «хорошо» или «плохо»? Почему? О каком поступке хотелось бы рассказать всем, а про какой даже стыдно вспоминать?</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Послушайте  рассказ, о каком поступке в нем рассказывается?</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Недавно на прогулке девочки играли с мячом. Они бросали его друг другу и ловили. Но вот мяч полетел в сторону, упал на траву и закатился под елочку, под ее колючие зеленые ветки. Девочки подбежали к елке и остановились – боятся уколоться об иголки – хвоинки. Как достать мяч? Им на выручку поспешил мальчик. Он подошел к елке и нагнулся, приподнял еловую ветку, достал мяч и отдал его, девочки поблагодарили мальчика».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Ребята как поступил мальчик? За что его можно похвалить? А как бы вы поступили?  А какие вы хорошие поступки совершили?</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Ребята,  вы, как и Буратино скоро пойдете в школу. А когда ее закончите, то будете выбирать профессию.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 xml:space="preserve">- Кем бы вы хотели работать? Почему?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xml:space="preserve">- Какие профессии взрослых вы знаете? </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Кем работают ваши родители?</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 Какие специальные предметы и одежда им необходимы для работы? Подумайте и нарисуйте, кем бы вы хотели быть. Давайте вспомним о способах рисования простым карандашом. Как нужно закрашивать рисунок  цветными карандашами?</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Дети самостоятельно изображают представителей профессий, которые им нравятся.</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i/>
          <w:sz w:val="28"/>
          <w:szCs w:val="28"/>
        </w:rPr>
        <w:t>Воспитатель:</w:t>
      </w:r>
      <w:r w:rsidRPr="00015163">
        <w:rPr>
          <w:rFonts w:ascii="Times New Roman" w:hAnsi="Times New Roman" w:cs="Times New Roman"/>
          <w:sz w:val="28"/>
          <w:szCs w:val="28"/>
        </w:rPr>
        <w:t xml:space="preserve"> Ребята, чем мы сегодня  занималиь? Что особенно вам понравилось? Кому вы будете об этом рассказывать дома?</w:t>
      </w:r>
    </w:p>
    <w:p w:rsidR="00A25005" w:rsidRPr="00015163" w:rsidRDefault="00A25005" w:rsidP="00015163">
      <w:pPr>
        <w:pStyle w:val="a9"/>
        <w:contextualSpacing/>
        <w:rPr>
          <w:rFonts w:ascii="Times New Roman" w:hAnsi="Times New Roman" w:cs="Times New Roman"/>
          <w:sz w:val="28"/>
          <w:szCs w:val="28"/>
        </w:rPr>
      </w:pPr>
      <w:r w:rsidRPr="00015163">
        <w:rPr>
          <w:rFonts w:ascii="Times New Roman" w:hAnsi="Times New Roman" w:cs="Times New Roman"/>
          <w:sz w:val="28"/>
          <w:szCs w:val="28"/>
        </w:rPr>
        <w:t>По окончании рассматривают получившиеся рисунки.</w:t>
      </w:r>
    </w:p>
    <w:p w:rsidR="00A25005" w:rsidRPr="00015163" w:rsidRDefault="00A25005"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Муниципальное автономное дошкольное образовательное учреждение</w:t>
      </w: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«Детский сад общеразвивающего вида № 45» НМР РТ</w:t>
      </w: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Сценарий коррекционно-игрового занятия</w:t>
      </w: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для детей подготовительной к школе группе</w:t>
      </w: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на тему «Летние воспоминания»</w:t>
      </w:r>
    </w:p>
    <w:p w:rsidR="005950BE" w:rsidRPr="00015163" w:rsidRDefault="005950BE" w:rsidP="00015163">
      <w:pPr>
        <w:spacing w:line="240" w:lineRule="auto"/>
        <w:contextualSpacing/>
        <w:rPr>
          <w:rFonts w:ascii="Times New Roman" w:hAnsi="Times New Roman" w:cs="Times New Roman"/>
          <w:b/>
          <w:bCs/>
          <w:sz w:val="28"/>
          <w:szCs w:val="28"/>
        </w:rPr>
      </w:pP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bCs/>
          <w:sz w:val="28"/>
          <w:szCs w:val="28"/>
        </w:rPr>
        <w:t xml:space="preserve">                                                                                                                     </w:t>
      </w:r>
      <w:r w:rsidRPr="00015163">
        <w:rPr>
          <w:rFonts w:ascii="Times New Roman" w:hAnsi="Times New Roman" w:cs="Times New Roman"/>
          <w:b/>
          <w:sz w:val="28"/>
          <w:szCs w:val="28"/>
        </w:rPr>
        <w:t>Подготовила</w:t>
      </w: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воспитатель: Белышева Л.М.</w:t>
      </w:r>
    </w:p>
    <w:p w:rsidR="005950BE" w:rsidRPr="00015163" w:rsidRDefault="005950BE" w:rsidP="00015163">
      <w:pPr>
        <w:spacing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 xml:space="preserve">                                                           2023г.</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        </w:t>
      </w:r>
      <w:r w:rsidRPr="00015163">
        <w:rPr>
          <w:rFonts w:ascii="Times New Roman" w:hAnsi="Times New Roman" w:cs="Times New Roman"/>
          <w:b/>
          <w:bCs/>
          <w:i/>
          <w:iCs/>
          <w:sz w:val="28"/>
          <w:szCs w:val="28"/>
        </w:rPr>
        <w:t>Цель:</w:t>
      </w:r>
      <w:r w:rsidRPr="00015163">
        <w:rPr>
          <w:rFonts w:ascii="Times New Roman" w:hAnsi="Times New Roman" w:cs="Times New Roman"/>
          <w:sz w:val="28"/>
          <w:szCs w:val="28"/>
        </w:rPr>
        <w:t xml:space="preserve">  закрепить знания о характерных признаках лета, развивать умение составлять рассказы с опорой на прошлый опыт, научить применять ранее полученные знания в предметно-практической деятельности.</w:t>
      </w:r>
    </w:p>
    <w:p w:rsidR="005950BE" w:rsidRPr="00015163" w:rsidRDefault="005950BE" w:rsidP="00015163">
      <w:pPr>
        <w:spacing w:line="240" w:lineRule="auto"/>
        <w:contextualSpacing/>
        <w:jc w:val="both"/>
        <w:rPr>
          <w:rFonts w:ascii="Times New Roman" w:hAnsi="Times New Roman" w:cs="Times New Roman"/>
          <w:b/>
          <w:bCs/>
          <w:i/>
          <w:iCs/>
          <w:sz w:val="28"/>
          <w:szCs w:val="28"/>
        </w:rPr>
      </w:pPr>
      <w:r w:rsidRPr="00015163">
        <w:rPr>
          <w:rFonts w:ascii="Times New Roman" w:hAnsi="Times New Roman" w:cs="Times New Roman"/>
          <w:i/>
          <w:iCs/>
          <w:sz w:val="28"/>
          <w:szCs w:val="28"/>
        </w:rPr>
        <w:t xml:space="preserve">        </w:t>
      </w:r>
      <w:r w:rsidRPr="00015163">
        <w:rPr>
          <w:rFonts w:ascii="Times New Roman" w:hAnsi="Times New Roman" w:cs="Times New Roman"/>
          <w:b/>
          <w:bCs/>
          <w:i/>
          <w:iCs/>
          <w:sz w:val="28"/>
          <w:szCs w:val="28"/>
        </w:rPr>
        <w:t>Задачи:</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i/>
          <w:iCs/>
          <w:sz w:val="28"/>
          <w:szCs w:val="28"/>
        </w:rPr>
        <w:t xml:space="preserve">Образовательные </w:t>
      </w:r>
      <w:r w:rsidRPr="00015163">
        <w:rPr>
          <w:rFonts w:ascii="Times New Roman" w:hAnsi="Times New Roman" w:cs="Times New Roman"/>
          <w:sz w:val="28"/>
          <w:szCs w:val="28"/>
        </w:rPr>
        <w:t xml:space="preserve">– учить составлять рассказ из прошлого опыта с опорой на предмет, напоминающий о тех событиях,  уточнить и закрепить знания детей о лете, о его характерных признаках; о лесе, о лесных и садовых ягодах, о грибах и деревьях; развивать временные представления; закрепляя понятие «прошлое», закрепляя части суток и их последовательность, умение по солнцу  определять части суток.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i/>
          <w:iCs/>
          <w:sz w:val="28"/>
          <w:szCs w:val="28"/>
        </w:rPr>
        <w:t>Коррекционно- развивающие</w:t>
      </w:r>
      <w:r w:rsidRPr="00015163">
        <w:rPr>
          <w:rFonts w:ascii="Times New Roman" w:hAnsi="Times New Roman" w:cs="Times New Roman"/>
          <w:sz w:val="28"/>
          <w:szCs w:val="28"/>
        </w:rPr>
        <w:t xml:space="preserve"> – развивать зрительную память, слуховое внимание, воображение, речь, мелкую моторику рук, общую моторику и ориентировку в пространстве, координацию движений.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i/>
          <w:iCs/>
          <w:sz w:val="28"/>
          <w:szCs w:val="28"/>
        </w:rPr>
        <w:t>Воспитательные</w:t>
      </w:r>
      <w:r w:rsidRPr="00015163">
        <w:rPr>
          <w:rFonts w:ascii="Times New Roman" w:hAnsi="Times New Roman" w:cs="Times New Roman"/>
          <w:sz w:val="28"/>
          <w:szCs w:val="28"/>
        </w:rPr>
        <w:t xml:space="preserve"> – воспитывать правильное восприятие эмоционального состояния других людей и учить говорить об этом, умение видеть и говорить о положительных качествах другого человека; желание делиться своими впечатлениями с окружающими; умение выступать перед своими сверстниками.</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i/>
          <w:iCs/>
          <w:sz w:val="28"/>
          <w:szCs w:val="28"/>
        </w:rPr>
        <w:t xml:space="preserve">       Предварительная работа</w:t>
      </w:r>
      <w:r w:rsidRPr="00015163">
        <w:rPr>
          <w:rFonts w:ascii="Times New Roman" w:hAnsi="Times New Roman" w:cs="Times New Roman"/>
          <w:sz w:val="28"/>
          <w:szCs w:val="28"/>
        </w:rPr>
        <w:t xml:space="preserve"> -  проведение занятий по развитию речи по лексическим темам «Ягоды», «Грибы», «Деревья», «Насекомые», «Времена года», дидактических игр «Разложи ягоды на садовые и лесные», «Угадай, что это за дерево , по его листочку», «Какие грибы дружат с этим деревом», «Сварим сок, варенье из ягод. Приготовим начинку для пирога»; заучивание стихов и загадок о грибах и ягодах; разучивание песен с движениями, хороводов; знакомство детей с эмоциями на занятиях по развитию речи, знакомство с д/игрой «Настроение грибников».</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i/>
          <w:iCs/>
          <w:sz w:val="28"/>
          <w:szCs w:val="28"/>
        </w:rPr>
        <w:t xml:space="preserve">        Оформление зала и вспомогательные материалы</w:t>
      </w:r>
      <w:r w:rsidRPr="00015163">
        <w:rPr>
          <w:rFonts w:ascii="Times New Roman" w:hAnsi="Times New Roman" w:cs="Times New Roman"/>
          <w:sz w:val="28"/>
          <w:szCs w:val="28"/>
        </w:rPr>
        <w:t xml:space="preserve"> -  зал оформлен в стиле летнего леса; корзинка с грибами; колокольчик; фланелеграф с изображением лесных и садовых ягод. Изображение бутылочки для соков, баночки для варенья, тарелочки </w:t>
      </w:r>
      <w:r w:rsidRPr="00015163">
        <w:rPr>
          <w:rFonts w:ascii="Times New Roman" w:hAnsi="Times New Roman" w:cs="Times New Roman"/>
          <w:sz w:val="28"/>
          <w:szCs w:val="28"/>
        </w:rPr>
        <w:lastRenderedPageBreak/>
        <w:t>для начинки; второй фланелеграф с изображением берёзы, осины, ели, берёзового пня, грибов, бревно; «посылка» с предметами, которые напоминают детям о лете; «посылка», в которой лежит  «большое яблоко» - контейнер с печеньем в виде грибов на каждого ребёнка, настольная игра «Настроение грибников».</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i/>
          <w:iCs/>
          <w:sz w:val="28"/>
          <w:szCs w:val="28"/>
        </w:rPr>
        <w:t xml:space="preserve">        Музыкальный материал</w:t>
      </w:r>
      <w:r w:rsidRPr="00015163">
        <w:rPr>
          <w:rFonts w:ascii="Times New Roman" w:hAnsi="Times New Roman" w:cs="Times New Roman"/>
          <w:sz w:val="28"/>
          <w:szCs w:val="28"/>
        </w:rPr>
        <w:t xml:space="preserve"> – «Марш» Е. Теличеевой; «Бег» Е.Теличеевой;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 малину в сад пойдём», муз. А.Филиппенко, сл.Т .Волгиной; «На мосточке» муз. А.Филиппенко, сл. Г.Бойко; любая мелодия для игры с грибами; «Улыбка» музыка  В.Шаинского.</w:t>
      </w:r>
    </w:p>
    <w:p w:rsidR="005950BE" w:rsidRPr="00015163" w:rsidRDefault="005950BE" w:rsidP="00015163">
      <w:pPr>
        <w:spacing w:line="240" w:lineRule="auto"/>
        <w:contextualSpacing/>
        <w:jc w:val="both"/>
        <w:rPr>
          <w:rFonts w:ascii="Times New Roman" w:hAnsi="Times New Roman" w:cs="Times New Roman"/>
          <w:sz w:val="28"/>
          <w:szCs w:val="28"/>
        </w:rPr>
      </w:pP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Ход занятия</w:t>
      </w:r>
    </w:p>
    <w:p w:rsidR="005950BE" w:rsidRPr="00015163" w:rsidRDefault="005950BE" w:rsidP="00015163">
      <w:pPr>
        <w:spacing w:line="240" w:lineRule="auto"/>
        <w:contextualSpacing/>
        <w:jc w:val="both"/>
        <w:rPr>
          <w:rFonts w:ascii="Times New Roman" w:hAnsi="Times New Roman" w:cs="Times New Roman"/>
          <w:sz w:val="28"/>
          <w:szCs w:val="28"/>
        </w:rPr>
      </w:pP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Педагог.</w:t>
      </w:r>
      <w:r w:rsidRPr="00015163">
        <w:rPr>
          <w:rFonts w:ascii="Times New Roman" w:hAnsi="Times New Roman" w:cs="Times New Roman"/>
          <w:sz w:val="28"/>
          <w:szCs w:val="28"/>
        </w:rPr>
        <w:t xml:space="preserve">  - Сегодня мы совершим путешествие. Но путешествие будет необычное. Мы отправимся в прошлое. Ребята, а прошлое – это то, что с нами уже было или ещё только будет?  (Ответы детей)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Правильно, прошлое – это то, что уже  с нами  было. Какое сейчас на улице время года? А как вы догадались? А какое время года было перед осенью? Правильно, было лето. Оно у нас уже в прошлом, Вот туда мы сегодня и отправимся.</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Лето, лето! Что за дни!</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Птицы, бабочки порхают.</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Летом дети отдыхают,</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На каникулах они.   </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t xml:space="preserve">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-Готовы к путешествию? Панамки не забыли? Давайте их оденем. А для чего они нужны? Путешествие у нас необычное, и поедем мы тоже на чём-то необычном – на бревне. Не поедет бревно? Почему? А мы сделаем волшебство, заколдуем его и во что- нибудь превратим. Садитесь на бревно.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Дети сели на бревно:</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Будет поездом оно.</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Загудели: «У-у-у!»</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Оказались мы в лесу.</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Дети едут и гудят,</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Точно паровозы,</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А вверху грачи кричат</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На ветвях берёзы.</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Вставайте друг за другом, теперь в поход нас поведёт музыка. Послушайте, какая звучит музыка? Что можно под такую музыку делать, как двигаться? (Ответы детей)</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(Дети маршируют под музыку, двигаясь по диагонали зала.)</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-А теперь послушайте музыку. Под эту музыку можно бегать. Побежим змейкой друг за другом, а когда музыка остановится, вы должны встать в кружок.</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Мы надели на головы панамки, а зачем они нам? Что-то солнца не видно. Наверное, надо его позвать.</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(Дети выполняют упражнение «Солнышко»)</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Солнышко, солнышко</w:t>
      </w:r>
      <w:r w:rsidRPr="00015163">
        <w:rPr>
          <w:rFonts w:ascii="Times New Roman" w:hAnsi="Times New Roman" w:cs="Times New Roman"/>
          <w:i/>
          <w:iCs/>
          <w:sz w:val="28"/>
          <w:szCs w:val="28"/>
        </w:rPr>
        <w:t>,                               Дети медленно рисуют круг руками,</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t xml:space="preserve">                                                                         Поднимая их через стороны вверх.</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Выгляни в окошко</w:t>
      </w:r>
      <w:r w:rsidRPr="00015163">
        <w:rPr>
          <w:rFonts w:ascii="Times New Roman" w:hAnsi="Times New Roman" w:cs="Times New Roman"/>
          <w:i/>
          <w:iCs/>
          <w:sz w:val="28"/>
          <w:szCs w:val="28"/>
        </w:rPr>
        <w:t xml:space="preserve">;                                      Ладони перед лицом, разводят их в  </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t xml:space="preserve">                                                                         стороны, имитируя открывание                 </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lastRenderedPageBreak/>
        <w:t xml:space="preserve">                                                                         окна.</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Любят тебя детки</w:t>
      </w:r>
      <w:r w:rsidRPr="00015163">
        <w:rPr>
          <w:rFonts w:ascii="Times New Roman" w:hAnsi="Times New Roman" w:cs="Times New Roman"/>
          <w:i/>
          <w:iCs/>
          <w:sz w:val="28"/>
          <w:szCs w:val="28"/>
        </w:rPr>
        <w:t xml:space="preserve">.                                       Посылают воздушный поцелуй и </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t xml:space="preserve">                                                                         сдувают его с ладоней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Детки-малолетки.                                       </w:t>
      </w:r>
      <w:r w:rsidRPr="00015163">
        <w:rPr>
          <w:rFonts w:ascii="Times New Roman" w:hAnsi="Times New Roman" w:cs="Times New Roman"/>
          <w:i/>
          <w:iCs/>
          <w:sz w:val="28"/>
          <w:szCs w:val="28"/>
        </w:rPr>
        <w:t>Приседают.</w:t>
      </w:r>
      <w:r w:rsidRPr="00015163">
        <w:rPr>
          <w:rFonts w:ascii="Times New Roman" w:hAnsi="Times New Roman" w:cs="Times New Roman"/>
          <w:sz w:val="28"/>
          <w:szCs w:val="28"/>
        </w:rPr>
        <w:t xml:space="preserve">      </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b/>
          <w:bCs/>
          <w:i/>
          <w:iCs/>
          <w:sz w:val="28"/>
          <w:szCs w:val="28"/>
        </w:rPr>
        <w:t xml:space="preserve">                                                                                                </w:t>
      </w:r>
      <w:r w:rsidRPr="00015163">
        <w:rPr>
          <w:rFonts w:ascii="Times New Roman" w:hAnsi="Times New Roman" w:cs="Times New Roman"/>
          <w:i/>
          <w:iCs/>
          <w:sz w:val="28"/>
          <w:szCs w:val="28"/>
        </w:rPr>
        <w:t xml:space="preserve">Русская народная песенка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Выглянуло солнышко, осветило поляну. А там так много ягод.   Какие лесные ягоды вы знаете?    (Ответы детей)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Пойдём за малиной!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(Дети поют хороводную песню «По малину в сад пойдём». После этого дети проходят и садятся перед фланелеграфом, на котором прикреплены картинки, изображающие ягоды.)</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-Посмотрите, как много ягод выросло. Назовите их. Могут ли эти ягоды расти на одной поляне? Почему нет? Правильно, здесь есть и садовые, и лесные ягоды. Уберите только садовые ягоды. Какие ягоды остались?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-Что можно приготовить из ягод?  (Ответы детей)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-Сварим сок. Сок из малины какой?  (Малиновый)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-Из клюквы?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-Теперь сварим варенье. Варенье из черники какое? Из брусники?</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-Теперь приготовим начинку для пирога. Начинка из земляники какая?</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-Оставим  только две ягоды. Название первой ягоды начинается со звука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М, название второй ягоды начинается со звука З. Чем похожи эти ягоды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Чем они отличаются друг от друга?</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-А в лесу растут не только ягоды. Что ёще растёт в лесу? (Ответы детей)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-Пойдём теперь в поход за грибами. Мы пойдём по тропинке, а потом пойдём через речку.</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(Дети исполняют песню «На мосточке». После этого дети рассказывают стихотворение, сопровождая его соответствующими движениями)</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Мы в лесок пойдём</w:t>
      </w:r>
      <w:r w:rsidRPr="00015163">
        <w:rPr>
          <w:rFonts w:ascii="Times New Roman" w:hAnsi="Times New Roman" w:cs="Times New Roman"/>
          <w:i/>
          <w:iCs/>
          <w:sz w:val="28"/>
          <w:szCs w:val="28"/>
        </w:rPr>
        <w:t>,                           Идут по кругу друг за другом.</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 xml:space="preserve">Мы грибок найдём                             </w:t>
      </w:r>
      <w:r w:rsidRPr="00015163">
        <w:rPr>
          <w:rFonts w:ascii="Times New Roman" w:hAnsi="Times New Roman" w:cs="Times New Roman"/>
          <w:i/>
          <w:iCs/>
          <w:sz w:val="28"/>
          <w:szCs w:val="28"/>
        </w:rPr>
        <w:t>Приседают, «срезают»  гриб.</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 xml:space="preserve">В шапочке нарядной,                         </w:t>
      </w:r>
      <w:r w:rsidRPr="00015163">
        <w:rPr>
          <w:rFonts w:ascii="Times New Roman" w:hAnsi="Times New Roman" w:cs="Times New Roman"/>
          <w:i/>
          <w:iCs/>
          <w:sz w:val="28"/>
          <w:szCs w:val="28"/>
        </w:rPr>
        <w:t>Кладут руки на голову.</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Светло-шоколадной</w:t>
      </w:r>
      <w:r w:rsidRPr="00015163">
        <w:rPr>
          <w:rFonts w:ascii="Times New Roman" w:hAnsi="Times New Roman" w:cs="Times New Roman"/>
          <w:i/>
          <w:iCs/>
          <w:sz w:val="28"/>
          <w:szCs w:val="28"/>
        </w:rPr>
        <w:t>.                          Разводят руки в стороны.</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 xml:space="preserve">Ты не прячь, грибок,                           </w:t>
      </w:r>
      <w:r w:rsidRPr="00015163">
        <w:rPr>
          <w:rFonts w:ascii="Times New Roman" w:hAnsi="Times New Roman" w:cs="Times New Roman"/>
          <w:i/>
          <w:iCs/>
          <w:sz w:val="28"/>
          <w:szCs w:val="28"/>
        </w:rPr>
        <w:t>Совершают наклоны в правую и</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 xml:space="preserve">Под листок свой бок!                          </w:t>
      </w:r>
      <w:r w:rsidRPr="00015163">
        <w:rPr>
          <w:rFonts w:ascii="Times New Roman" w:hAnsi="Times New Roman" w:cs="Times New Roman"/>
          <w:i/>
          <w:iCs/>
          <w:sz w:val="28"/>
          <w:szCs w:val="28"/>
        </w:rPr>
        <w:t>левую стороны.</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sz w:val="28"/>
          <w:szCs w:val="28"/>
        </w:rPr>
        <w:t xml:space="preserve">Ты ребятам нужен                               </w:t>
      </w:r>
      <w:r w:rsidRPr="00015163">
        <w:rPr>
          <w:rFonts w:ascii="Times New Roman" w:hAnsi="Times New Roman" w:cs="Times New Roman"/>
          <w:i/>
          <w:iCs/>
          <w:sz w:val="28"/>
          <w:szCs w:val="28"/>
        </w:rPr>
        <w:t>Гладят живот рукой.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 вечеру на ужин.</w:t>
      </w:r>
    </w:p>
    <w:p w:rsidR="005950BE" w:rsidRPr="00015163" w:rsidRDefault="005950BE" w:rsidP="00015163">
      <w:pPr>
        <w:spacing w:line="240" w:lineRule="auto"/>
        <w:contextualSpacing/>
        <w:jc w:val="both"/>
        <w:rPr>
          <w:rFonts w:ascii="Times New Roman" w:hAnsi="Times New Roman" w:cs="Times New Roman"/>
          <w:i/>
          <w:iCs/>
          <w:sz w:val="28"/>
          <w:szCs w:val="28"/>
        </w:rPr>
      </w:pPr>
      <w:r w:rsidRPr="00015163">
        <w:rPr>
          <w:rFonts w:ascii="Times New Roman" w:hAnsi="Times New Roman" w:cs="Times New Roman"/>
          <w:i/>
          <w:iCs/>
          <w:sz w:val="28"/>
          <w:szCs w:val="28"/>
        </w:rPr>
        <w:t xml:space="preserve">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  Педагог.</w:t>
      </w:r>
      <w:r w:rsidRPr="00015163">
        <w:rPr>
          <w:rFonts w:ascii="Times New Roman" w:hAnsi="Times New Roman" w:cs="Times New Roman"/>
          <w:sz w:val="28"/>
          <w:szCs w:val="28"/>
        </w:rPr>
        <w:t xml:space="preserve">   – А теперь перейдём речку по брёвнышку.</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(Дети выполняют упражнение «По брёвнышку»)</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Мы по брёвнышку шагаем,                  </w:t>
      </w:r>
      <w:r w:rsidRPr="00015163">
        <w:rPr>
          <w:rFonts w:ascii="Times New Roman" w:hAnsi="Times New Roman" w:cs="Times New Roman"/>
          <w:i/>
          <w:iCs/>
          <w:sz w:val="28"/>
          <w:szCs w:val="28"/>
        </w:rPr>
        <w:t>Дети идут по кругу приставным шагом.</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Ножку к ножке приставляем.</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Очень сложен этот мост,</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Переход его непрост.</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-Теперь вы готовы собирать грибы? Давайте попробуем. Пока звучит музыка, вы гуляете по кругу. А когда музыка остановится, нужно сорвать один гриб.</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 Дети играют в подвижную игру «Собери грибы»)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Педагог. – Давайте сосчитаем, сколько грибов мы собрали. (Дети считают вместе с педагогом: один гриб, два гриба, три гриба, четыре гриба, пять грибов, шесть грибов.)</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А теперь отправляемся на волшебную поляну!</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(Дети друг за другом подходят и садятся перед вторым фланелеграфом, на котором прикреплены картинки с изображением деревьев.)</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Посмотрите, какой красивый лес! Мы так часто говорим это слово  - «лес». А что это такое? А деревья в нашем лесу разные или одинаковые? Назовите эти деревья. А здесь есть ещё пень, от какого он дерева? Как догадались, что пень берёзовый? Откуда в лесу берутся пни? Что-то в нашем лесу грибов нет. Они, наверное, от нас прячутся. Но мы то знаем, где их искать.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-Под берёзой какие растут грибы? А под осиной? Какие грибы растут под ёлкой? Какие грибы растут на пнях? Где растут лисички?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А когда в лесу появляются грибы? (После дождя)</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как называют этот дождь? (Грибной)</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(Педагог вместе с детьми прикрепляет на фланелеграф названные грибы.)</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-После дождя мы промокли. Давайте пойдём к озеру, на песочек и погреемся на солнышке. Снимайте платья, шорты, футболки, сандалики, панамки. Ложитесь на спинку и отдыхайте. Сейчас, днём. Где находится солнышко? Правильно, высоко. Смотрит на нас солнышко и согревает.</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(Дети лежат на ковре. Отдыхают под музыку.)</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       Педагог.</w:t>
      </w:r>
      <w:r w:rsidRPr="00015163">
        <w:rPr>
          <w:rFonts w:ascii="Times New Roman" w:hAnsi="Times New Roman" w:cs="Times New Roman"/>
          <w:sz w:val="28"/>
          <w:szCs w:val="28"/>
        </w:rPr>
        <w:t xml:space="preserve">   - Греет солнышко всех деток. Улыбается каждому, и Рамине, и Севилии, и …Погладило всех по носику. Открывайте глазки, садитесь в кружок около озера и заглянем в воду. Что вы увидели? Давайте улыбнёмся. Мы улыбнулись друг другу и стали весёлые или грустные?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Предлагаю, ребята, поиграть в игру «Я – хвастун». Мы будем хвастаться своим соседом справа. Мой сосед справа -  Даниил. Даниил – всегда здоровается, он вежливый, не забывает говорить волшебное слово «пожалуйста», он делится игрушками, любит слушать, когда читают книги. Даниил принимает участие в конкурсах чтецов. А теперь следующий.</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Как хорошо мы поиграли! А сейчас превратимся в насекомых.</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Кем вы будете?  (Ответы детей)</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(Звенит колокольчик.)</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Педагог.</w:t>
      </w:r>
      <w:r w:rsidRPr="00015163">
        <w:rPr>
          <w:rFonts w:ascii="Times New Roman" w:hAnsi="Times New Roman" w:cs="Times New Roman"/>
          <w:sz w:val="28"/>
          <w:szCs w:val="28"/>
        </w:rPr>
        <w:t xml:space="preserve"> – Кто-то к нам пришёл. Здравствуйте ,а вы кто?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  Почтальон</w:t>
      </w:r>
      <w:r w:rsidRPr="00015163">
        <w:rPr>
          <w:rFonts w:ascii="Times New Roman" w:hAnsi="Times New Roman" w:cs="Times New Roman"/>
          <w:sz w:val="28"/>
          <w:szCs w:val="28"/>
        </w:rPr>
        <w:t xml:space="preserve">. – Я - почтальон. Принёс вам две посылки. Одну надо открыть днём, а вторую – вечером. Только как это определить, я не знаю.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  Педагог</w:t>
      </w:r>
      <w:r w:rsidRPr="00015163">
        <w:rPr>
          <w:rFonts w:ascii="Times New Roman" w:hAnsi="Times New Roman" w:cs="Times New Roman"/>
          <w:sz w:val="28"/>
          <w:szCs w:val="28"/>
        </w:rPr>
        <w:t>.  – Нужно посмотреть на посылки. Как определить ? На посылках нарисовано солнышко. Ту, где  солнце нарисовано высоко, надо открыть днём. А другую, где солнце нарисовано низко – вечером.</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 Давайте откроем. Что это?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Дети рассматривают предметы, которые напоминают им о лете. Почтальон беседует с детьми о том, как предметы напоминают им о лете.)</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Педагог.</w:t>
      </w:r>
      <w:r w:rsidRPr="00015163">
        <w:rPr>
          <w:rFonts w:ascii="Times New Roman" w:hAnsi="Times New Roman" w:cs="Times New Roman"/>
          <w:sz w:val="28"/>
          <w:szCs w:val="28"/>
        </w:rPr>
        <w:t xml:space="preserve"> – А теперь откроем вторую посылку. Что это? Какое большое яблоко. Оно настоящее? Давайте его откроем. Что это? Грибы. Они </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настоящие?</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 xml:space="preserve">      (В ёмкости , по форме напоминающей яблоко, лежит печенье в форме грибов.)</w:t>
      </w:r>
    </w:p>
    <w:p w:rsidR="005950BE" w:rsidRPr="00015163" w:rsidRDefault="005950BE"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 xml:space="preserve">     Педагог. – Лето угощает вас, ребята, этими грибами и хочет, чтобы оно запомнилось вам надолго. А сейчас  пойдём в группу пить чай.</w:t>
      </w:r>
    </w:p>
    <w:p w:rsidR="005950BE" w:rsidRPr="00015163" w:rsidRDefault="005950BE" w:rsidP="00015163">
      <w:pPr>
        <w:spacing w:line="240" w:lineRule="auto"/>
        <w:contextualSpacing/>
        <w:jc w:val="both"/>
        <w:rPr>
          <w:rFonts w:ascii="Times New Roman" w:hAnsi="Times New Roman" w:cs="Times New Roman"/>
          <w:b/>
          <w:bCs/>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bCs/>
          <w:sz w:val="28"/>
          <w:szCs w:val="28"/>
        </w:rPr>
        <w:t>(Дети выходят из зала.)</w:t>
      </w:r>
    </w:p>
    <w:tbl>
      <w:tblPr>
        <w:tblpPr w:leftFromText="180" w:rightFromText="180" w:vertAnchor="page" w:horzAnchor="margin" w:tblpX="14" w:tblpY="109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537"/>
      </w:tblGrid>
      <w:tr w:rsidR="004D26C8" w:rsidRPr="00015163" w:rsidTr="005305EC">
        <w:trPr>
          <w:trHeight w:val="463"/>
        </w:trPr>
        <w:tc>
          <w:tcPr>
            <w:tcW w:w="9322" w:type="dxa"/>
            <w:gridSpan w:val="2"/>
            <w:tcBorders>
              <w:top w:val="nil"/>
              <w:left w:val="nil"/>
              <w:right w:val="nil"/>
            </w:tcBorders>
          </w:tcPr>
          <w:p w:rsidR="004D26C8" w:rsidRPr="00015163" w:rsidRDefault="004D26C8"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 –минем дустым, дигән темага шөгыл</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 xml:space="preserve"> конспекты</w:t>
            </w:r>
          </w:p>
          <w:p w:rsidR="004D26C8" w:rsidRPr="00015163" w:rsidRDefault="004D26C8"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Валиуллина Гул</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нур Разифовна, воспитатель</w:t>
            </w:r>
          </w:p>
          <w:p w:rsidR="004D26C8" w:rsidRPr="00015163" w:rsidRDefault="004D26C8"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МБДОУ №1, г. Нижнекамск</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Тема </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Велосипед - минем дустым</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Тип</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Яңа тема өйрәнү һәм булган белемнәрне  ныгыту</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Балаларның яше</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Зурлар төркеме</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Белем бирү өлкәсе</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Сөйләм үстерү</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Интеграль белем бирү өлкәләре</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Аралашу,  социаль-коммуникатив, сөйләм теле үстерү</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Үткәрү формасы</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Шөгыль</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Максат </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Балаларга велосипедта йөрү кагыйдәләрен өйрәтү</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Тәрбияләү бурычлары</w:t>
            </w:r>
          </w:p>
        </w:tc>
        <w:tc>
          <w:tcPr>
            <w:tcW w:w="4537" w:type="dxa"/>
            <w:tcBorders>
              <w:top w:val="single" w:sz="4" w:space="0" w:color="auto"/>
              <w:left w:val="single" w:sz="4" w:space="0" w:color="auto"/>
              <w:bottom w:val="single" w:sz="4" w:space="0" w:color="auto"/>
              <w:right w:val="single" w:sz="4" w:space="0" w:color="auto"/>
            </w:tcBorders>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Балаларда юлда үз- үзеңне тоту культурасын тәрбияләү.</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Үстерү бурычлары</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Бирелгән мәгълүматне тыңлый белү һәм үзләштерүне формалаштыру, мөстәкыйль фикер йөртә белү, коммуникатив сәләтләрен үстерү.</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Белем бирү бурычлары</w:t>
            </w:r>
          </w:p>
        </w:tc>
        <w:tc>
          <w:tcPr>
            <w:tcW w:w="4537" w:type="dxa"/>
            <w:tcBorders>
              <w:top w:val="single" w:sz="4" w:space="0" w:color="auto"/>
              <w:left w:val="single" w:sz="4" w:space="0" w:color="auto"/>
              <w:bottom w:val="single" w:sz="4" w:space="0" w:color="auto"/>
              <w:right w:val="single" w:sz="4" w:space="0" w:color="auto"/>
            </w:tcBorders>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Велосипедта хәвефсез йөрү кагыйдәләрен өйрәтү.</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Көтелгән нәтиҗәләр</w:t>
            </w:r>
          </w:p>
        </w:tc>
        <w:tc>
          <w:tcPr>
            <w:tcW w:w="4537" w:type="dxa"/>
            <w:tcBorders>
              <w:top w:val="single" w:sz="4" w:space="0" w:color="auto"/>
              <w:left w:val="single" w:sz="4" w:space="0" w:color="auto"/>
              <w:bottom w:val="single" w:sz="4" w:space="0" w:color="auto"/>
              <w:right w:val="single" w:sz="4" w:space="0" w:color="auto"/>
            </w:tcBorders>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велосипедта йөрү кагыйдәләрен, юлда үз-үзеңне тоту культурасын яхшы беләләр, мөстәкыйль фикер йөртә алалар</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Метод һәм алымнар </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Әңгәмә, аралашу, күрсәтү, демонстрация, күзәтү, уен, нәфис сүз</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Күргәзмә әсбаплар</w:t>
            </w:r>
          </w:p>
        </w:tc>
        <w:tc>
          <w:tcPr>
            <w:tcW w:w="4537" w:type="dxa"/>
            <w:tcBorders>
              <w:top w:val="single" w:sz="4" w:space="0" w:color="auto"/>
              <w:left w:val="single" w:sz="4" w:space="0" w:color="auto"/>
              <w:bottom w:val="single" w:sz="4" w:space="0" w:color="auto"/>
              <w:right w:val="single" w:sz="4" w:space="0" w:color="auto"/>
            </w:tcBorders>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аудиоязма , велосипед, велосипедта йөргәндә кия торган махсус саклангыч киемнәр, пазл “велосипед”, светофор, шәһәр макеты,</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Сүзлек эше</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Тротуар-җәяүлелүр юлы, зебра-җәяүлеләр юл аша чыга торган урын, наколенник-тезчә, налокотник-терсәкчә, велошлем,  рам, багажник,</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Кулланылган әдәбият</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 Галиевнын шигырьләр җыентыгы хрестоматия  “Балачак аланы” , методик кулланма “Туган телдә сөйләшәбез” Зарипова З.М.</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Индивидуаль эш</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Юл йөру, велосипедта йөрү турында шигырьләр өйрәнү, </w:t>
            </w: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Алдан үткәрелгән эш</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“Шәһәр урамында” дигән темага рәсемнәр карау, юлда йөрү кагыйдәләре турында әңгәмә үткәрү</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r w:rsidR="004D26C8" w:rsidRPr="00015163" w:rsidTr="005305EC">
        <w:tblPrEx>
          <w:tblLook w:val="04A0"/>
        </w:tblPrEx>
        <w:tc>
          <w:tcPr>
            <w:tcW w:w="4785"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Шөгыль структурасы</w:t>
            </w:r>
          </w:p>
        </w:tc>
        <w:tc>
          <w:tcPr>
            <w:tcW w:w="4537" w:type="dxa"/>
            <w:tcBorders>
              <w:top w:val="single" w:sz="4" w:space="0" w:color="auto"/>
              <w:left w:val="single" w:sz="4" w:space="0" w:color="auto"/>
              <w:bottom w:val="single" w:sz="4" w:space="0" w:color="auto"/>
              <w:right w:val="single" w:sz="4" w:space="0" w:color="auto"/>
            </w:tcBorders>
            <w:hideMark/>
          </w:tcPr>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1Кереш өлеш:(5 мин)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-Уен”Түбәтәй”</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-Исәнләшү.</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-Велосипедта Камил керә.Сораулар.</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сөйли.</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2.Төп өлеш:(10мин)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-Тәрбияченең  балаларга яңа белем бирүе.</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-Сораулар ярдәмендә балаларның белемнәрен арттыру.</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-Велосипедның өлешләрен санау.</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-Махсус киемнәрен әйтү.</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уку.”Велосипедыңа өйрәт”К.Низамиева.</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-Ял минуты(2мин):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-Ранис шигырь сөйли:”Светофор”Йолдыз-414бит.</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-Уен”Светофор”</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-Макет белән эш(3мин)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-Дидактик уен/  пазла”Велосипедыңны төзе” (1мин)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3.Йомгаклау(3мин)</w:t>
            </w:r>
          </w:p>
          <w:p w:rsidR="004D26C8" w:rsidRPr="00015163" w:rsidRDefault="004D26C8" w:rsidP="00015163">
            <w:pPr>
              <w:spacing w:after="0" w:line="240" w:lineRule="auto"/>
              <w:contextualSpacing/>
              <w:rPr>
                <w:rFonts w:ascii="Times New Roman" w:hAnsi="Times New Roman" w:cs="Times New Roman"/>
                <w:sz w:val="28"/>
                <w:szCs w:val="28"/>
                <w:lang w:val="tt-RU"/>
              </w:rPr>
            </w:pPr>
          </w:p>
        </w:tc>
      </w:tr>
    </w:tbl>
    <w:p w:rsidR="004D26C8" w:rsidRPr="00015163" w:rsidRDefault="004D26C8" w:rsidP="00015163">
      <w:pPr>
        <w:spacing w:after="0" w:line="240" w:lineRule="auto"/>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lastRenderedPageBreak/>
        <w:t>Эшчәнлек барышы:</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1.Кереш өлеш:</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“Түбәтәй” уенын уйныйбыз.</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-Арина шигыр</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 xml:space="preserve"> сөйли:Илсөяр Иксанова”Светофор”-412бит.</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-Б-р:Исәнмесез.Хәерле иртә</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-Камил:Исәнмесез.Хәлләрегез ничек?(Камил велосипедта керә)</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-Б-р:Яхшы..Рәхмәт.</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-Рузил:Камил  үзеңнең хәлләрең ничек?</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-Камил:Яхшы,рәхмәт.</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-Т:Камил син нәрсә белән килдең?(Велосипед белән килдем)</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 кем алып килде сине?(үзем генә килдем)</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велосипедта кечкенә балаларга үзләренә генә йөрергә ярыймы?(Юк ярамый)</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-Т:Кемнәр белән йөрергә кирәк?(Әти-әни,әби-бабай,апа-абый белән)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-Т:Димәк кемнәр инде алар?(зурлар белән)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-Т:Камил кагыйдәне бозган әйдәгез аңа берер җәза бирик..(шигырь сөйләтик)</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-Камил: шигырь сөйли.Ш.Галиев  ”Узып киттем мин автобусларны”</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-Шигырь эчтәлеге буенча әңгәмә</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-2.Төп өлеш:</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-Т:Булдырдың Камил,рәхмәт.Иии балалар Камил килгән-килгән,әйдәгез велосипед турында сөйләшик.Аның белән якыннанрак танышыйк.”Велосипед- минем  дустым”дигән темага әңгәмә үткәрик.</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төрле маркалы велосипедлар була.”Кама”,”Аист”,”Салют” Һ.б.</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велосипедчылар нәрсәне  белергә тиешләр?(Юл йөрү кагыйдәләрен)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-Кайдан йөрергә тиеш алар?(махсус велосипедчылар юлыннан, тротуардан-җәяүлеләр йөри торган юлдан.Сүзлек өстендә эш)</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-Нинди төстә була велосиредчыларның юлы?(кызыл төстә)</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-Җәяүлеләргә комачауларга ярыймы?(юк ярамый,сигналлар яки звоноклары булырга тиеш)</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-Юлның икенче ягына чыгар өчен нәрсәне эзләп табарга кирәк?(Зебра-җәяулеләр юл аша чыга торган урын яисә светофор)</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-Т:Дөрес балалар.Аннары нишләргә кирәк?(велосипедтан төшеп уңга һәм сулга карап машиналар туктагач чыгарга)</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әйдәгез бераз ял итеп алыйк.Мендәрләргә утырыгыз.Велосипед нинди өлешләрдән тора?(Руль,рам,утыргыч,тәгәрмәч,багажник,педаль,сибе бар)</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-Т:Велосипедта йөрер алдыннан балалар һәрвакыт аның төзеклеген тикшерәләр!!!(рулен,сибен,педален,утыргычны,тормозларын)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-Т:Велосипедта йөрер очен  нәрсәләр кирәк?(Махсус киемнәр.Велошлем,терсәкчә,тезчә-Сүзлек өстендә эш.)</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-Т:Шигырь уку:К.Низамиева”Велосипедыңа өйрәт”</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-Ранис: (шигырь сөйли)”Светофор”-414 бит</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-Т:Балалар әйдәгез ял итеп алабыз:Светофор белән уйныйкмы?(Әйеее.)</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-Т:Светофорда ничә төс диеп сөйләдеРанис?(Өч төс:кызыл,сары,яшел).Кызылда- тик торабыз,сары төстә-кул чабабыз,яшел төстә-атлыйбыз.</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-Т:Хәзер без  сезнең белән үзебезнең бакча урнашкан микрорайон макеты белән эшләрбез.(Өстәл янына киләләр)Монда нәрсәләр сурәтләнгән?(Балалар бакчасы,Аркада кибете,өйләр һәм юл).Балалар без ничәнче садикка йөрибез?(1нче балалар бакчасына-Җир җиләге)Ничәнче төркемгә?(10нчы төркем-Бал кортлары)</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-Т:Менә шушы  юл макетында-велосипедта хәвеф-хәтәрсез йөри торган  урыннарны билгеләргә кирәк.(Балалар әйтә-әйтә тиешле урыннарга фишкалар куеп чыгалар)</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-Т:Булдырдыгыз балалар,рәхмәт.Әйдәгеә хәзер”Велосипедыңны җый!” дигән уен уйныйбыз.(Әйдәгез уйныйк)</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-Дидактик уен “Велосипедыңны җый!”(5-6 командага бүленәләр.велосипед рәсеме тәшерелгән пазл җыялар. Җыеп бетергән  бер командага йомгаклау итеп сорау бирелә)</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3.Йомгаклау:</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-1нче команда:Велосипедта йөрер алдыннан иң беренче нәрсә эшләргә?(Төзеклеген тикшерергә)</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-2нче команда:Велосипедчы нәрсәне белергә тиеш?(Юл йөрү кагыйдәләрен)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-3нче команда:Велосипедта кайда йөрергә кирәк?(Махсус велосипед юлыннан, җәяүлеләр юлыннан-тратуардан)</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-4нче команда:Юлның икенче ягына чыгар өчен нишләргә?(Зебра яки светофор эзләп табарга кирәк)</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-5нче команда:Велосипедта йөрүче  юлның икенче ягына чыкканда нишләргә тиеш?(Велосипедтан төшергә тиеш)</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-6нчы команда:Велосипедта йөрүче балалар кемнәр белән йөрергә тиешләр?(Зурлар белән-әти,әни,әби,бабай,апа,абый)</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-Рәхмәт, балалар, булдырдыгыз.</w:t>
      </w:r>
    </w:p>
    <w:p w:rsidR="004D26C8" w:rsidRPr="00015163" w:rsidRDefault="004D26C8" w:rsidP="00015163">
      <w:pPr>
        <w:spacing w:after="0" w:line="240" w:lineRule="auto"/>
        <w:contextualSpacing/>
        <w:rPr>
          <w:rFonts w:ascii="Times New Roman" w:hAnsi="Times New Roman" w:cs="Times New Roman"/>
          <w:sz w:val="28"/>
          <w:szCs w:val="28"/>
          <w:lang w:val="tt-RU"/>
        </w:rPr>
      </w:pPr>
    </w:p>
    <w:p w:rsidR="004D26C8" w:rsidRPr="00015163" w:rsidRDefault="004D26C8" w:rsidP="00015163">
      <w:pPr>
        <w:spacing w:after="0" w:line="240" w:lineRule="auto"/>
        <w:contextualSpacing/>
        <w:rPr>
          <w:rFonts w:ascii="Times New Roman" w:hAnsi="Times New Roman" w:cs="Times New Roman"/>
          <w:sz w:val="28"/>
          <w:szCs w:val="28"/>
          <w:lang w:val="tt-RU"/>
        </w:rPr>
      </w:pP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Кулланылган әдәбият:</w:t>
      </w:r>
    </w:p>
    <w:p w:rsidR="004D26C8" w:rsidRPr="00015163" w:rsidRDefault="004D26C8" w:rsidP="00015163">
      <w:pPr>
        <w:spacing w:after="0" w:line="240" w:lineRule="auto"/>
        <w:contextualSpacing/>
        <w:rPr>
          <w:rFonts w:ascii="Times New Roman" w:hAnsi="Times New Roman" w:cs="Times New Roman"/>
          <w:sz w:val="28"/>
          <w:szCs w:val="28"/>
          <w:lang w:val="tt-RU"/>
        </w:rPr>
      </w:pP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 “Балачак аланы” , хрестоматия</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 “Туган телдә сөйләшәбез” методик кулланма Зарипова З.М.</w:t>
      </w:r>
    </w:p>
    <w:p w:rsidR="004D26C8" w:rsidRPr="00015163" w:rsidRDefault="004D26C8" w:rsidP="00015163">
      <w:pP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3.  Ш. Галиевнын шигырьләр җыентыгы </w:t>
      </w:r>
    </w:p>
    <w:p w:rsidR="004D26C8" w:rsidRPr="00015163" w:rsidRDefault="004D26C8" w:rsidP="00015163">
      <w:pPr>
        <w:spacing w:after="0" w:line="240" w:lineRule="auto"/>
        <w:contextualSpacing/>
        <w:rPr>
          <w:rFonts w:ascii="Times New Roman" w:hAnsi="Times New Roman" w:cs="Times New Roman"/>
          <w:sz w:val="28"/>
          <w:szCs w:val="28"/>
          <w:lang w:val="tt-RU"/>
        </w:rPr>
      </w:pPr>
    </w:p>
    <w:p w:rsidR="005950BE" w:rsidRPr="00015163" w:rsidRDefault="005950BE" w:rsidP="00015163">
      <w:pPr>
        <w:spacing w:line="240" w:lineRule="auto"/>
        <w:contextualSpacing/>
        <w:jc w:val="both"/>
        <w:rPr>
          <w:rFonts w:ascii="Times New Roman" w:hAnsi="Times New Roman" w:cs="Times New Roman"/>
          <w:b/>
          <w:bCs/>
          <w:sz w:val="28"/>
          <w:szCs w:val="28"/>
        </w:rPr>
      </w:pPr>
    </w:p>
    <w:p w:rsidR="004D26C8" w:rsidRPr="00015163" w:rsidRDefault="004D26C8" w:rsidP="00015163">
      <w:pPr>
        <w:shd w:val="clear" w:color="auto" w:fill="FFFFFF"/>
        <w:spacing w:after="0" w:line="240" w:lineRule="auto"/>
        <w:ind w:right="-1"/>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sz w:val="28"/>
          <w:szCs w:val="28"/>
          <w:lang w:eastAsia="ru-RU"/>
        </w:rPr>
        <w:t>Тема</w:t>
      </w:r>
      <w:r w:rsidRPr="00015163">
        <w:rPr>
          <w:rFonts w:ascii="Times New Roman" w:eastAsia="Times New Roman" w:hAnsi="Times New Roman" w:cs="Times New Roman"/>
          <w:b/>
          <w:bCs/>
          <w:sz w:val="28"/>
          <w:szCs w:val="28"/>
          <w:lang w:eastAsia="ru-RU"/>
        </w:rPr>
        <w:t>: Мо</w:t>
      </w:r>
      <w:r w:rsidRPr="00015163">
        <w:rPr>
          <w:rFonts w:ascii="Times New Roman" w:eastAsia="Times New Roman" w:hAnsi="Times New Roman" w:cs="Times New Roman"/>
          <w:b/>
          <w:bCs/>
          <w:sz w:val="28"/>
          <w:szCs w:val="28"/>
          <w:lang w:val="tt-RU" w:eastAsia="ru-RU"/>
        </w:rPr>
        <w:t>ңлы саз чыңнары...</w:t>
      </w:r>
    </w:p>
    <w:p w:rsidR="004D26C8" w:rsidRPr="00015163" w:rsidRDefault="004D26C8"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Алексеева Венера Василий кызы, ана теле тәрбиячесе</w:t>
      </w:r>
    </w:p>
    <w:p w:rsidR="004D26C8" w:rsidRPr="00015163" w:rsidRDefault="004D26C8"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Татарстан Республикасы Зәй муниципаль районы «Катнаш төрдәге «Салават күпере» балалар бакчасы» мәктәпкәчә белем бирү муниципаль бюджет учреждениесе</w:t>
      </w: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sz w:val="28"/>
          <w:szCs w:val="28"/>
          <w:lang w:val="tt-RU"/>
        </w:rPr>
        <w:t>Максат</w:t>
      </w:r>
      <w:r w:rsidRPr="00015163">
        <w:rPr>
          <w:rFonts w:ascii="Times New Roman" w:hAnsi="Times New Roman" w:cs="Times New Roman"/>
          <w:sz w:val="28"/>
          <w:szCs w:val="28"/>
          <w:lang w:val="tt-RU"/>
        </w:rPr>
        <w:t>: Бала күңелендә “Тукай дигән бер кешегә зур бер ихтирам” тәрбияләү, Тукайның шигырьләре үрнәгендә тормышка әзер кешеләр тәрбияләү.</w:t>
      </w: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lang w:val="tt-RU"/>
        </w:rPr>
        <w:t>Бурычлар:</w:t>
      </w: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1. балаларны проблемалы ситуациягә кую, Г. Тукайның тормыш юлы, иҗаты турында нинди мәгълүмат белүләрен ачыклау;</w:t>
      </w: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2. балаларда комуникативлык сәләтен, иҗади активлыкны үстерү, коллектив эшендә катнашу теләген уяту;</w:t>
      </w: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3. балаларның хәтер сәләтен һәм иҗади күзаллауларын үстерү, сөйләм культурасын тәрбияләү.</w:t>
      </w:r>
    </w:p>
    <w:p w:rsidR="004D26C8" w:rsidRPr="00015163" w:rsidRDefault="004D26C8" w:rsidP="00015163">
      <w:pPr>
        <w:spacing w:after="0"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 xml:space="preserve">Җиһазлау: </w:t>
      </w:r>
      <w:r w:rsidRPr="00015163">
        <w:rPr>
          <w:rFonts w:ascii="Times New Roman" w:hAnsi="Times New Roman" w:cs="Times New Roman"/>
          <w:sz w:val="28"/>
          <w:szCs w:val="28"/>
          <w:shd w:val="clear" w:color="auto" w:fill="FFFFFF"/>
          <w:lang w:val="tt-RU"/>
        </w:rPr>
        <w:t>Г.Тукай портреты, саз уен коралы, китаплар, рәсемнәр күргәзмәсе.</w:t>
      </w:r>
    </w:p>
    <w:p w:rsidR="004D26C8" w:rsidRPr="00015163" w:rsidRDefault="004D26C8" w:rsidP="00015163">
      <w:pPr>
        <w:spacing w:after="0" w:line="240" w:lineRule="auto"/>
        <w:contextualSpacing/>
        <w:jc w:val="both"/>
        <w:rPr>
          <w:rFonts w:ascii="Times New Roman" w:hAnsi="Times New Roman" w:cs="Times New Roman"/>
          <w:b/>
          <w:bCs/>
          <w:sz w:val="28"/>
          <w:szCs w:val="28"/>
          <w:lang w:val="tt-RU"/>
        </w:rPr>
      </w:pPr>
      <w:r w:rsidRPr="00015163">
        <w:rPr>
          <w:rFonts w:ascii="Times New Roman" w:hAnsi="Times New Roman" w:cs="Times New Roman"/>
          <w:b/>
          <w:bCs/>
          <w:sz w:val="28"/>
          <w:szCs w:val="28"/>
          <w:lang w:val="tt-RU"/>
        </w:rPr>
        <w:t xml:space="preserve">Эшчәнлек барышы: </w:t>
      </w:r>
    </w:p>
    <w:p w:rsidR="004D26C8" w:rsidRPr="00015163" w:rsidRDefault="004D26C8" w:rsidP="00015163">
      <w:pPr>
        <w:spacing w:line="240" w:lineRule="auto"/>
        <w:contextualSpacing/>
        <w:jc w:val="right"/>
        <w:rPr>
          <w:rFonts w:ascii="Times New Roman" w:hAnsi="Times New Roman" w:cs="Times New Roman"/>
          <w:sz w:val="28"/>
          <w:szCs w:val="28"/>
          <w:lang w:val="tt-RU"/>
        </w:rPr>
      </w:pPr>
      <w:r w:rsidRPr="00015163">
        <w:rPr>
          <w:rFonts w:ascii="Times New Roman" w:eastAsia="Times New Roman" w:hAnsi="Times New Roman" w:cs="Times New Roman"/>
          <w:sz w:val="28"/>
          <w:szCs w:val="28"/>
          <w:lang w:val="tt-RU" w:eastAsia="ru-RU"/>
        </w:rPr>
        <w:br/>
        <w:t>(“Син сазыңны уйнадың” җыры ишетелеп ала...)</w:t>
      </w:r>
      <w:r w:rsidRPr="00015163">
        <w:rPr>
          <w:rFonts w:ascii="Times New Roman" w:eastAsia="Times New Roman" w:hAnsi="Times New Roman" w:cs="Times New Roman"/>
          <w:sz w:val="28"/>
          <w:szCs w:val="28"/>
          <w:lang w:val="tt-RU" w:eastAsia="ru-RU"/>
        </w:rPr>
        <w:br/>
        <w:t>Моңланып ай нурларында</w:t>
      </w:r>
      <w:r w:rsidRPr="00015163">
        <w:rPr>
          <w:rFonts w:ascii="Times New Roman" w:eastAsia="Times New Roman" w:hAnsi="Times New Roman" w:cs="Times New Roman"/>
          <w:sz w:val="28"/>
          <w:szCs w:val="28"/>
          <w:lang w:val="tt-RU" w:eastAsia="ru-RU"/>
        </w:rPr>
        <w:br/>
        <w:t>Син сазыңны уйнадың....</w:t>
      </w:r>
    </w:p>
    <w:p w:rsidR="004D26C8" w:rsidRPr="00015163" w:rsidRDefault="004D26C8" w:rsidP="00015163">
      <w:pPr>
        <w:shd w:val="clear" w:color="auto" w:fill="FFFFFF"/>
        <w:spacing w:after="0" w:line="240" w:lineRule="auto"/>
        <w:ind w:right="-1"/>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АЛЫП БАРУЧЫ (тәрбияче):</w:t>
      </w:r>
    </w:p>
    <w:p w:rsidR="004D26C8" w:rsidRPr="00015163" w:rsidRDefault="004D26C8" w:rsidP="00015163">
      <w:pPr>
        <w:shd w:val="clear" w:color="auto" w:fill="FFFFFF"/>
        <w:spacing w:after="0" w:line="240" w:lineRule="auto"/>
        <w:ind w:right="-1"/>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Элеккеге Казан губернасы Мәңгәр вулысында, хәзерге Арча районы Кушлавыч авылында, 1886 нчы елның 26 нчы апрелендә, Мөхәммәтгариф мулла гаиләсендә, нәни Апуш дөньяга килә.</w:t>
      </w:r>
    </w:p>
    <w:p w:rsidR="004D26C8" w:rsidRPr="00015163" w:rsidRDefault="004D26C8" w:rsidP="00015163">
      <w:pPr>
        <w:shd w:val="clear" w:color="auto" w:fill="FFFFFF"/>
        <w:spacing w:after="0" w:line="240" w:lineRule="auto"/>
        <w:ind w:right="-1"/>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Һәрбер ана кебек Мәмдүдә дә үз баласының гомерен - озын, күңелен - матур, тормышын – бәхетле, киләчәген - якты итеп күз алдына китерә...</w:t>
      </w:r>
      <w:r w:rsidRPr="00015163">
        <w:rPr>
          <w:rFonts w:ascii="Times New Roman" w:eastAsia="Times New Roman" w:hAnsi="Times New Roman" w:cs="Times New Roman"/>
          <w:sz w:val="28"/>
          <w:szCs w:val="28"/>
          <w:lang w:val="tt-RU" w:eastAsia="ru-RU"/>
        </w:rPr>
        <w:br/>
        <w:t>(Г. Тукайның әнисе җырлый-җырлый бишек тирбәтә. )</w:t>
      </w:r>
    </w:p>
    <w:p w:rsidR="004D26C8" w:rsidRPr="00015163" w:rsidRDefault="004D26C8" w:rsidP="00015163">
      <w:pPr>
        <w:shd w:val="clear" w:color="auto" w:fill="FFFFFF"/>
        <w:spacing w:after="0" w:line="240" w:lineRule="auto"/>
        <w:ind w:right="-1"/>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АНА:</w:t>
      </w:r>
      <w:r w:rsidRPr="00015163">
        <w:rPr>
          <w:rFonts w:ascii="Times New Roman" w:eastAsia="Times New Roman" w:hAnsi="Times New Roman" w:cs="Times New Roman"/>
          <w:sz w:val="28"/>
          <w:szCs w:val="28"/>
          <w:lang w:val="tt-RU" w:eastAsia="ru-RU"/>
        </w:rPr>
        <w:br/>
        <w:t>Әлли-бәлли итәр бу,</w:t>
      </w:r>
      <w:r w:rsidRPr="00015163">
        <w:rPr>
          <w:rFonts w:ascii="Times New Roman" w:eastAsia="Times New Roman" w:hAnsi="Times New Roman" w:cs="Times New Roman"/>
          <w:sz w:val="28"/>
          <w:szCs w:val="28"/>
          <w:lang w:val="tt-RU" w:eastAsia="ru-RU"/>
        </w:rPr>
        <w:br/>
        <w:t>Мәдрәсәгә китәр бу.</w:t>
      </w:r>
      <w:r w:rsidRPr="00015163">
        <w:rPr>
          <w:rFonts w:ascii="Times New Roman" w:eastAsia="Times New Roman" w:hAnsi="Times New Roman" w:cs="Times New Roman"/>
          <w:sz w:val="28"/>
          <w:szCs w:val="28"/>
          <w:lang w:val="tt-RU" w:eastAsia="ru-RU"/>
        </w:rPr>
        <w:br/>
        <w:t>Тырышып белем алыр да,</w:t>
      </w:r>
      <w:r w:rsidRPr="00015163">
        <w:rPr>
          <w:rFonts w:ascii="Times New Roman" w:eastAsia="Times New Roman" w:hAnsi="Times New Roman" w:cs="Times New Roman"/>
          <w:sz w:val="28"/>
          <w:szCs w:val="28"/>
          <w:lang w:val="tt-RU" w:eastAsia="ru-RU"/>
        </w:rPr>
        <w:br/>
        <w:t>Галим булып җитәр бу.</w:t>
      </w:r>
      <w:r w:rsidRPr="00015163">
        <w:rPr>
          <w:rFonts w:ascii="Times New Roman" w:eastAsia="Times New Roman" w:hAnsi="Times New Roman" w:cs="Times New Roman"/>
          <w:sz w:val="28"/>
          <w:szCs w:val="28"/>
          <w:lang w:val="tt-RU" w:eastAsia="ru-RU"/>
        </w:rPr>
        <w:br/>
        <w:t>Әлли-бәлли, әлли-бәлли,</w:t>
      </w:r>
      <w:r w:rsidRPr="00015163">
        <w:rPr>
          <w:rFonts w:ascii="Times New Roman" w:eastAsia="Times New Roman" w:hAnsi="Times New Roman" w:cs="Times New Roman"/>
          <w:sz w:val="28"/>
          <w:szCs w:val="28"/>
          <w:lang w:val="tt-RU" w:eastAsia="ru-RU"/>
        </w:rPr>
        <w:br/>
        <w:t>Галим булып җитәр бу.</w:t>
      </w:r>
      <w:r w:rsidRPr="00015163">
        <w:rPr>
          <w:rFonts w:ascii="Times New Roman" w:eastAsia="Times New Roman" w:hAnsi="Times New Roman" w:cs="Times New Roman"/>
          <w:sz w:val="28"/>
          <w:szCs w:val="28"/>
          <w:lang w:val="tt-RU" w:eastAsia="ru-RU"/>
        </w:rPr>
        <w:br/>
        <w:t>Күңеле матур булыр,</w:t>
      </w:r>
      <w:r w:rsidRPr="00015163">
        <w:rPr>
          <w:rFonts w:ascii="Times New Roman" w:eastAsia="Times New Roman" w:hAnsi="Times New Roman" w:cs="Times New Roman"/>
          <w:sz w:val="28"/>
          <w:szCs w:val="28"/>
          <w:lang w:val="tt-RU" w:eastAsia="ru-RU"/>
        </w:rPr>
        <w:br/>
        <w:t>Киләчәк якты булыр.</w:t>
      </w:r>
      <w:r w:rsidRPr="00015163">
        <w:rPr>
          <w:rFonts w:ascii="Times New Roman" w:eastAsia="Times New Roman" w:hAnsi="Times New Roman" w:cs="Times New Roman"/>
          <w:sz w:val="28"/>
          <w:szCs w:val="28"/>
          <w:lang w:val="tt-RU" w:eastAsia="ru-RU"/>
        </w:rPr>
        <w:br/>
        <w:t>Әтисе белән әнисен</w:t>
      </w:r>
      <w:r w:rsidRPr="00015163">
        <w:rPr>
          <w:rFonts w:ascii="Times New Roman" w:eastAsia="Times New Roman" w:hAnsi="Times New Roman" w:cs="Times New Roman"/>
          <w:sz w:val="28"/>
          <w:szCs w:val="28"/>
          <w:lang w:val="tt-RU" w:eastAsia="ru-RU"/>
        </w:rPr>
        <w:br/>
        <w:t>Кадерләп кенә торыр....</w:t>
      </w:r>
      <w:r w:rsidRPr="00015163">
        <w:rPr>
          <w:rFonts w:ascii="Times New Roman" w:eastAsia="Times New Roman" w:hAnsi="Times New Roman" w:cs="Times New Roman"/>
          <w:sz w:val="28"/>
          <w:szCs w:val="28"/>
          <w:lang w:val="tt-RU" w:eastAsia="ru-RU"/>
        </w:rPr>
        <w:br/>
        <w:t>Әлли-бәлли, әлли-бәлли,</w:t>
      </w:r>
      <w:r w:rsidRPr="00015163">
        <w:rPr>
          <w:rFonts w:ascii="Times New Roman" w:eastAsia="Times New Roman" w:hAnsi="Times New Roman" w:cs="Times New Roman"/>
          <w:sz w:val="28"/>
          <w:szCs w:val="28"/>
          <w:lang w:val="tt-RU" w:eastAsia="ru-RU"/>
        </w:rPr>
        <w:br/>
        <w:t>Кадерләп кенә торыр.</w:t>
      </w:r>
      <w:r w:rsidRPr="00015163">
        <w:rPr>
          <w:rFonts w:ascii="Times New Roman" w:eastAsia="Times New Roman" w:hAnsi="Times New Roman" w:cs="Times New Roman"/>
          <w:sz w:val="28"/>
          <w:szCs w:val="28"/>
          <w:lang w:val="tt-RU" w:eastAsia="ru-RU"/>
        </w:rPr>
        <w:br/>
        <w:t>Әлли-бәлли, әлли-бәлли,</w:t>
      </w:r>
      <w:r w:rsidRPr="00015163">
        <w:rPr>
          <w:rFonts w:ascii="Times New Roman" w:eastAsia="Times New Roman" w:hAnsi="Times New Roman" w:cs="Times New Roman"/>
          <w:sz w:val="28"/>
          <w:szCs w:val="28"/>
          <w:lang w:val="tt-RU" w:eastAsia="ru-RU"/>
        </w:rPr>
        <w:br/>
        <w:t>Бер дигән кеше булыр...</w:t>
      </w:r>
      <w:r w:rsidRPr="00015163">
        <w:rPr>
          <w:rFonts w:ascii="Times New Roman" w:eastAsia="Times New Roman" w:hAnsi="Times New Roman" w:cs="Times New Roman"/>
          <w:sz w:val="28"/>
          <w:szCs w:val="28"/>
          <w:lang w:val="tt-RU" w:eastAsia="ru-RU"/>
        </w:rPr>
        <w:br/>
        <w:t>(Тирбәтә-тирбәтә үзе дә йоклап китә һәм төш күрә.)</w:t>
      </w:r>
      <w:r w:rsidRPr="00015163">
        <w:rPr>
          <w:rFonts w:ascii="Times New Roman" w:eastAsia="Times New Roman" w:hAnsi="Times New Roman" w:cs="Times New Roman"/>
          <w:sz w:val="28"/>
          <w:szCs w:val="28"/>
          <w:lang w:val="tt-RU" w:eastAsia="ru-RU"/>
        </w:rPr>
        <w:br/>
        <w:t>(Кулына тарак тоткан Апуш йөгереп керә)</w:t>
      </w:r>
      <w:r w:rsidRPr="00015163">
        <w:rPr>
          <w:rFonts w:ascii="Times New Roman" w:eastAsia="Times New Roman" w:hAnsi="Times New Roman" w:cs="Times New Roman"/>
          <w:sz w:val="28"/>
          <w:szCs w:val="28"/>
          <w:lang w:val="tt-RU" w:eastAsia="ru-RU"/>
        </w:rPr>
        <w:br/>
        <w:t>АПУШ:</w:t>
      </w:r>
      <w:r w:rsidRPr="00015163">
        <w:rPr>
          <w:rFonts w:ascii="Times New Roman" w:eastAsia="Times New Roman" w:hAnsi="Times New Roman" w:cs="Times New Roman"/>
          <w:sz w:val="28"/>
          <w:szCs w:val="28"/>
          <w:lang w:val="tt-RU" w:eastAsia="ru-RU"/>
        </w:rPr>
        <w:br/>
        <w:t>Әни, әни, әни, әни,</w:t>
      </w:r>
      <w:r w:rsidRPr="00015163">
        <w:rPr>
          <w:rFonts w:ascii="Times New Roman" w:eastAsia="Times New Roman" w:hAnsi="Times New Roman" w:cs="Times New Roman"/>
          <w:sz w:val="28"/>
          <w:szCs w:val="28"/>
          <w:lang w:val="tt-RU" w:eastAsia="ru-RU"/>
        </w:rPr>
        <w:br/>
        <w:t>Мин алтын тарак таптым.</w:t>
      </w:r>
      <w:r w:rsidRPr="00015163">
        <w:rPr>
          <w:rFonts w:ascii="Times New Roman" w:eastAsia="Times New Roman" w:hAnsi="Times New Roman" w:cs="Times New Roman"/>
          <w:sz w:val="28"/>
          <w:szCs w:val="28"/>
          <w:lang w:val="tt-RU" w:eastAsia="ru-RU"/>
        </w:rPr>
        <w:br/>
        <w:t>Тирләдем, ардым, сусадым,</w:t>
      </w:r>
      <w:r w:rsidRPr="00015163">
        <w:rPr>
          <w:rFonts w:ascii="Times New Roman" w:eastAsia="Times New Roman" w:hAnsi="Times New Roman" w:cs="Times New Roman"/>
          <w:sz w:val="28"/>
          <w:szCs w:val="28"/>
          <w:lang w:val="tt-RU" w:eastAsia="ru-RU"/>
        </w:rPr>
        <w:br/>
        <w:t>Мин бик-бик озак чаптым.</w:t>
      </w:r>
      <w:r w:rsidRPr="00015163">
        <w:rPr>
          <w:rFonts w:ascii="Times New Roman" w:eastAsia="Times New Roman" w:hAnsi="Times New Roman" w:cs="Times New Roman"/>
          <w:sz w:val="28"/>
          <w:szCs w:val="28"/>
          <w:lang w:val="tt-RU" w:eastAsia="ru-RU"/>
        </w:rPr>
        <w:br/>
        <w:t>АНА:</w:t>
      </w:r>
      <w:r w:rsidRPr="00015163">
        <w:rPr>
          <w:rFonts w:ascii="Times New Roman" w:eastAsia="Times New Roman" w:hAnsi="Times New Roman" w:cs="Times New Roman"/>
          <w:sz w:val="28"/>
          <w:szCs w:val="28"/>
          <w:lang w:val="tt-RU" w:eastAsia="ru-RU"/>
        </w:rPr>
        <w:br/>
        <w:t>Кайдан таптың аны, балам,</w:t>
      </w:r>
      <w:r w:rsidRPr="00015163">
        <w:rPr>
          <w:rFonts w:ascii="Times New Roman" w:eastAsia="Times New Roman" w:hAnsi="Times New Roman" w:cs="Times New Roman"/>
          <w:sz w:val="28"/>
          <w:szCs w:val="28"/>
          <w:lang w:val="tt-RU" w:eastAsia="ru-RU"/>
        </w:rPr>
        <w:br/>
        <w:t>Кемнекен алып кайттың?</w:t>
      </w:r>
      <w:r w:rsidRPr="00015163">
        <w:rPr>
          <w:rFonts w:ascii="Times New Roman" w:eastAsia="Times New Roman" w:hAnsi="Times New Roman" w:cs="Times New Roman"/>
          <w:sz w:val="28"/>
          <w:szCs w:val="28"/>
          <w:lang w:val="tt-RU" w:eastAsia="ru-RU"/>
        </w:rPr>
        <w:br/>
      </w:r>
      <w:r w:rsidRPr="00015163">
        <w:rPr>
          <w:rFonts w:ascii="Times New Roman" w:eastAsia="Times New Roman" w:hAnsi="Times New Roman" w:cs="Times New Roman"/>
          <w:sz w:val="28"/>
          <w:szCs w:val="28"/>
          <w:lang w:eastAsia="ru-RU"/>
        </w:rPr>
        <w:t>АПУШ:</w:t>
      </w:r>
      <w:r w:rsidRPr="00015163">
        <w:rPr>
          <w:rFonts w:ascii="Times New Roman" w:eastAsia="Times New Roman" w:hAnsi="Times New Roman" w:cs="Times New Roman"/>
          <w:sz w:val="28"/>
          <w:szCs w:val="28"/>
          <w:lang w:eastAsia="ru-RU"/>
        </w:rPr>
        <w:br/>
        <w:t>Белмим, әни, су буенда</w:t>
      </w:r>
      <w:r w:rsidRPr="00015163">
        <w:rPr>
          <w:rFonts w:ascii="Times New Roman" w:eastAsia="Times New Roman" w:hAnsi="Times New Roman" w:cs="Times New Roman"/>
          <w:sz w:val="28"/>
          <w:szCs w:val="28"/>
          <w:lang w:eastAsia="ru-RU"/>
        </w:rPr>
        <w:br/>
        <w:t>Шунда басмада таптым.</w:t>
      </w:r>
      <w:r w:rsidRPr="00015163">
        <w:rPr>
          <w:rFonts w:ascii="Times New Roman" w:eastAsia="Times New Roman" w:hAnsi="Times New Roman" w:cs="Times New Roman"/>
          <w:sz w:val="28"/>
          <w:szCs w:val="28"/>
          <w:lang w:eastAsia="ru-RU"/>
        </w:rPr>
        <w:br/>
        <w:t>АНА:</w:t>
      </w:r>
      <w:r w:rsidRPr="00015163">
        <w:rPr>
          <w:rFonts w:ascii="Times New Roman" w:eastAsia="Times New Roman" w:hAnsi="Times New Roman" w:cs="Times New Roman"/>
          <w:sz w:val="28"/>
          <w:szCs w:val="28"/>
          <w:lang w:eastAsia="ru-RU"/>
        </w:rPr>
        <w:br/>
        <w:t>Су анасы тарагыдыр</w:t>
      </w:r>
      <w:r w:rsidRPr="00015163">
        <w:rPr>
          <w:rFonts w:ascii="Times New Roman" w:eastAsia="Times New Roman" w:hAnsi="Times New Roman" w:cs="Times New Roman"/>
          <w:sz w:val="28"/>
          <w:szCs w:val="28"/>
          <w:lang w:eastAsia="ru-RU"/>
        </w:rPr>
        <w:br/>
        <w:t>Кире илтеп бир, улым.</w:t>
      </w:r>
      <w:r w:rsidRPr="00015163">
        <w:rPr>
          <w:rFonts w:ascii="Times New Roman" w:eastAsia="Times New Roman" w:hAnsi="Times New Roman" w:cs="Times New Roman"/>
          <w:sz w:val="28"/>
          <w:szCs w:val="28"/>
          <w:lang w:eastAsia="ru-RU"/>
        </w:rPr>
        <w:br/>
      </w:r>
      <w:r w:rsidRPr="00015163">
        <w:rPr>
          <w:rFonts w:ascii="Times New Roman" w:eastAsia="Times New Roman" w:hAnsi="Times New Roman" w:cs="Times New Roman"/>
          <w:sz w:val="28"/>
          <w:szCs w:val="28"/>
          <w:lang w:eastAsia="ru-RU"/>
        </w:rPr>
        <w:lastRenderedPageBreak/>
        <w:t>Иясез бер әйбергә дә</w:t>
      </w:r>
      <w:r w:rsidRPr="00015163">
        <w:rPr>
          <w:rFonts w:ascii="Times New Roman" w:eastAsia="Times New Roman" w:hAnsi="Times New Roman" w:cs="Times New Roman"/>
          <w:sz w:val="28"/>
          <w:szCs w:val="28"/>
          <w:lang w:eastAsia="ru-RU"/>
        </w:rPr>
        <w:br/>
        <w:t>Күтәрелмәсен кулың.</w:t>
      </w:r>
      <w:r w:rsidRPr="00015163">
        <w:rPr>
          <w:rFonts w:ascii="Times New Roman" w:eastAsia="Times New Roman" w:hAnsi="Times New Roman" w:cs="Times New Roman"/>
          <w:sz w:val="28"/>
          <w:szCs w:val="28"/>
          <w:lang w:eastAsia="ru-RU"/>
        </w:rPr>
        <w:br/>
        <w:t>АПУШ:</w:t>
      </w:r>
      <w:r w:rsidRPr="00015163">
        <w:rPr>
          <w:rFonts w:ascii="Times New Roman" w:eastAsia="Times New Roman" w:hAnsi="Times New Roman" w:cs="Times New Roman"/>
          <w:sz w:val="28"/>
          <w:szCs w:val="28"/>
          <w:lang w:eastAsia="ru-RU"/>
        </w:rPr>
        <w:br/>
        <w:t>Ярар, әни, илтеп бирәм,</w:t>
      </w:r>
      <w:r w:rsidRPr="00015163">
        <w:rPr>
          <w:rFonts w:ascii="Times New Roman" w:eastAsia="Times New Roman" w:hAnsi="Times New Roman" w:cs="Times New Roman"/>
          <w:sz w:val="28"/>
          <w:szCs w:val="28"/>
          <w:lang w:eastAsia="ru-RU"/>
        </w:rPr>
        <w:br/>
        <w:t>Чаптым мин су буена.</w:t>
      </w:r>
      <w:r w:rsidRPr="00015163">
        <w:rPr>
          <w:rFonts w:ascii="Times New Roman" w:eastAsia="Times New Roman" w:hAnsi="Times New Roman" w:cs="Times New Roman"/>
          <w:sz w:val="28"/>
          <w:szCs w:val="28"/>
          <w:lang w:eastAsia="ru-RU"/>
        </w:rPr>
        <w:br/>
        <w:t>АНА:</w:t>
      </w:r>
      <w:r w:rsidRPr="00015163">
        <w:rPr>
          <w:rFonts w:ascii="Times New Roman" w:eastAsia="Times New Roman" w:hAnsi="Times New Roman" w:cs="Times New Roman"/>
          <w:sz w:val="28"/>
          <w:szCs w:val="28"/>
          <w:lang w:eastAsia="ru-RU"/>
        </w:rPr>
        <w:br/>
        <w:t>Бар, балам, начар ниятләр</w:t>
      </w:r>
      <w:r w:rsidRPr="00015163">
        <w:rPr>
          <w:rFonts w:ascii="Times New Roman" w:eastAsia="Times New Roman" w:hAnsi="Times New Roman" w:cs="Times New Roman"/>
          <w:sz w:val="28"/>
          <w:szCs w:val="28"/>
          <w:lang w:eastAsia="ru-RU"/>
        </w:rPr>
        <w:br/>
        <w:t>Кермәсеннәр уеңа.</w:t>
      </w:r>
      <w:r w:rsidRPr="00015163">
        <w:rPr>
          <w:rFonts w:ascii="Times New Roman" w:eastAsia="Times New Roman" w:hAnsi="Times New Roman" w:cs="Times New Roman"/>
          <w:sz w:val="28"/>
          <w:szCs w:val="28"/>
          <w:lang w:eastAsia="ru-RU"/>
        </w:rPr>
        <w:br/>
        <w:t>(Апуш су буена килә. Су анасы елап утыра.)</w:t>
      </w:r>
      <w:r w:rsidRPr="00015163">
        <w:rPr>
          <w:rFonts w:ascii="Times New Roman" w:eastAsia="Times New Roman" w:hAnsi="Times New Roman" w:cs="Times New Roman"/>
          <w:sz w:val="28"/>
          <w:szCs w:val="28"/>
          <w:lang w:eastAsia="ru-RU"/>
        </w:rPr>
        <w:br/>
        <w:t>АПУШ:</w:t>
      </w:r>
      <w:r w:rsidRPr="00015163">
        <w:rPr>
          <w:rFonts w:ascii="Times New Roman" w:eastAsia="Times New Roman" w:hAnsi="Times New Roman" w:cs="Times New Roman"/>
          <w:sz w:val="28"/>
          <w:szCs w:val="28"/>
          <w:lang w:eastAsia="ru-RU"/>
        </w:rPr>
        <w:br/>
        <w:t>Исәнмесез. Су анасы</w:t>
      </w:r>
      <w:r w:rsidRPr="00015163">
        <w:rPr>
          <w:rFonts w:ascii="Times New Roman" w:eastAsia="Times New Roman" w:hAnsi="Times New Roman" w:cs="Times New Roman"/>
          <w:sz w:val="28"/>
          <w:szCs w:val="28"/>
          <w:lang w:eastAsia="ru-RU"/>
        </w:rPr>
        <w:br/>
        <w:t>әллә син буласыңмы?</w:t>
      </w:r>
      <w:r w:rsidRPr="00015163">
        <w:rPr>
          <w:rFonts w:ascii="Times New Roman" w:eastAsia="Times New Roman" w:hAnsi="Times New Roman" w:cs="Times New Roman"/>
          <w:sz w:val="28"/>
          <w:szCs w:val="28"/>
          <w:lang w:eastAsia="ru-RU"/>
        </w:rPr>
        <w:br/>
        <w:t>Тарагымны югалттым,- дип,</w:t>
      </w:r>
      <w:r w:rsidRPr="00015163">
        <w:rPr>
          <w:rFonts w:ascii="Times New Roman" w:eastAsia="Times New Roman" w:hAnsi="Times New Roman" w:cs="Times New Roman"/>
          <w:sz w:val="28"/>
          <w:szCs w:val="28"/>
          <w:lang w:eastAsia="ru-RU"/>
        </w:rPr>
        <w:br/>
        <w:t>Елап утырасыңмы?</w:t>
      </w:r>
      <w:r w:rsidRPr="00015163">
        <w:rPr>
          <w:rFonts w:ascii="Times New Roman" w:eastAsia="Times New Roman" w:hAnsi="Times New Roman" w:cs="Times New Roman"/>
          <w:sz w:val="28"/>
          <w:szCs w:val="28"/>
          <w:lang w:eastAsia="ru-RU"/>
        </w:rPr>
        <w:br/>
        <w:t>СУ АНАСЫ: (сөенеп)</w:t>
      </w:r>
      <w:r w:rsidRPr="00015163">
        <w:rPr>
          <w:rFonts w:ascii="Times New Roman" w:eastAsia="Times New Roman" w:hAnsi="Times New Roman" w:cs="Times New Roman"/>
          <w:sz w:val="28"/>
          <w:szCs w:val="28"/>
          <w:lang w:eastAsia="ru-RU"/>
        </w:rPr>
        <w:br/>
        <w:t>Таптыңмы, минем таракны</w:t>
      </w:r>
      <w:r w:rsidRPr="00015163">
        <w:rPr>
          <w:rFonts w:ascii="Times New Roman" w:eastAsia="Times New Roman" w:hAnsi="Times New Roman" w:cs="Times New Roman"/>
          <w:sz w:val="28"/>
          <w:szCs w:val="28"/>
          <w:lang w:eastAsia="ru-RU"/>
        </w:rPr>
        <w:br/>
        <w:t>Әллә таптыңмы, малай?</w:t>
      </w:r>
      <w:r w:rsidRPr="00015163">
        <w:rPr>
          <w:rFonts w:ascii="Times New Roman" w:eastAsia="Times New Roman" w:hAnsi="Times New Roman" w:cs="Times New Roman"/>
          <w:sz w:val="28"/>
          <w:szCs w:val="28"/>
          <w:lang w:eastAsia="ru-RU"/>
        </w:rPr>
        <w:br/>
        <w:t>АПУШ: (башын иеп)</w:t>
      </w:r>
      <w:r w:rsidRPr="00015163">
        <w:rPr>
          <w:rFonts w:ascii="Times New Roman" w:eastAsia="Times New Roman" w:hAnsi="Times New Roman" w:cs="Times New Roman"/>
          <w:sz w:val="28"/>
          <w:szCs w:val="28"/>
          <w:lang w:eastAsia="ru-RU"/>
        </w:rPr>
        <w:br/>
        <w:t>Гафу ит, белмичә алдым,</w:t>
      </w:r>
      <w:r w:rsidRPr="00015163">
        <w:rPr>
          <w:rFonts w:ascii="Times New Roman" w:eastAsia="Times New Roman" w:hAnsi="Times New Roman" w:cs="Times New Roman"/>
          <w:sz w:val="28"/>
          <w:szCs w:val="28"/>
          <w:lang w:eastAsia="ru-RU"/>
        </w:rPr>
        <w:br/>
        <w:t>Мин усал түгел алай.</w:t>
      </w:r>
      <w:r w:rsidRPr="00015163">
        <w:rPr>
          <w:rFonts w:ascii="Times New Roman" w:eastAsia="Times New Roman" w:hAnsi="Times New Roman" w:cs="Times New Roman"/>
          <w:sz w:val="28"/>
          <w:szCs w:val="28"/>
          <w:lang w:eastAsia="ru-RU"/>
        </w:rPr>
        <w:br/>
        <w:t>СУ АНАСЫ: (башыннан сыйпап)</w:t>
      </w:r>
      <w:r w:rsidRPr="00015163">
        <w:rPr>
          <w:rFonts w:ascii="Times New Roman" w:eastAsia="Times New Roman" w:hAnsi="Times New Roman" w:cs="Times New Roman"/>
          <w:sz w:val="28"/>
          <w:szCs w:val="28"/>
          <w:lang w:eastAsia="ru-RU"/>
        </w:rPr>
        <w:br/>
        <w:t>Рәхмәт, улым, ялгышларың</w:t>
      </w:r>
      <w:r w:rsidRPr="00015163">
        <w:rPr>
          <w:rFonts w:ascii="Times New Roman" w:eastAsia="Times New Roman" w:hAnsi="Times New Roman" w:cs="Times New Roman"/>
          <w:sz w:val="28"/>
          <w:szCs w:val="28"/>
          <w:lang w:eastAsia="ru-RU"/>
        </w:rPr>
        <w:br/>
        <w:t>Төзәтсәң вакытында.</w:t>
      </w:r>
      <w:r w:rsidRPr="00015163">
        <w:rPr>
          <w:rFonts w:ascii="Times New Roman" w:eastAsia="Times New Roman" w:hAnsi="Times New Roman" w:cs="Times New Roman"/>
          <w:sz w:val="28"/>
          <w:szCs w:val="28"/>
          <w:lang w:eastAsia="ru-RU"/>
        </w:rPr>
        <w:br/>
        <w:t>Синең белән горурланып</w:t>
      </w:r>
      <w:r w:rsidRPr="00015163">
        <w:rPr>
          <w:rFonts w:ascii="Times New Roman" w:eastAsia="Times New Roman" w:hAnsi="Times New Roman" w:cs="Times New Roman"/>
          <w:sz w:val="28"/>
          <w:szCs w:val="28"/>
          <w:lang w:eastAsia="ru-RU"/>
        </w:rPr>
        <w:br/>
        <w:t>Яшәр атаң-анаң да.</w:t>
      </w:r>
      <w:r w:rsidRPr="00015163">
        <w:rPr>
          <w:rFonts w:ascii="Times New Roman" w:eastAsia="Times New Roman" w:hAnsi="Times New Roman" w:cs="Times New Roman"/>
          <w:sz w:val="28"/>
          <w:szCs w:val="28"/>
          <w:lang w:eastAsia="ru-RU"/>
        </w:rPr>
        <w:br/>
      </w:r>
      <w:r w:rsidRPr="00015163">
        <w:rPr>
          <w:rFonts w:ascii="Times New Roman" w:eastAsia="Times New Roman" w:hAnsi="Times New Roman" w:cs="Times New Roman"/>
          <w:sz w:val="28"/>
          <w:szCs w:val="28"/>
          <w:lang w:eastAsia="ru-RU"/>
        </w:rPr>
        <w:br/>
        <w:t>АПУШ:</w:t>
      </w:r>
      <w:r w:rsidRPr="00015163">
        <w:rPr>
          <w:rFonts w:ascii="Times New Roman" w:eastAsia="Times New Roman" w:hAnsi="Times New Roman" w:cs="Times New Roman"/>
          <w:sz w:val="28"/>
          <w:szCs w:val="28"/>
          <w:lang w:eastAsia="ru-RU"/>
        </w:rPr>
        <w:br/>
        <w:t>Саубул, яме, Су анасы,</w:t>
      </w:r>
      <w:r w:rsidRPr="00015163">
        <w:rPr>
          <w:rFonts w:ascii="Times New Roman" w:eastAsia="Times New Roman" w:hAnsi="Times New Roman" w:cs="Times New Roman"/>
          <w:sz w:val="28"/>
          <w:szCs w:val="28"/>
          <w:lang w:eastAsia="ru-RU"/>
        </w:rPr>
        <w:br/>
        <w:t>Дус булып калыйк бергә.</w:t>
      </w:r>
      <w:r w:rsidRPr="00015163">
        <w:rPr>
          <w:rFonts w:ascii="Times New Roman" w:eastAsia="Times New Roman" w:hAnsi="Times New Roman" w:cs="Times New Roman"/>
          <w:sz w:val="28"/>
          <w:szCs w:val="28"/>
          <w:lang w:eastAsia="ru-RU"/>
        </w:rPr>
        <w:br/>
        <w:t>Курыкмыйча төшәм хәзер</w:t>
      </w:r>
      <w:r w:rsidRPr="00015163">
        <w:rPr>
          <w:rFonts w:ascii="Times New Roman" w:eastAsia="Times New Roman" w:hAnsi="Times New Roman" w:cs="Times New Roman"/>
          <w:sz w:val="28"/>
          <w:szCs w:val="28"/>
          <w:lang w:eastAsia="ru-RU"/>
        </w:rPr>
        <w:br/>
        <w:t>Елгага су керергә.</w:t>
      </w:r>
      <w:r w:rsidRPr="00015163">
        <w:rPr>
          <w:rFonts w:ascii="Times New Roman" w:eastAsia="Times New Roman" w:hAnsi="Times New Roman" w:cs="Times New Roman"/>
          <w:sz w:val="28"/>
          <w:szCs w:val="28"/>
          <w:lang w:eastAsia="ru-RU"/>
        </w:rPr>
        <w:br/>
        <w:t>(Малай өенә кайтып бара. Күбәләк очып йөри. Ул да күбәләк артыннан бии-бии оча..)</w:t>
      </w:r>
      <w:r w:rsidRPr="00015163">
        <w:rPr>
          <w:rFonts w:ascii="Times New Roman" w:eastAsia="Times New Roman" w:hAnsi="Times New Roman" w:cs="Times New Roman"/>
          <w:sz w:val="28"/>
          <w:szCs w:val="28"/>
          <w:lang w:eastAsia="ru-RU"/>
        </w:rPr>
        <w:br/>
        <w:t>АПУШ:</w:t>
      </w:r>
      <w:r w:rsidRPr="00015163">
        <w:rPr>
          <w:rFonts w:ascii="Times New Roman" w:eastAsia="Times New Roman" w:hAnsi="Times New Roman" w:cs="Times New Roman"/>
          <w:sz w:val="28"/>
          <w:szCs w:val="28"/>
          <w:lang w:eastAsia="ru-RU"/>
        </w:rPr>
        <w:br/>
        <w:t>Әйт әле, күбәләк,</w:t>
      </w:r>
      <w:r w:rsidRPr="00015163">
        <w:rPr>
          <w:rFonts w:ascii="Times New Roman" w:eastAsia="Times New Roman" w:hAnsi="Times New Roman" w:cs="Times New Roman"/>
          <w:sz w:val="28"/>
          <w:szCs w:val="28"/>
          <w:lang w:eastAsia="ru-RU"/>
        </w:rPr>
        <w:br/>
        <w:t>Сөйләшик бергәләп.</w:t>
      </w:r>
      <w:r w:rsidRPr="00015163">
        <w:rPr>
          <w:rFonts w:ascii="Times New Roman" w:eastAsia="Times New Roman" w:hAnsi="Times New Roman" w:cs="Times New Roman"/>
          <w:sz w:val="28"/>
          <w:szCs w:val="28"/>
          <w:lang w:eastAsia="ru-RU"/>
        </w:rPr>
        <w:br/>
        <w:t>Бу кадәр күп очып,</w:t>
      </w:r>
      <w:r w:rsidRPr="00015163">
        <w:rPr>
          <w:rFonts w:ascii="Times New Roman" w:eastAsia="Times New Roman" w:hAnsi="Times New Roman" w:cs="Times New Roman"/>
          <w:sz w:val="28"/>
          <w:szCs w:val="28"/>
          <w:lang w:eastAsia="ru-RU"/>
        </w:rPr>
        <w:br/>
        <w:t>Армыйсың син ничек?</w:t>
      </w:r>
      <w:r w:rsidRPr="00015163">
        <w:rPr>
          <w:rFonts w:ascii="Times New Roman" w:eastAsia="Times New Roman" w:hAnsi="Times New Roman" w:cs="Times New Roman"/>
          <w:sz w:val="28"/>
          <w:szCs w:val="28"/>
          <w:lang w:eastAsia="ru-RU"/>
        </w:rPr>
        <w:br/>
        <w:t>Ничек соң тормышың,</w:t>
      </w:r>
      <w:r w:rsidRPr="00015163">
        <w:rPr>
          <w:rFonts w:ascii="Times New Roman" w:eastAsia="Times New Roman" w:hAnsi="Times New Roman" w:cs="Times New Roman"/>
          <w:sz w:val="28"/>
          <w:szCs w:val="28"/>
          <w:lang w:eastAsia="ru-RU"/>
        </w:rPr>
        <w:br/>
        <w:t>Ничек көн күрмешең?</w:t>
      </w:r>
      <w:r w:rsidRPr="00015163">
        <w:rPr>
          <w:rFonts w:ascii="Times New Roman" w:eastAsia="Times New Roman" w:hAnsi="Times New Roman" w:cs="Times New Roman"/>
          <w:sz w:val="28"/>
          <w:szCs w:val="28"/>
          <w:lang w:eastAsia="ru-RU"/>
        </w:rPr>
        <w:br/>
        <w:t>Сөйләп бирче тезеп,</w:t>
      </w:r>
      <w:r w:rsidRPr="00015163">
        <w:rPr>
          <w:rFonts w:ascii="Times New Roman" w:eastAsia="Times New Roman" w:hAnsi="Times New Roman" w:cs="Times New Roman"/>
          <w:sz w:val="28"/>
          <w:szCs w:val="28"/>
          <w:lang w:eastAsia="ru-RU"/>
        </w:rPr>
        <w:br/>
        <w:t>Табаламсың ризык?</w:t>
      </w:r>
      <w:r w:rsidRPr="00015163">
        <w:rPr>
          <w:rFonts w:ascii="Times New Roman" w:eastAsia="Times New Roman" w:hAnsi="Times New Roman" w:cs="Times New Roman"/>
          <w:sz w:val="28"/>
          <w:szCs w:val="28"/>
          <w:lang w:eastAsia="ru-RU"/>
        </w:rPr>
        <w:br/>
        <w:t>КҮБӘЛӘК:</w:t>
      </w:r>
      <w:r w:rsidRPr="00015163">
        <w:rPr>
          <w:rFonts w:ascii="Times New Roman" w:eastAsia="Times New Roman" w:hAnsi="Times New Roman" w:cs="Times New Roman"/>
          <w:sz w:val="28"/>
          <w:szCs w:val="28"/>
          <w:lang w:eastAsia="ru-RU"/>
        </w:rPr>
        <w:br/>
        <w:t>Мин торам кырларда,</w:t>
      </w:r>
      <w:r w:rsidRPr="00015163">
        <w:rPr>
          <w:rFonts w:ascii="Times New Roman" w:eastAsia="Times New Roman" w:hAnsi="Times New Roman" w:cs="Times New Roman"/>
          <w:sz w:val="28"/>
          <w:szCs w:val="28"/>
          <w:lang w:eastAsia="ru-RU"/>
        </w:rPr>
        <w:br/>
        <w:t>Болында, урманда.</w:t>
      </w:r>
      <w:r w:rsidRPr="00015163">
        <w:rPr>
          <w:rFonts w:ascii="Times New Roman" w:eastAsia="Times New Roman" w:hAnsi="Times New Roman" w:cs="Times New Roman"/>
          <w:sz w:val="28"/>
          <w:szCs w:val="28"/>
          <w:lang w:eastAsia="ru-RU"/>
        </w:rPr>
        <w:br/>
        <w:t>Уйныймын, очамын</w:t>
      </w:r>
      <w:r w:rsidRPr="00015163">
        <w:rPr>
          <w:rFonts w:ascii="Times New Roman" w:eastAsia="Times New Roman" w:hAnsi="Times New Roman" w:cs="Times New Roman"/>
          <w:sz w:val="28"/>
          <w:szCs w:val="28"/>
          <w:lang w:eastAsia="ru-RU"/>
        </w:rPr>
        <w:br/>
        <w:t>Якты көн булганда.</w:t>
      </w:r>
      <w:r w:rsidRPr="00015163">
        <w:rPr>
          <w:rFonts w:ascii="Times New Roman" w:eastAsia="Times New Roman" w:hAnsi="Times New Roman" w:cs="Times New Roman"/>
          <w:sz w:val="28"/>
          <w:szCs w:val="28"/>
          <w:lang w:eastAsia="ru-RU"/>
        </w:rPr>
        <w:br/>
      </w:r>
      <w:r w:rsidRPr="00015163">
        <w:rPr>
          <w:rFonts w:ascii="Times New Roman" w:eastAsia="Times New Roman" w:hAnsi="Times New Roman" w:cs="Times New Roman"/>
          <w:sz w:val="28"/>
          <w:szCs w:val="28"/>
          <w:lang w:eastAsia="ru-RU"/>
        </w:rPr>
        <w:lastRenderedPageBreak/>
        <w:t>Иркәли һәм сөя</w:t>
      </w:r>
      <w:r w:rsidRPr="00015163">
        <w:rPr>
          <w:rFonts w:ascii="Times New Roman" w:eastAsia="Times New Roman" w:hAnsi="Times New Roman" w:cs="Times New Roman"/>
          <w:sz w:val="28"/>
          <w:szCs w:val="28"/>
          <w:lang w:eastAsia="ru-RU"/>
        </w:rPr>
        <w:br/>
        <w:t>Кояшның яктысы.</w:t>
      </w:r>
      <w:r w:rsidRPr="00015163">
        <w:rPr>
          <w:rFonts w:ascii="Times New Roman" w:eastAsia="Times New Roman" w:hAnsi="Times New Roman" w:cs="Times New Roman"/>
          <w:sz w:val="28"/>
          <w:szCs w:val="28"/>
          <w:lang w:eastAsia="ru-RU"/>
        </w:rPr>
        <w:br/>
        <w:t>Аш буладыр миңа</w:t>
      </w:r>
      <w:r w:rsidRPr="00015163">
        <w:rPr>
          <w:rFonts w:ascii="Times New Roman" w:eastAsia="Times New Roman" w:hAnsi="Times New Roman" w:cs="Times New Roman"/>
          <w:sz w:val="28"/>
          <w:szCs w:val="28"/>
          <w:lang w:eastAsia="ru-RU"/>
        </w:rPr>
        <w:br/>
        <w:t>Чәчәкләр хуш исе.</w:t>
      </w:r>
      <w:r w:rsidRPr="00015163">
        <w:rPr>
          <w:rFonts w:ascii="Times New Roman" w:eastAsia="Times New Roman" w:hAnsi="Times New Roman" w:cs="Times New Roman"/>
          <w:sz w:val="28"/>
          <w:szCs w:val="28"/>
          <w:lang w:eastAsia="ru-RU"/>
        </w:rPr>
        <w:br/>
        <w:t>Тик, гомерем бик кыска,</w:t>
      </w:r>
      <w:r w:rsidRPr="00015163">
        <w:rPr>
          <w:rFonts w:ascii="Times New Roman" w:eastAsia="Times New Roman" w:hAnsi="Times New Roman" w:cs="Times New Roman"/>
          <w:sz w:val="28"/>
          <w:szCs w:val="28"/>
          <w:lang w:eastAsia="ru-RU"/>
        </w:rPr>
        <w:br/>
        <w:t>Бары бер көн генә.</w:t>
      </w:r>
      <w:r w:rsidRPr="00015163">
        <w:rPr>
          <w:rFonts w:ascii="Times New Roman" w:eastAsia="Times New Roman" w:hAnsi="Times New Roman" w:cs="Times New Roman"/>
          <w:sz w:val="28"/>
          <w:szCs w:val="28"/>
          <w:lang w:eastAsia="ru-RU"/>
        </w:rPr>
        <w:br/>
        <w:t>Бул яхшы, рәнҗетмә</w:t>
      </w:r>
      <w:r w:rsidRPr="00015163">
        <w:rPr>
          <w:rFonts w:ascii="Times New Roman" w:eastAsia="Times New Roman" w:hAnsi="Times New Roman" w:cs="Times New Roman"/>
          <w:sz w:val="28"/>
          <w:szCs w:val="28"/>
          <w:lang w:eastAsia="ru-RU"/>
        </w:rPr>
        <w:br/>
        <w:t>Һәм тимә син миңа.</w:t>
      </w:r>
      <w:r w:rsidRPr="00015163">
        <w:rPr>
          <w:rFonts w:ascii="Times New Roman" w:eastAsia="Times New Roman" w:hAnsi="Times New Roman" w:cs="Times New Roman"/>
          <w:sz w:val="28"/>
          <w:szCs w:val="28"/>
          <w:lang w:eastAsia="ru-RU"/>
        </w:rPr>
        <w:br/>
      </w:r>
      <w:r w:rsidRPr="00015163">
        <w:rPr>
          <w:rFonts w:ascii="Times New Roman" w:eastAsia="Times New Roman" w:hAnsi="Times New Roman" w:cs="Times New Roman"/>
          <w:sz w:val="28"/>
          <w:szCs w:val="28"/>
          <w:lang w:eastAsia="ru-RU"/>
        </w:rPr>
        <w:br/>
        <w:t>(Шулвакыт эт баласы килеп чыгып, күбәләкне куа башлый)</w:t>
      </w:r>
      <w:r w:rsidRPr="00015163">
        <w:rPr>
          <w:rFonts w:ascii="Times New Roman" w:eastAsia="Times New Roman" w:hAnsi="Times New Roman" w:cs="Times New Roman"/>
          <w:sz w:val="28"/>
          <w:szCs w:val="28"/>
          <w:lang w:eastAsia="ru-RU"/>
        </w:rPr>
        <w:br/>
        <w:t>АПУШ:</w:t>
      </w:r>
      <w:r w:rsidRPr="00015163">
        <w:rPr>
          <w:rFonts w:ascii="Times New Roman" w:eastAsia="Times New Roman" w:hAnsi="Times New Roman" w:cs="Times New Roman"/>
          <w:sz w:val="28"/>
          <w:szCs w:val="28"/>
          <w:lang w:eastAsia="ru-RU"/>
        </w:rPr>
        <w:br/>
        <w:t>Әй, юләр маэмай.</w:t>
      </w:r>
      <w:r w:rsidRPr="00015163">
        <w:rPr>
          <w:rFonts w:ascii="Times New Roman" w:eastAsia="Times New Roman" w:hAnsi="Times New Roman" w:cs="Times New Roman"/>
          <w:sz w:val="28"/>
          <w:szCs w:val="28"/>
          <w:lang w:eastAsia="ru-RU"/>
        </w:rPr>
        <w:br/>
        <w:t>Ник куасың күбәләкне?</w:t>
      </w:r>
      <w:r w:rsidRPr="00015163">
        <w:rPr>
          <w:rFonts w:ascii="Times New Roman" w:eastAsia="Times New Roman" w:hAnsi="Times New Roman" w:cs="Times New Roman"/>
          <w:sz w:val="28"/>
          <w:szCs w:val="28"/>
          <w:lang w:eastAsia="ru-RU"/>
        </w:rPr>
        <w:br/>
        <w:t>Үзеңнән кечкенәләрне</w:t>
      </w:r>
      <w:r w:rsidRPr="00015163">
        <w:rPr>
          <w:rFonts w:ascii="Times New Roman" w:eastAsia="Times New Roman" w:hAnsi="Times New Roman" w:cs="Times New Roman"/>
          <w:sz w:val="28"/>
          <w:szCs w:val="28"/>
          <w:lang w:eastAsia="ru-RU"/>
        </w:rPr>
        <w:br/>
        <w:t>Рәнҗетү сиңа рәхәтме?</w:t>
      </w:r>
      <w:r w:rsidRPr="00015163">
        <w:rPr>
          <w:rFonts w:ascii="Times New Roman" w:eastAsia="Times New Roman" w:hAnsi="Times New Roman" w:cs="Times New Roman"/>
          <w:sz w:val="28"/>
          <w:szCs w:val="28"/>
          <w:lang w:eastAsia="ru-RU"/>
        </w:rPr>
        <w:br/>
        <w:t>МАЭМАЙ: (үпкәләп)</w:t>
      </w:r>
      <w:r w:rsidRPr="00015163">
        <w:rPr>
          <w:rFonts w:ascii="Times New Roman" w:eastAsia="Times New Roman" w:hAnsi="Times New Roman" w:cs="Times New Roman"/>
          <w:sz w:val="28"/>
          <w:szCs w:val="28"/>
          <w:lang w:eastAsia="ru-RU"/>
        </w:rPr>
        <w:br/>
        <w:t>Ник ачуланасың син мине,</w:t>
      </w:r>
      <w:r w:rsidRPr="00015163">
        <w:rPr>
          <w:rFonts w:ascii="Times New Roman" w:eastAsia="Times New Roman" w:hAnsi="Times New Roman" w:cs="Times New Roman"/>
          <w:sz w:val="28"/>
          <w:szCs w:val="28"/>
          <w:lang w:eastAsia="ru-RU"/>
        </w:rPr>
        <w:br/>
        <w:t>Мин әле бик кечкенә.</w:t>
      </w:r>
      <w:r w:rsidRPr="00015163">
        <w:rPr>
          <w:rFonts w:ascii="Times New Roman" w:eastAsia="Times New Roman" w:hAnsi="Times New Roman" w:cs="Times New Roman"/>
          <w:sz w:val="28"/>
          <w:szCs w:val="28"/>
          <w:lang w:eastAsia="ru-RU"/>
        </w:rPr>
        <w:br/>
        <w:t>Мин туганга - 2 айлап,</w:t>
      </w:r>
      <w:r w:rsidRPr="00015163">
        <w:rPr>
          <w:rFonts w:ascii="Times New Roman" w:eastAsia="Times New Roman" w:hAnsi="Times New Roman" w:cs="Times New Roman"/>
          <w:sz w:val="28"/>
          <w:szCs w:val="28"/>
          <w:lang w:eastAsia="ru-RU"/>
        </w:rPr>
        <w:br/>
        <w:t>Булыр я 3 кенә.</w:t>
      </w:r>
      <w:r w:rsidRPr="00015163">
        <w:rPr>
          <w:rFonts w:ascii="Times New Roman" w:eastAsia="Times New Roman" w:hAnsi="Times New Roman" w:cs="Times New Roman"/>
          <w:sz w:val="28"/>
          <w:szCs w:val="28"/>
          <w:lang w:eastAsia="ru-RU"/>
        </w:rPr>
        <w:br/>
        <w:t>АПУШ:</w:t>
      </w:r>
      <w:r w:rsidRPr="00015163">
        <w:rPr>
          <w:rFonts w:ascii="Times New Roman" w:eastAsia="Times New Roman" w:hAnsi="Times New Roman" w:cs="Times New Roman"/>
          <w:sz w:val="28"/>
          <w:szCs w:val="28"/>
          <w:lang w:eastAsia="ru-RU"/>
        </w:rPr>
        <w:br/>
        <w:t>Кара аны, юләр маэмай,</w:t>
      </w:r>
      <w:r w:rsidRPr="00015163">
        <w:rPr>
          <w:rFonts w:ascii="Times New Roman" w:eastAsia="Times New Roman" w:hAnsi="Times New Roman" w:cs="Times New Roman"/>
          <w:sz w:val="28"/>
          <w:szCs w:val="28"/>
          <w:lang w:eastAsia="ru-RU"/>
        </w:rPr>
        <w:br/>
        <w:t>Күбәләкне рәнҗетмә.</w:t>
      </w:r>
      <w:r w:rsidRPr="00015163">
        <w:rPr>
          <w:rFonts w:ascii="Times New Roman" w:eastAsia="Times New Roman" w:hAnsi="Times New Roman" w:cs="Times New Roman"/>
          <w:sz w:val="28"/>
          <w:szCs w:val="28"/>
          <w:lang w:eastAsia="ru-RU"/>
        </w:rPr>
        <w:br/>
        <w:t>Бер канатын имгәтсәң дә,</w:t>
      </w:r>
      <w:r w:rsidRPr="00015163">
        <w:rPr>
          <w:rFonts w:ascii="Times New Roman" w:eastAsia="Times New Roman" w:hAnsi="Times New Roman" w:cs="Times New Roman"/>
          <w:sz w:val="28"/>
          <w:szCs w:val="28"/>
          <w:lang w:eastAsia="ru-RU"/>
        </w:rPr>
        <w:br/>
        <w:t>Син миннән яклау көтмә.</w:t>
      </w:r>
      <w:r w:rsidRPr="00015163">
        <w:rPr>
          <w:rFonts w:ascii="Times New Roman" w:eastAsia="Times New Roman" w:hAnsi="Times New Roman" w:cs="Times New Roman"/>
          <w:sz w:val="28"/>
          <w:szCs w:val="28"/>
          <w:lang w:eastAsia="ru-RU"/>
        </w:rPr>
        <w:br/>
        <w:t>МАЭМАЙ:</w:t>
      </w:r>
      <w:r w:rsidRPr="00015163">
        <w:rPr>
          <w:rFonts w:ascii="Times New Roman" w:eastAsia="Times New Roman" w:hAnsi="Times New Roman" w:cs="Times New Roman"/>
          <w:sz w:val="28"/>
          <w:szCs w:val="28"/>
          <w:lang w:eastAsia="ru-RU"/>
        </w:rPr>
        <w:br/>
        <w:t>Ярар, ярар, Апуш абый,</w:t>
      </w:r>
      <w:r w:rsidRPr="00015163">
        <w:rPr>
          <w:rFonts w:ascii="Times New Roman" w:eastAsia="Times New Roman" w:hAnsi="Times New Roman" w:cs="Times New Roman"/>
          <w:sz w:val="28"/>
          <w:szCs w:val="28"/>
          <w:lang w:eastAsia="ru-RU"/>
        </w:rPr>
        <w:br/>
        <w:t>Тимим, уйныйм шушында.</w:t>
      </w:r>
      <w:r w:rsidRPr="00015163">
        <w:rPr>
          <w:rFonts w:ascii="Times New Roman" w:eastAsia="Times New Roman" w:hAnsi="Times New Roman" w:cs="Times New Roman"/>
          <w:sz w:val="28"/>
          <w:szCs w:val="28"/>
          <w:lang w:eastAsia="ru-RU"/>
        </w:rPr>
        <w:br/>
        <w:t>Рәхәтләнеп ята-ята,</w:t>
      </w:r>
      <w:r w:rsidRPr="00015163">
        <w:rPr>
          <w:rFonts w:ascii="Times New Roman" w:eastAsia="Times New Roman" w:hAnsi="Times New Roman" w:cs="Times New Roman"/>
          <w:sz w:val="28"/>
          <w:szCs w:val="28"/>
          <w:lang w:eastAsia="ru-RU"/>
        </w:rPr>
        <w:br/>
        <w:t>Ауныйм мин шул болында.</w:t>
      </w:r>
      <w:r w:rsidRPr="00015163">
        <w:rPr>
          <w:rFonts w:ascii="Times New Roman" w:eastAsia="Times New Roman" w:hAnsi="Times New Roman" w:cs="Times New Roman"/>
          <w:sz w:val="28"/>
          <w:szCs w:val="28"/>
          <w:lang w:eastAsia="ru-RU"/>
        </w:rPr>
        <w:br/>
        <w:t>(Маэмай аунап кала. Апуш авылга кайтып китә. Җыр ишетелә....)</w:t>
      </w:r>
      <w:r w:rsidRPr="00015163">
        <w:rPr>
          <w:rFonts w:ascii="Times New Roman" w:eastAsia="Times New Roman" w:hAnsi="Times New Roman" w:cs="Times New Roman"/>
          <w:sz w:val="28"/>
          <w:szCs w:val="28"/>
          <w:lang w:eastAsia="ru-RU"/>
        </w:rPr>
        <w:br/>
        <w:t>Тау башына салынгандыр безнең авыл,</w:t>
      </w:r>
      <w:r w:rsidRPr="00015163">
        <w:rPr>
          <w:rFonts w:ascii="Times New Roman" w:eastAsia="Times New Roman" w:hAnsi="Times New Roman" w:cs="Times New Roman"/>
          <w:sz w:val="28"/>
          <w:szCs w:val="28"/>
          <w:lang w:eastAsia="ru-RU"/>
        </w:rPr>
        <w:br/>
        <w:t>Бер чишмә бар, якын безнең авылга ул.</w:t>
      </w:r>
      <w:r w:rsidRPr="00015163">
        <w:rPr>
          <w:rFonts w:ascii="Times New Roman" w:eastAsia="Times New Roman" w:hAnsi="Times New Roman" w:cs="Times New Roman"/>
          <w:sz w:val="28"/>
          <w:szCs w:val="28"/>
          <w:lang w:eastAsia="ru-RU"/>
        </w:rPr>
        <w:br/>
        <w:t>Авылыбызның ямен, суы тәмен беләм</w:t>
      </w:r>
      <w:r w:rsidRPr="00015163">
        <w:rPr>
          <w:rFonts w:ascii="Times New Roman" w:eastAsia="Times New Roman" w:hAnsi="Times New Roman" w:cs="Times New Roman"/>
          <w:sz w:val="28"/>
          <w:szCs w:val="28"/>
          <w:lang w:eastAsia="ru-RU"/>
        </w:rPr>
        <w:br/>
        <w:t>Шуңа күрә сөям җаным, тәнем белән...</w:t>
      </w:r>
      <w:r w:rsidRPr="00015163">
        <w:rPr>
          <w:rFonts w:ascii="Times New Roman" w:eastAsia="Times New Roman" w:hAnsi="Times New Roman" w:cs="Times New Roman"/>
          <w:sz w:val="28"/>
          <w:szCs w:val="28"/>
          <w:lang w:eastAsia="ru-RU"/>
        </w:rPr>
        <w:br/>
        <w:t>АПУШ: (кулларын җәеп, горурланып...)</w:t>
      </w:r>
      <w:r w:rsidRPr="00015163">
        <w:rPr>
          <w:rFonts w:ascii="Times New Roman" w:eastAsia="Times New Roman" w:hAnsi="Times New Roman" w:cs="Times New Roman"/>
          <w:sz w:val="28"/>
          <w:szCs w:val="28"/>
          <w:lang w:eastAsia="ru-RU"/>
        </w:rPr>
        <w:br/>
        <w:t>Ишетәсеңме, Кушлавыч,</w:t>
      </w:r>
      <w:r w:rsidRPr="00015163">
        <w:rPr>
          <w:rFonts w:ascii="Times New Roman" w:eastAsia="Times New Roman" w:hAnsi="Times New Roman" w:cs="Times New Roman"/>
          <w:sz w:val="28"/>
          <w:szCs w:val="28"/>
          <w:lang w:eastAsia="ru-RU"/>
        </w:rPr>
        <w:br/>
        <w:t>Мин синең балаң.</w:t>
      </w:r>
      <w:r w:rsidRPr="00015163">
        <w:rPr>
          <w:rFonts w:ascii="Times New Roman" w:eastAsia="Times New Roman" w:hAnsi="Times New Roman" w:cs="Times New Roman"/>
          <w:sz w:val="28"/>
          <w:szCs w:val="28"/>
          <w:lang w:eastAsia="ru-RU"/>
        </w:rPr>
        <w:br/>
        <w:t>Синдә тудым, синдә яшим,</w:t>
      </w:r>
      <w:r w:rsidRPr="00015163">
        <w:rPr>
          <w:rFonts w:ascii="Times New Roman" w:eastAsia="Times New Roman" w:hAnsi="Times New Roman" w:cs="Times New Roman"/>
          <w:sz w:val="28"/>
          <w:szCs w:val="28"/>
          <w:lang w:eastAsia="ru-RU"/>
        </w:rPr>
        <w:br/>
        <w:t>Гел синдә калам.</w:t>
      </w:r>
      <w:r w:rsidRPr="00015163">
        <w:rPr>
          <w:rFonts w:ascii="Times New Roman" w:eastAsia="Times New Roman" w:hAnsi="Times New Roman" w:cs="Times New Roman"/>
          <w:sz w:val="28"/>
          <w:szCs w:val="28"/>
          <w:lang w:eastAsia="ru-RU"/>
        </w:rPr>
        <w:br/>
        <w:t>Әтиемне, әниемне</w:t>
      </w:r>
      <w:r w:rsidRPr="00015163">
        <w:rPr>
          <w:rFonts w:ascii="Times New Roman" w:eastAsia="Times New Roman" w:hAnsi="Times New Roman" w:cs="Times New Roman"/>
          <w:sz w:val="28"/>
          <w:szCs w:val="28"/>
          <w:lang w:eastAsia="ru-RU"/>
        </w:rPr>
        <w:br/>
        <w:t>Яратырмын гел.</w:t>
      </w:r>
      <w:r w:rsidRPr="00015163">
        <w:rPr>
          <w:rFonts w:ascii="Times New Roman" w:eastAsia="Times New Roman" w:hAnsi="Times New Roman" w:cs="Times New Roman"/>
          <w:sz w:val="28"/>
          <w:szCs w:val="28"/>
          <w:lang w:eastAsia="ru-RU"/>
        </w:rPr>
        <w:br/>
        <w:t>Алар горурланырлык</w:t>
      </w:r>
      <w:r w:rsidRPr="00015163">
        <w:rPr>
          <w:rFonts w:ascii="Times New Roman" w:eastAsia="Times New Roman" w:hAnsi="Times New Roman" w:cs="Times New Roman"/>
          <w:sz w:val="28"/>
          <w:szCs w:val="28"/>
          <w:lang w:eastAsia="ru-RU"/>
        </w:rPr>
        <w:br/>
        <w:t>КЕШЕ булам, бел.</w:t>
      </w:r>
      <w:r w:rsidRPr="00015163">
        <w:rPr>
          <w:rFonts w:ascii="Times New Roman" w:eastAsia="Times New Roman" w:hAnsi="Times New Roman" w:cs="Times New Roman"/>
          <w:sz w:val="28"/>
          <w:szCs w:val="28"/>
          <w:lang w:eastAsia="ru-RU"/>
        </w:rPr>
        <w:br/>
        <w:t>АЛЫП БАРУЧЫ:</w:t>
      </w:r>
      <w:r w:rsidRPr="00015163">
        <w:rPr>
          <w:rFonts w:ascii="Times New Roman" w:eastAsia="Times New Roman" w:hAnsi="Times New Roman" w:cs="Times New Roman"/>
          <w:sz w:val="28"/>
          <w:szCs w:val="28"/>
          <w:lang w:eastAsia="ru-RU"/>
        </w:rPr>
        <w:br/>
        <w:t xml:space="preserve">Әнә шулай итеп төшләрендә хыялланган, өметләнгән Бөек Тукаебызның газиз әнисе </w:t>
      </w:r>
      <w:r w:rsidRPr="00015163">
        <w:rPr>
          <w:rFonts w:ascii="Times New Roman" w:eastAsia="Times New Roman" w:hAnsi="Times New Roman" w:cs="Times New Roman"/>
          <w:sz w:val="28"/>
          <w:szCs w:val="28"/>
          <w:lang w:eastAsia="ru-RU"/>
        </w:rPr>
        <w:lastRenderedPageBreak/>
        <w:t>Мәмдүдә ханым... Ләкин...хыяллары гына бик үк чынга ашып бетмәгән шул...</w:t>
      </w:r>
      <w:r w:rsidRPr="00015163">
        <w:rPr>
          <w:rFonts w:ascii="Times New Roman" w:eastAsia="Times New Roman" w:hAnsi="Times New Roman" w:cs="Times New Roman"/>
          <w:sz w:val="28"/>
          <w:szCs w:val="28"/>
          <w:lang w:eastAsia="ru-RU"/>
        </w:rPr>
        <w:br/>
        <w:t>1 нче бала: Апушка 5 ай вакытта ук әтисе үлеп киткән...</w:t>
      </w:r>
      <w:r w:rsidRPr="00015163">
        <w:rPr>
          <w:rFonts w:ascii="Times New Roman" w:eastAsia="Times New Roman" w:hAnsi="Times New Roman" w:cs="Times New Roman"/>
          <w:sz w:val="28"/>
          <w:szCs w:val="28"/>
          <w:lang w:eastAsia="ru-RU"/>
        </w:rPr>
        <w:br/>
        <w:t>2 нче бала: Улына 3 кенә яшь булганда, әнисе үзе дә бу дөньядан китеп барган....</w:t>
      </w:r>
      <w:r w:rsidRPr="00015163">
        <w:rPr>
          <w:rFonts w:ascii="Times New Roman" w:eastAsia="Times New Roman" w:hAnsi="Times New Roman" w:cs="Times New Roman"/>
          <w:sz w:val="28"/>
          <w:szCs w:val="28"/>
          <w:lang w:eastAsia="ru-RU"/>
        </w:rPr>
        <w:br/>
        <w:t>3 нче бала: Үзенең Кушлавычында рәхәтләнеп яшәп ята алмаган шул</w:t>
      </w:r>
    </w:p>
    <w:p w:rsidR="004D26C8" w:rsidRPr="00015163" w:rsidRDefault="004D26C8" w:rsidP="00015163">
      <w:pPr>
        <w:shd w:val="clear" w:color="auto" w:fill="FFFFFF"/>
        <w:spacing w:after="0" w:line="240" w:lineRule="auto"/>
        <w:ind w:right="-1"/>
        <w:contextualSpacing/>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Тукай...</w:t>
      </w:r>
      <w:r w:rsidRPr="00015163">
        <w:rPr>
          <w:rFonts w:ascii="Times New Roman" w:eastAsia="Times New Roman" w:hAnsi="Times New Roman" w:cs="Times New Roman"/>
          <w:sz w:val="28"/>
          <w:szCs w:val="28"/>
          <w:lang w:val="tt-RU" w:eastAsia="ru-RU"/>
        </w:rPr>
        <w:br/>
        <w:t>4 нче бала: 8 яшенә кадәр авылдан авылга, өйдән өйгә йөреп тилмергән ул....</w:t>
      </w:r>
      <w:r w:rsidRPr="00015163">
        <w:rPr>
          <w:rFonts w:ascii="Times New Roman" w:eastAsia="Times New Roman" w:hAnsi="Times New Roman" w:cs="Times New Roman"/>
          <w:sz w:val="28"/>
          <w:szCs w:val="28"/>
          <w:lang w:val="tt-RU" w:eastAsia="ru-RU"/>
        </w:rPr>
        <w:br/>
        <w:t>5 нче бала: Кушлавыч, Сасна, Кырлай, Өчиле, Яңа бистә....</w:t>
      </w:r>
      <w:r w:rsidRPr="00015163">
        <w:rPr>
          <w:rFonts w:ascii="Times New Roman" w:eastAsia="Times New Roman" w:hAnsi="Times New Roman" w:cs="Times New Roman"/>
          <w:sz w:val="28"/>
          <w:szCs w:val="28"/>
          <w:lang w:val="tt-RU" w:eastAsia="ru-RU"/>
        </w:rPr>
        <w:br/>
        <w:t>6 нчы бала: Болай да авыр елларда ятим бала артык кашык кына булган...</w:t>
      </w:r>
      <w:r w:rsidRPr="00015163">
        <w:rPr>
          <w:rFonts w:ascii="Times New Roman" w:eastAsia="Times New Roman" w:hAnsi="Times New Roman" w:cs="Times New Roman"/>
          <w:sz w:val="28"/>
          <w:szCs w:val="28"/>
          <w:lang w:val="tt-RU" w:eastAsia="ru-RU"/>
        </w:rPr>
        <w:br/>
      </w:r>
      <w:r w:rsidRPr="00015163">
        <w:rPr>
          <w:rFonts w:ascii="Times New Roman" w:eastAsia="Times New Roman" w:hAnsi="Times New Roman" w:cs="Times New Roman"/>
          <w:sz w:val="28"/>
          <w:szCs w:val="28"/>
          <w:lang w:eastAsia="ru-RU"/>
        </w:rPr>
        <w:t>7 нче бала: 8 яшендә аны Уральскийга алып киткәннәр.</w:t>
      </w:r>
      <w:r w:rsidRPr="00015163">
        <w:rPr>
          <w:rFonts w:ascii="Times New Roman" w:eastAsia="Times New Roman" w:hAnsi="Times New Roman" w:cs="Times New Roman"/>
          <w:sz w:val="28"/>
          <w:szCs w:val="28"/>
          <w:lang w:eastAsia="ru-RU"/>
        </w:rPr>
        <w:br/>
        <w:t>8 нче бала: Анда ул 12 ел яшәгән.</w:t>
      </w:r>
      <w:r w:rsidRPr="00015163">
        <w:rPr>
          <w:rFonts w:ascii="Times New Roman" w:eastAsia="Times New Roman" w:hAnsi="Times New Roman" w:cs="Times New Roman"/>
          <w:sz w:val="28"/>
          <w:szCs w:val="28"/>
          <w:lang w:eastAsia="ru-RU"/>
        </w:rPr>
        <w:br/>
        <w:t>9 нчы бала: Һәм яңадан Казанга әйләнеп кайткан.</w:t>
      </w:r>
      <w:r w:rsidRPr="00015163">
        <w:rPr>
          <w:rFonts w:ascii="Times New Roman" w:eastAsia="Times New Roman" w:hAnsi="Times New Roman" w:cs="Times New Roman"/>
          <w:sz w:val="28"/>
          <w:szCs w:val="28"/>
          <w:lang w:eastAsia="ru-RU"/>
        </w:rPr>
        <w:br/>
        <w:t>10 нчы бала: Бары тик 27 яше тулганда, бу дөньядан китеп тә барган.</w:t>
      </w:r>
      <w:r w:rsidRPr="00015163">
        <w:rPr>
          <w:rFonts w:ascii="Times New Roman" w:eastAsia="Times New Roman" w:hAnsi="Times New Roman" w:cs="Times New Roman"/>
          <w:sz w:val="28"/>
          <w:szCs w:val="28"/>
          <w:lang w:eastAsia="ru-RU"/>
        </w:rPr>
        <w:br/>
        <w:t>АЛЫП БАРУЧЫ:</w:t>
      </w:r>
      <w:r w:rsidRPr="00015163">
        <w:rPr>
          <w:rFonts w:ascii="Times New Roman" w:eastAsia="Times New Roman" w:hAnsi="Times New Roman" w:cs="Times New Roman"/>
          <w:sz w:val="28"/>
          <w:szCs w:val="28"/>
          <w:lang w:eastAsia="ru-RU"/>
        </w:rPr>
        <w:br/>
        <w:t>Дөрес, әнисе хыялланганча, гомере озын, тормышы бәхетле була алмаган Габдулланың.</w:t>
      </w:r>
      <w:r w:rsidRPr="00015163">
        <w:rPr>
          <w:rFonts w:ascii="Times New Roman" w:eastAsia="Times New Roman" w:hAnsi="Times New Roman" w:cs="Times New Roman"/>
          <w:sz w:val="28"/>
          <w:szCs w:val="28"/>
          <w:lang w:eastAsia="ru-RU"/>
        </w:rPr>
        <w:br/>
        <w:t>Әмма, Мәмдүнә ханым теләгәнчә, күңеле МАТУР булган аның. Бөтен көченә үзен-үзе яклап яшәгән. Гади халыкны яклап, бик күп көчле шигырьләр язган.</w:t>
      </w:r>
      <w:r w:rsidRPr="00015163">
        <w:rPr>
          <w:rFonts w:ascii="Times New Roman" w:eastAsia="Times New Roman" w:hAnsi="Times New Roman" w:cs="Times New Roman"/>
          <w:sz w:val="28"/>
          <w:szCs w:val="28"/>
          <w:lang w:eastAsia="ru-RU"/>
        </w:rPr>
        <w:br/>
        <w:t>(САЗ – уен коралы тавышы ишетелә.)</w:t>
      </w:r>
      <w:r w:rsidRPr="00015163">
        <w:rPr>
          <w:rFonts w:ascii="Times New Roman" w:eastAsia="Times New Roman" w:hAnsi="Times New Roman" w:cs="Times New Roman"/>
          <w:sz w:val="28"/>
          <w:szCs w:val="28"/>
          <w:lang w:eastAsia="ru-RU"/>
        </w:rPr>
        <w:br/>
        <w:t>АЛЫП БАРУЧЫ:</w:t>
      </w:r>
      <w:r w:rsidRPr="00015163">
        <w:rPr>
          <w:rFonts w:ascii="Times New Roman" w:eastAsia="Times New Roman" w:hAnsi="Times New Roman" w:cs="Times New Roman"/>
          <w:sz w:val="28"/>
          <w:szCs w:val="28"/>
          <w:lang w:eastAsia="ru-RU"/>
        </w:rPr>
        <w:br/>
        <w:t>Балалар, ишетәсезме? Бу – САЗ уен коралы тавышы. (Фотосын күрсәтә. Яки уен коралының үзен күрсәтергә мөмкин. ) Әнә ничек өзелеп-өзелеп сагышлы моңнарын тарата ул.</w:t>
      </w:r>
      <w:r w:rsidRPr="00015163">
        <w:rPr>
          <w:rFonts w:ascii="Times New Roman" w:eastAsia="Times New Roman" w:hAnsi="Times New Roman" w:cs="Times New Roman"/>
          <w:sz w:val="28"/>
          <w:szCs w:val="28"/>
          <w:lang w:eastAsia="ru-RU"/>
        </w:rPr>
        <w:br/>
        <w:t>1 нче бала: Венера апа, Габдулла Тукай да САЗ турында шигырьләр язган, име?</w:t>
      </w:r>
      <w:r w:rsidRPr="00015163">
        <w:rPr>
          <w:rFonts w:ascii="Times New Roman" w:eastAsia="Times New Roman" w:hAnsi="Times New Roman" w:cs="Times New Roman"/>
          <w:sz w:val="28"/>
          <w:szCs w:val="28"/>
          <w:lang w:eastAsia="ru-RU"/>
        </w:rPr>
        <w:br/>
        <w:t>2 нче бала: Илһам абый Шакиров аларны бик матур итеп җырлый да иде әле.</w:t>
      </w:r>
      <w:r w:rsidRPr="00015163">
        <w:rPr>
          <w:rFonts w:ascii="Times New Roman" w:eastAsia="Times New Roman" w:hAnsi="Times New Roman" w:cs="Times New Roman"/>
          <w:sz w:val="28"/>
          <w:szCs w:val="28"/>
          <w:lang w:eastAsia="ru-RU"/>
        </w:rPr>
        <w:br/>
        <w:t>АЛЫП БАРУЧЫ:</w:t>
      </w:r>
      <w:r w:rsidRPr="00015163">
        <w:rPr>
          <w:rFonts w:ascii="Times New Roman" w:eastAsia="Times New Roman" w:hAnsi="Times New Roman" w:cs="Times New Roman"/>
          <w:sz w:val="28"/>
          <w:szCs w:val="28"/>
          <w:lang w:eastAsia="ru-RU"/>
        </w:rPr>
        <w:br/>
        <w:t>Әйе, балалар, чөнки, Габдулла Тукайның тормышы да нәкъ шул уен коралы кебек моңлы, сагышлы. Әнисе теләгәнчә, дөньялыкта гомере озын булмаса да, аның шигырьләре, җырлары безнең арабызда мәңгелеккә калды.</w:t>
      </w:r>
      <w:r w:rsidRPr="00015163">
        <w:rPr>
          <w:rFonts w:ascii="Times New Roman" w:eastAsia="Times New Roman" w:hAnsi="Times New Roman" w:cs="Times New Roman"/>
          <w:sz w:val="28"/>
          <w:szCs w:val="28"/>
          <w:lang w:eastAsia="ru-RU"/>
        </w:rPr>
        <w:br/>
        <w:t>3 нче бала: Әнисенең төшенә кергән “Су анасы”н да,</w:t>
      </w:r>
      <w:r w:rsidRPr="00015163">
        <w:rPr>
          <w:rFonts w:ascii="Times New Roman" w:eastAsia="Times New Roman" w:hAnsi="Times New Roman" w:cs="Times New Roman"/>
          <w:sz w:val="28"/>
          <w:szCs w:val="28"/>
          <w:lang w:eastAsia="ru-RU"/>
        </w:rPr>
        <w:br/>
        <w:t>4 нче бала: “Бала белән күбәләк”не дә,</w:t>
      </w:r>
      <w:r w:rsidRPr="00015163">
        <w:rPr>
          <w:rFonts w:ascii="Times New Roman" w:eastAsia="Times New Roman" w:hAnsi="Times New Roman" w:cs="Times New Roman"/>
          <w:sz w:val="28"/>
          <w:szCs w:val="28"/>
          <w:lang w:eastAsia="ru-RU"/>
        </w:rPr>
        <w:br/>
        <w:t>5 нче бала: “Кызыклы шәкерт”не дә аның улы Габдулла Тукай язган.</w:t>
      </w:r>
      <w:r w:rsidRPr="00015163">
        <w:rPr>
          <w:rFonts w:ascii="Times New Roman" w:eastAsia="Times New Roman" w:hAnsi="Times New Roman" w:cs="Times New Roman"/>
          <w:sz w:val="28"/>
          <w:szCs w:val="28"/>
          <w:lang w:eastAsia="ru-RU"/>
        </w:rPr>
        <w:br/>
        <w:t>6 нчы бала: Без аның һәрберн әсәрен бик яратып тыңлыйбыз, өйрәнәбез.</w:t>
      </w:r>
      <w:r w:rsidRPr="00015163">
        <w:rPr>
          <w:rFonts w:ascii="Times New Roman" w:eastAsia="Times New Roman" w:hAnsi="Times New Roman" w:cs="Times New Roman"/>
          <w:sz w:val="28"/>
          <w:szCs w:val="28"/>
          <w:lang w:eastAsia="ru-RU"/>
        </w:rPr>
        <w:br/>
        <w:t>(Тәфтиләү”нең бер өлеше яңгырый...)</w:t>
      </w:r>
      <w:r w:rsidRPr="00015163">
        <w:rPr>
          <w:rFonts w:ascii="Times New Roman" w:eastAsia="Times New Roman" w:hAnsi="Times New Roman" w:cs="Times New Roman"/>
          <w:sz w:val="28"/>
          <w:szCs w:val="28"/>
          <w:lang w:eastAsia="ru-RU"/>
        </w:rPr>
        <w:br/>
        <w:t>Әй, мөкатдәс моңлы сазым,</w:t>
      </w:r>
      <w:r w:rsidRPr="00015163">
        <w:rPr>
          <w:rFonts w:ascii="Times New Roman" w:eastAsia="Times New Roman" w:hAnsi="Times New Roman" w:cs="Times New Roman"/>
          <w:sz w:val="28"/>
          <w:szCs w:val="28"/>
          <w:lang w:eastAsia="ru-RU"/>
        </w:rPr>
        <w:br/>
        <w:t>Уйнадың син ник бик аз?</w:t>
      </w:r>
      <w:r w:rsidRPr="00015163">
        <w:rPr>
          <w:rFonts w:ascii="Times New Roman" w:eastAsia="Times New Roman" w:hAnsi="Times New Roman" w:cs="Times New Roman"/>
          <w:sz w:val="28"/>
          <w:szCs w:val="28"/>
          <w:lang w:eastAsia="ru-RU"/>
        </w:rPr>
        <w:br/>
        <w:t>Син сынасың, мин сүнәмен,</w:t>
      </w:r>
      <w:r w:rsidRPr="00015163">
        <w:rPr>
          <w:rFonts w:ascii="Times New Roman" w:eastAsia="Times New Roman" w:hAnsi="Times New Roman" w:cs="Times New Roman"/>
          <w:sz w:val="28"/>
          <w:szCs w:val="28"/>
          <w:lang w:eastAsia="ru-RU"/>
        </w:rPr>
        <w:br/>
        <w:t>Айрылабыз, ахрысы?...</w:t>
      </w:r>
      <w:r w:rsidRPr="00015163">
        <w:rPr>
          <w:rFonts w:ascii="Times New Roman" w:eastAsia="Times New Roman" w:hAnsi="Times New Roman" w:cs="Times New Roman"/>
          <w:sz w:val="28"/>
          <w:szCs w:val="28"/>
          <w:lang w:eastAsia="ru-RU"/>
        </w:rPr>
        <w:br/>
        <w:t>7 нче бала: Дөрес, аның моңлы сазы бик аз уйнаган...</w:t>
      </w:r>
      <w:r w:rsidRPr="00015163">
        <w:rPr>
          <w:rFonts w:ascii="Times New Roman" w:eastAsia="Times New Roman" w:hAnsi="Times New Roman" w:cs="Times New Roman"/>
          <w:sz w:val="28"/>
          <w:szCs w:val="28"/>
          <w:lang w:eastAsia="ru-RU"/>
        </w:rPr>
        <w:br/>
        <w:t>8 нче бала: Ләкин, ЧЫҢНАРЫ бөтен дөнья буйлап, мәңгелеккә таралган!</w:t>
      </w:r>
      <w:r w:rsidRPr="00015163">
        <w:rPr>
          <w:rFonts w:ascii="Times New Roman" w:eastAsia="Times New Roman" w:hAnsi="Times New Roman" w:cs="Times New Roman"/>
          <w:sz w:val="28"/>
          <w:szCs w:val="28"/>
          <w:lang w:eastAsia="ru-RU"/>
        </w:rPr>
        <w:br/>
        <w:t>АЛЫП БАРУЧЫ: Әйе, безнең милләттәшебез – бөек татар шагыйре Габдулла Тукайның гомере озын булмаган. Ләкин, җырлары, шигырьләре аның киләчәген якты иткән, исемен мәңгеләштергән! Ә “Туган тел” е дөньяның төрле почмакларына таралган татарларны берләштерүче гимнга әйләнгән.</w:t>
      </w:r>
      <w:r w:rsidRPr="00015163">
        <w:rPr>
          <w:rFonts w:ascii="Times New Roman" w:eastAsia="Times New Roman" w:hAnsi="Times New Roman" w:cs="Times New Roman"/>
          <w:sz w:val="28"/>
          <w:szCs w:val="28"/>
          <w:lang w:eastAsia="ru-RU"/>
        </w:rPr>
        <w:br/>
        <w:t xml:space="preserve">(Барысы бергә </w:t>
      </w:r>
      <w:r w:rsidRPr="00015163">
        <w:rPr>
          <w:rFonts w:ascii="Times New Roman" w:eastAsia="Times New Roman" w:hAnsi="Times New Roman" w:cs="Times New Roman"/>
          <w:sz w:val="28"/>
          <w:szCs w:val="28"/>
          <w:lang w:val="tt-RU" w:eastAsia="ru-RU"/>
        </w:rPr>
        <w:t xml:space="preserve"> Г. Тукайның </w:t>
      </w:r>
      <w:r w:rsidRPr="00015163">
        <w:rPr>
          <w:rFonts w:ascii="Times New Roman" w:eastAsia="Times New Roman" w:hAnsi="Times New Roman" w:cs="Times New Roman"/>
          <w:sz w:val="28"/>
          <w:szCs w:val="28"/>
          <w:lang w:eastAsia="ru-RU"/>
        </w:rPr>
        <w:t>“Туган тел” җырын башкаралар.)</w:t>
      </w:r>
      <w:r w:rsidRPr="00015163">
        <w:rPr>
          <w:rFonts w:ascii="Times New Roman" w:eastAsia="Times New Roman" w:hAnsi="Times New Roman" w:cs="Times New Roman"/>
          <w:sz w:val="28"/>
          <w:szCs w:val="28"/>
          <w:lang w:eastAsia="ru-RU"/>
        </w:rPr>
        <w:br/>
        <w:t>И туган тел, и матур тел</w:t>
      </w:r>
      <w:r w:rsidRPr="00015163">
        <w:rPr>
          <w:rFonts w:ascii="Times New Roman" w:eastAsia="Times New Roman" w:hAnsi="Times New Roman" w:cs="Times New Roman"/>
          <w:sz w:val="28"/>
          <w:szCs w:val="28"/>
          <w:lang w:eastAsia="ru-RU"/>
        </w:rPr>
        <w:br/>
        <w:t>Әткәм-әнкәмнең теле.</w:t>
      </w:r>
      <w:r w:rsidRPr="00015163">
        <w:rPr>
          <w:rFonts w:ascii="Times New Roman" w:eastAsia="Times New Roman" w:hAnsi="Times New Roman" w:cs="Times New Roman"/>
          <w:sz w:val="28"/>
          <w:szCs w:val="28"/>
          <w:lang w:eastAsia="ru-RU"/>
        </w:rPr>
        <w:br/>
      </w:r>
      <w:r w:rsidRPr="00015163">
        <w:rPr>
          <w:rFonts w:ascii="Times New Roman" w:eastAsia="Times New Roman" w:hAnsi="Times New Roman" w:cs="Times New Roman"/>
          <w:sz w:val="28"/>
          <w:szCs w:val="28"/>
          <w:lang w:eastAsia="ru-RU"/>
        </w:rPr>
        <w:lastRenderedPageBreak/>
        <w:t>Дөньяда күп нәрсә белдем</w:t>
      </w:r>
      <w:r w:rsidRPr="00015163">
        <w:rPr>
          <w:rFonts w:ascii="Times New Roman" w:eastAsia="Times New Roman" w:hAnsi="Times New Roman" w:cs="Times New Roman"/>
          <w:sz w:val="28"/>
          <w:szCs w:val="28"/>
          <w:lang w:eastAsia="ru-RU"/>
        </w:rPr>
        <w:br/>
        <w:t>Син туган тел аркылы.</w:t>
      </w:r>
      <w:r w:rsidRPr="00015163">
        <w:rPr>
          <w:rFonts w:ascii="Times New Roman" w:eastAsia="Times New Roman" w:hAnsi="Times New Roman" w:cs="Times New Roman"/>
          <w:sz w:val="28"/>
          <w:szCs w:val="28"/>
          <w:lang w:eastAsia="ru-RU"/>
        </w:rPr>
        <w:br/>
        <w:t>Иң элек бу тел белән</w:t>
      </w:r>
      <w:r w:rsidRPr="00015163">
        <w:rPr>
          <w:rFonts w:ascii="Times New Roman" w:eastAsia="Times New Roman" w:hAnsi="Times New Roman" w:cs="Times New Roman"/>
          <w:sz w:val="28"/>
          <w:szCs w:val="28"/>
          <w:lang w:eastAsia="ru-RU"/>
        </w:rPr>
        <w:br/>
        <w:t>Әнкәм бишектә көйләгән.</w:t>
      </w:r>
      <w:r w:rsidRPr="00015163">
        <w:rPr>
          <w:rFonts w:ascii="Times New Roman" w:eastAsia="Times New Roman" w:hAnsi="Times New Roman" w:cs="Times New Roman"/>
          <w:sz w:val="28"/>
          <w:szCs w:val="28"/>
          <w:lang w:eastAsia="ru-RU"/>
        </w:rPr>
        <w:br/>
        <w:t>Аннары төннәр буе</w:t>
      </w:r>
      <w:r w:rsidRPr="00015163">
        <w:rPr>
          <w:rFonts w:ascii="Times New Roman" w:eastAsia="Times New Roman" w:hAnsi="Times New Roman" w:cs="Times New Roman"/>
          <w:sz w:val="28"/>
          <w:szCs w:val="28"/>
          <w:lang w:eastAsia="ru-RU"/>
        </w:rPr>
        <w:br/>
        <w:t>Әбкәм хикәят сөйләгән.</w:t>
      </w:r>
      <w:r w:rsidRPr="00015163">
        <w:rPr>
          <w:rFonts w:ascii="Times New Roman" w:eastAsia="Times New Roman" w:hAnsi="Times New Roman" w:cs="Times New Roman"/>
          <w:sz w:val="28"/>
          <w:szCs w:val="28"/>
          <w:lang w:eastAsia="ru-RU"/>
        </w:rPr>
        <w:br/>
        <w:t>И туган тел, һәрвакытта</w:t>
      </w:r>
      <w:r w:rsidRPr="00015163">
        <w:rPr>
          <w:rFonts w:ascii="Times New Roman" w:eastAsia="Times New Roman" w:hAnsi="Times New Roman" w:cs="Times New Roman"/>
          <w:sz w:val="28"/>
          <w:szCs w:val="28"/>
          <w:lang w:eastAsia="ru-RU"/>
        </w:rPr>
        <w:br/>
        <w:t>Ярдәмең берлән синең.</w:t>
      </w:r>
      <w:r w:rsidRPr="00015163">
        <w:rPr>
          <w:rFonts w:ascii="Times New Roman" w:eastAsia="Times New Roman" w:hAnsi="Times New Roman" w:cs="Times New Roman"/>
          <w:sz w:val="28"/>
          <w:szCs w:val="28"/>
          <w:lang w:eastAsia="ru-RU"/>
        </w:rPr>
        <w:br/>
        <w:t>Кечкенәдән аңлашылган</w:t>
      </w:r>
      <w:r w:rsidRPr="00015163">
        <w:rPr>
          <w:rFonts w:ascii="Times New Roman" w:eastAsia="Times New Roman" w:hAnsi="Times New Roman" w:cs="Times New Roman"/>
          <w:sz w:val="28"/>
          <w:szCs w:val="28"/>
          <w:lang w:eastAsia="ru-RU"/>
        </w:rPr>
        <w:br/>
        <w:t>Шатлыгым, кайгым минем.</w:t>
      </w:r>
      <w:r w:rsidRPr="00015163">
        <w:rPr>
          <w:rFonts w:ascii="Times New Roman" w:eastAsia="Times New Roman" w:hAnsi="Times New Roman" w:cs="Times New Roman"/>
          <w:sz w:val="28"/>
          <w:szCs w:val="28"/>
          <w:lang w:eastAsia="ru-RU"/>
        </w:rPr>
        <w:br/>
        <w:t>И туган тел, синдә булган</w:t>
      </w:r>
      <w:r w:rsidRPr="00015163">
        <w:rPr>
          <w:rFonts w:ascii="Times New Roman" w:eastAsia="Times New Roman" w:hAnsi="Times New Roman" w:cs="Times New Roman"/>
          <w:sz w:val="28"/>
          <w:szCs w:val="28"/>
          <w:lang w:eastAsia="ru-RU"/>
        </w:rPr>
        <w:br/>
        <w:t>Иң элек кыйлган догам.</w:t>
      </w:r>
      <w:r w:rsidRPr="00015163">
        <w:rPr>
          <w:rFonts w:ascii="Times New Roman" w:eastAsia="Times New Roman" w:hAnsi="Times New Roman" w:cs="Times New Roman"/>
          <w:sz w:val="28"/>
          <w:szCs w:val="28"/>
          <w:lang w:eastAsia="ru-RU"/>
        </w:rPr>
        <w:br/>
        <w:t>Ярлыкагыл,- дип,- үзем һәм</w:t>
      </w:r>
      <w:r w:rsidRPr="00015163">
        <w:rPr>
          <w:rFonts w:ascii="Times New Roman" w:eastAsia="Times New Roman" w:hAnsi="Times New Roman" w:cs="Times New Roman"/>
          <w:sz w:val="28"/>
          <w:szCs w:val="28"/>
          <w:lang w:eastAsia="ru-RU"/>
        </w:rPr>
        <w:br/>
        <w:t>Әткәм-әнкәмне ходам.</w:t>
      </w:r>
    </w:p>
    <w:p w:rsidR="004D26C8" w:rsidRPr="00015163" w:rsidRDefault="004D26C8" w:rsidP="00015163">
      <w:pPr>
        <w:spacing w:after="0" w:line="240" w:lineRule="auto"/>
        <w:ind w:right="-1"/>
        <w:contextualSpacing/>
        <w:rPr>
          <w:rFonts w:ascii="Times New Roman" w:eastAsia="Times New Roman" w:hAnsi="Times New Roman" w:cs="Times New Roman"/>
          <w:sz w:val="28"/>
          <w:szCs w:val="28"/>
          <w:lang w:val="tt-RU" w:eastAsia="ru-RU"/>
        </w:rPr>
      </w:pP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lang w:val="tt-RU"/>
        </w:rPr>
        <w:t>Кулланылган әдәбият</w:t>
      </w:r>
      <w:r w:rsidRPr="00015163">
        <w:rPr>
          <w:rFonts w:ascii="Times New Roman" w:hAnsi="Times New Roman" w:cs="Times New Roman"/>
          <w:sz w:val="28"/>
          <w:szCs w:val="28"/>
          <w:lang w:val="tt-RU"/>
        </w:rPr>
        <w:t>:</w:t>
      </w:r>
    </w:p>
    <w:p w:rsidR="004D26C8" w:rsidRPr="00015163" w:rsidRDefault="004D26C8"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1. Иң матур сүз /Төзүчесе :К.В.Закирова. – Казан: Мәгариф, 2000.</w:t>
      </w:r>
    </w:p>
    <w:p w:rsidR="004D26C8" w:rsidRPr="00015163" w:rsidRDefault="004D26C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 xml:space="preserve">2. </w:t>
      </w:r>
      <w:r w:rsidRPr="00015163">
        <w:rPr>
          <w:rFonts w:ascii="Times New Roman" w:hAnsi="Times New Roman" w:cs="Times New Roman"/>
          <w:sz w:val="28"/>
          <w:szCs w:val="28"/>
        </w:rPr>
        <w:t>Г.Тукай. Сагыныр вакытлар.-Казан: Мәгариф, 2006.</w:t>
      </w:r>
    </w:p>
    <w:p w:rsidR="004D26C8" w:rsidRPr="00015163" w:rsidRDefault="004D26C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 xml:space="preserve">3. </w:t>
      </w:r>
      <w:r w:rsidRPr="00015163">
        <w:rPr>
          <w:rFonts w:ascii="Times New Roman" w:hAnsi="Times New Roman" w:cs="Times New Roman"/>
          <w:sz w:val="28"/>
          <w:szCs w:val="28"/>
        </w:rPr>
        <w:t>Сабирова С.М. Җырлыйк, уйныйк, нәниләр. – Чаллы,1994.</w:t>
      </w:r>
    </w:p>
    <w:p w:rsidR="004D26C8" w:rsidRPr="00015163" w:rsidRDefault="004D26C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 xml:space="preserve">4. </w:t>
      </w:r>
      <w:r w:rsidRPr="00015163">
        <w:rPr>
          <w:rFonts w:ascii="Times New Roman" w:hAnsi="Times New Roman" w:cs="Times New Roman"/>
          <w:sz w:val="28"/>
          <w:szCs w:val="28"/>
        </w:rPr>
        <w:t>Зарипова З.М., Гәрәева Г.Г., Гыйлаҗева Р.Г. Балачак бәйрәмнәре. – Яр Чаллы, 1994.</w:t>
      </w:r>
    </w:p>
    <w:p w:rsidR="004D26C8" w:rsidRPr="00015163" w:rsidRDefault="004D26C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lang w:val="tt-RU"/>
        </w:rPr>
        <w:t xml:space="preserve">5. </w:t>
      </w:r>
      <w:r w:rsidRPr="00015163">
        <w:rPr>
          <w:rFonts w:ascii="Times New Roman" w:hAnsi="Times New Roman" w:cs="Times New Roman"/>
          <w:sz w:val="28"/>
          <w:szCs w:val="28"/>
        </w:rPr>
        <w:t>Г. Тукай .Шүрәле. –</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Казан: “Мы и наше дело” – 1997.</w:t>
      </w:r>
    </w:p>
    <w:p w:rsidR="004D26C8" w:rsidRPr="00015163" w:rsidRDefault="004D26C8" w:rsidP="00015163">
      <w:pPr>
        <w:spacing w:after="0" w:line="240" w:lineRule="auto"/>
        <w:contextualSpacing/>
        <w:rPr>
          <w:rFonts w:ascii="Times New Roman" w:hAnsi="Times New Roman" w:cs="Times New Roman"/>
          <w:sz w:val="28"/>
          <w:szCs w:val="28"/>
        </w:rPr>
      </w:pPr>
    </w:p>
    <w:p w:rsidR="004D26C8" w:rsidRPr="00015163" w:rsidRDefault="004D26C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Кадирова Рузина Вазировна</w:t>
      </w:r>
    </w:p>
    <w:p w:rsidR="004D26C8" w:rsidRPr="00015163" w:rsidRDefault="004D26C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Воспитатель</w:t>
      </w:r>
    </w:p>
    <w:p w:rsidR="004D26C8" w:rsidRPr="00015163" w:rsidRDefault="004D26C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МАДОУ №67</w:t>
      </w:r>
    </w:p>
    <w:p w:rsidR="004D26C8" w:rsidRPr="00015163" w:rsidRDefault="004D26C8"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tt-RU"/>
        </w:rPr>
        <w:t>Г. Казань. Советского района.</w:t>
      </w:r>
    </w:p>
    <w:p w:rsidR="004D26C8" w:rsidRPr="00015163" w:rsidRDefault="004D26C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rPr>
        <w:t>Тема: «</w:t>
      </w:r>
      <w:r w:rsidRPr="00015163">
        <w:rPr>
          <w:rFonts w:ascii="Times New Roman" w:hAnsi="Times New Roman" w:cs="Times New Roman"/>
          <w:b/>
          <w:sz w:val="28"/>
          <w:szCs w:val="28"/>
          <w:lang w:val="tt-RU"/>
        </w:rPr>
        <w:t>Әбиемнең серле сандыгы</w:t>
      </w:r>
      <w:r w:rsidRPr="00015163">
        <w:rPr>
          <w:rFonts w:ascii="Times New Roman" w:hAnsi="Times New Roman" w:cs="Times New Roman"/>
          <w:b/>
          <w:sz w:val="28"/>
          <w:szCs w:val="28"/>
        </w:rPr>
        <w:t>»</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Максат: системалы якын килеп балаларны татар халык милли киемнәре белән таныштырүны дәвам итү,ныгыту; татар халык киемнәренә кызыксыну уяту, сөйләм телен үстерү, нәтиҗәләр чыгаруга ирешү, музей турында белемнәрне киңәйтү. Музей экспонатларына сакчыл караш тәрбияләү.</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Җиһазлау: музей экспонатлары: бишек, карават,чигелгән мендәр тышлары, сөлгеләр, каба, мич, сандык; татар халык киемнәре: калфак, түбәтәй, читек. Татар күлмәге,алъяпкыч; курчаклар.</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Сүзлек эше: музей, кафак, түбәтәй , сандык, алъяпкыч, күлмәк , читек.</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Алдан үткәрелгән эшләр: бакча эчендә кече музеена экскурсия, татар халык киемнәрен ябыштыру- бизәү.</w:t>
      </w:r>
    </w:p>
    <w:p w:rsidR="004D26C8" w:rsidRPr="00015163" w:rsidRDefault="004D26C8" w:rsidP="00015163">
      <w:pPr>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Шөгыл</w:t>
      </w:r>
      <w:r w:rsidRPr="00015163">
        <w:rPr>
          <w:rFonts w:ascii="Times New Roman" w:hAnsi="Times New Roman" w:cs="Times New Roman"/>
          <w:sz w:val="28"/>
          <w:szCs w:val="28"/>
        </w:rPr>
        <w:t>ь</w:t>
      </w:r>
      <w:r w:rsidRPr="00015163">
        <w:rPr>
          <w:rFonts w:ascii="Times New Roman" w:hAnsi="Times New Roman" w:cs="Times New Roman"/>
          <w:sz w:val="28"/>
          <w:szCs w:val="28"/>
          <w:lang w:val="tt-RU"/>
        </w:rPr>
        <w:t xml:space="preserve"> барышы.</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Исәнмесез, балалар!</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Хәерле көн.</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Балалар, менә мин балалар бакчасына килгәндә каршыма бер әби очырады һәм миңа  шушы матур сандыны биреп калдырды. Әйдәгез әле,балалар, бу сандыкны ачып карыйк әле монда нәрсәләр бар икән.</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Бу  әбинең серле сандыгы. Аның өчендә ниләр барлыгын бездә карарбыз. Әйдәгез әле, шул серле сандык турында шигырь тыңлап үтик әле.</w:t>
      </w:r>
    </w:p>
    <w:p w:rsidR="004D26C8" w:rsidRPr="00015163" w:rsidRDefault="004D26C8" w:rsidP="007830F9">
      <w:pPr>
        <w:pStyle w:val="ab"/>
        <w:numPr>
          <w:ilvl w:val="0"/>
          <w:numId w:val="61"/>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Әбиемнең матур сандыгы!</w:t>
      </w:r>
    </w:p>
    <w:p w:rsidR="004D26C8" w:rsidRPr="00015163" w:rsidRDefault="004D26C8" w:rsidP="00015163">
      <w:pPr>
        <w:pStyle w:val="ab"/>
        <w:spacing w:line="240" w:lineRule="auto"/>
        <w:ind w:left="1080"/>
        <w:rPr>
          <w:rFonts w:ascii="Times New Roman" w:hAnsi="Times New Roman" w:cs="Times New Roman"/>
          <w:sz w:val="28"/>
          <w:szCs w:val="28"/>
          <w:lang w:val="tt-RU"/>
        </w:rPr>
      </w:pPr>
      <w:r w:rsidRPr="00015163">
        <w:rPr>
          <w:rFonts w:ascii="Times New Roman" w:hAnsi="Times New Roman" w:cs="Times New Roman"/>
          <w:sz w:val="28"/>
          <w:szCs w:val="28"/>
          <w:lang w:val="tt-RU"/>
        </w:rPr>
        <w:t>Нинди сөрләр саклый икән ул?</w:t>
      </w:r>
    </w:p>
    <w:p w:rsidR="004D26C8" w:rsidRPr="00015163" w:rsidRDefault="004D26C8" w:rsidP="00015163">
      <w:pPr>
        <w:pStyle w:val="ab"/>
        <w:spacing w:line="240" w:lineRule="auto"/>
        <w:ind w:left="1080"/>
        <w:rPr>
          <w:rFonts w:ascii="Times New Roman" w:hAnsi="Times New Roman" w:cs="Times New Roman"/>
          <w:sz w:val="28"/>
          <w:szCs w:val="28"/>
          <w:lang w:val="tt-RU"/>
        </w:rPr>
      </w:pPr>
      <w:r w:rsidRPr="00015163">
        <w:rPr>
          <w:rFonts w:ascii="Times New Roman" w:hAnsi="Times New Roman" w:cs="Times New Roman"/>
          <w:sz w:val="28"/>
          <w:szCs w:val="28"/>
          <w:lang w:val="tt-RU"/>
        </w:rPr>
        <w:t>Гомер буеы җыеган хәзинәме</w:t>
      </w:r>
    </w:p>
    <w:p w:rsidR="004D26C8" w:rsidRPr="00015163" w:rsidRDefault="004D26C8" w:rsidP="00015163">
      <w:pPr>
        <w:pStyle w:val="ab"/>
        <w:spacing w:line="240" w:lineRule="auto"/>
        <w:ind w:left="1080"/>
        <w:rPr>
          <w:rFonts w:ascii="Times New Roman" w:hAnsi="Times New Roman" w:cs="Times New Roman"/>
          <w:sz w:val="28"/>
          <w:szCs w:val="28"/>
          <w:lang w:val="tt-RU"/>
        </w:rPr>
      </w:pPr>
      <w:r w:rsidRPr="00015163">
        <w:rPr>
          <w:rFonts w:ascii="Times New Roman" w:hAnsi="Times New Roman" w:cs="Times New Roman"/>
          <w:sz w:val="28"/>
          <w:szCs w:val="28"/>
          <w:lang w:val="tt-RU"/>
        </w:rPr>
        <w:t>Әллә инде күңел бизәгеме,</w:t>
      </w:r>
    </w:p>
    <w:p w:rsidR="004D26C8" w:rsidRPr="00015163" w:rsidRDefault="004D26C8" w:rsidP="00015163">
      <w:pPr>
        <w:pStyle w:val="ab"/>
        <w:spacing w:line="240" w:lineRule="auto"/>
        <w:ind w:left="1080"/>
        <w:rPr>
          <w:rFonts w:ascii="Times New Roman" w:hAnsi="Times New Roman" w:cs="Times New Roman"/>
          <w:sz w:val="28"/>
          <w:szCs w:val="28"/>
          <w:lang w:val="tt-RU"/>
        </w:rPr>
      </w:pPr>
      <w:r w:rsidRPr="00015163">
        <w:rPr>
          <w:rFonts w:ascii="Times New Roman" w:hAnsi="Times New Roman" w:cs="Times New Roman"/>
          <w:sz w:val="28"/>
          <w:szCs w:val="28"/>
          <w:lang w:val="tt-RU"/>
        </w:rPr>
        <w:t>Нинди сөрләр саклый икән ул?</w:t>
      </w:r>
    </w:p>
    <w:p w:rsidR="004D26C8" w:rsidRPr="00015163" w:rsidRDefault="004D26C8" w:rsidP="00015163">
      <w:pPr>
        <w:pStyle w:val="ab"/>
        <w:spacing w:line="240" w:lineRule="auto"/>
        <w:ind w:left="1080"/>
        <w:rPr>
          <w:rFonts w:ascii="Times New Roman" w:hAnsi="Times New Roman" w:cs="Times New Roman"/>
          <w:sz w:val="28"/>
          <w:szCs w:val="28"/>
          <w:lang w:val="tt-RU"/>
        </w:rPr>
      </w:pPr>
      <w:r w:rsidRPr="00015163">
        <w:rPr>
          <w:rFonts w:ascii="Times New Roman" w:hAnsi="Times New Roman" w:cs="Times New Roman"/>
          <w:sz w:val="28"/>
          <w:szCs w:val="28"/>
          <w:lang w:val="tt-RU"/>
        </w:rPr>
        <w:t>Рәхмәт, Ясминә.</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Сандыкны ачып җибәрә. Аның өстендә иң беренче хат ята. Балалар  карагыз әле монда бер хат бар, ачып укыйммы? (Әйе)</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Исәнмесез, балакайларым. Бу мин сезнең дәү әниегез Бүген мин балалар бакчасына килгән идем. Сез әле килмәгән идегез, бары тәрбияче апагыз гына иде. Мин бу сандыкны сезнең тәрбияче апагызга биреп калдырам. Мин бу сандыкны сезгә бүләк итәм. Сез бу минем борынгы әйберләремне музейгызга куерсыз. Сәлам белән дәү әниегез.</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Әйдәгез.карыйк әле , сандык өчендә ниләр бар икән. Балалар сез монда нәрсәләр күрдегез? Чигелгән әйбеләр, Курчак, түбәтәй, калфак, чулпы, татар күлмәге, читек, алъяпкыч. Чигелгән сөлге, мөндәр тышы һәм палас.</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Әйе, моңа тарихи, истәлекле әйберләр тупланган. Хатын –кызларыбыз чигүләр чиккәннәр. Карагыз әле, нинди матур сөлгеләр, мендәр тышлары. Кулдан идән паласлары үргәннәр. (балалар белән сүзләрне кабатлыйбыз).</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карагыз әле? Ничек атала ул? Татарларның милли киеме- татар күлмәге.</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Татар халык күлмәгенең аскы өлеше бала итәкле булган. Ә өске элешенә алъяпкыч кигәннәр. Күлмәк белән алъяпкычның  матурлыгы шгъри юллрга салый әле. </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2 бала: Алъяпкычым бизәкле,</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Әллә кайдан күренә</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Аллы-гөлле чәчәк төшкән,</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Килешәдер үземә.</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Ә алъяпкычны ничек бизәгәннәр? Нинди бизәкләр төшергәннәр. Татар халык орнаментлары төшергәннәр.</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Әйдәгез, әле бездә сезнең бизәп карыйк әле. (Бер зур алъяпкыч шаблоныын бизәү. Балалар һәр орнаментның исемен әйтеп биреп баралар, тәрбияче ябыштырып бара.( ябыштырып бетергәч тәрбияче күтәреп күрсәтә, һәр орнаметның исемен әйтеп баралар).</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Шулай дәвам итә. Нәрсә бу? Калфак. Әйе, бик дөрес . Аны кемнәр кигәннәр? Кызлар, апалар, әбиләр. Калфакка нинди бизәкләр чигелгән?</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Чәчәк бәйләме, Бодай башагы, кошлар, йолдыз.  ( кызлар кафакларны киеп карыйлар, калфакларык күрсәтәләр). Бер бала калфак турында шигырь сөйләп китәп.</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3 бала:  Сандыкта ятты озык,</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Әбием чиккән калфак</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Ул  калфакны әбием,</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Кадерләп кигән һәрчак.</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Милләтемнең нуры анла,</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Ука,чугы, чәчәге</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Кадерләп сакла , балам</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Әбиеңнең калфагын.</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Балалар, әйтегез ир –атлар башларына нәрсә киеп йөргәннәр икән, карыйк әле.( Бер бала чыгып сандыктан түбәтәйне ала). Ә бу баш киеме ничек атала.( Түбәтәй). </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4 бала:  Бигерәк матур түбәтәе,</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Энҗе бертекләр белән.</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Алар монда килгән гүя,</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Чын әкият иленнән.</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 әйдәге сезнең белән “Түбәтәй” уены уйнап китик әле. (Түбәтә уены )</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безнең әби- бабаларыбызның тагы нинди матур киемнәре булган икән? Сандыкны карыйк әле.( бер бала чыгып сандыктан читек ала).</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Нәрсә бу?</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Читек..Шулай ук татар орнаментлары белән чигеп эшләнгән.Әйдә , Ясминә читек турында шигырь сөйләп кит әле.</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5 бала: Бизәк төшкән итекләрне,</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Читекләр дип йөрткәннәр.</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Аларны татар кызлары</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Бәйрәмнәрдә кигәннәр. ( Җырлы-уен “Итек- читек, әнә, без”).</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Менә, балалар без әбинең серле сандыгын карап , үткәннәргә барып кайттык.</w:t>
      </w: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әйтегез әле без бүген нәрсәләр турында сөйләштек, искә төшерик әле.(әйтеп узган сүзләрне кабатлау, йомгак ясау).</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Сандык төбендә бүгенге көннең истәлеге булган чигелгән алъяпкычлар бар. Әйдәгез, кунакларга бүләк итик әле.(кунакларга таратыла).</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Тәрбияче:Хәтерләүдән курыкма син.</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Үткәннәрне онытма син.</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Бел син ерак бпбаларның,</w:t>
      </w:r>
    </w:p>
    <w:p w:rsidR="004D26C8" w:rsidRPr="00015163" w:rsidRDefault="004D26C8"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Ничек итеп кән иткәнен.</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Тәрбияче:Хәтерләүдән курыкма син.</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Үткәннәрне онытма син.</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Бел син ерак бабаларның,</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Ничек итеп көн иткәнен.</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Ни икәнен, ни чиккәнен,</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Нинди җырлар, нинди моңнар</w:t>
      </w:r>
    </w:p>
    <w:p w:rsidR="004D26C8" w:rsidRPr="00015163" w:rsidRDefault="004D26C8" w:rsidP="00015163">
      <w:pPr>
        <w:pStyle w:val="a9"/>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Безгә калдырып киткәнен.</w:t>
      </w:r>
    </w:p>
    <w:p w:rsidR="004D26C8" w:rsidRPr="00015163" w:rsidRDefault="004D26C8" w:rsidP="007830F9">
      <w:pPr>
        <w:pStyle w:val="ab"/>
        <w:numPr>
          <w:ilvl w:val="0"/>
          <w:numId w:val="60"/>
        </w:numPr>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Шуның белән әбиемнең серле сандыгындагы әйберләре белән таныштыру тәтам. Әйдәгез, балалар без үзебезнең 67 нче балалар бакчасындагы музейга , әбиебезнең әйберләрен шунда тапшырабыз. Сез ризамы? Өйгездә борынгы әйберләрегез булса, сез дә музейга алып килә аласыз.</w:t>
      </w:r>
    </w:p>
    <w:p w:rsidR="004D26C8" w:rsidRPr="00015163" w:rsidRDefault="004D26C8" w:rsidP="00015163">
      <w:pPr>
        <w:pStyle w:val="ab"/>
        <w:spacing w:line="240" w:lineRule="auto"/>
        <w:rPr>
          <w:rFonts w:ascii="Times New Roman" w:hAnsi="Times New Roman" w:cs="Times New Roman"/>
          <w:sz w:val="28"/>
          <w:szCs w:val="28"/>
          <w:lang w:val="tt-RU"/>
        </w:rPr>
      </w:pPr>
    </w:p>
    <w:p w:rsidR="004D26C8" w:rsidRPr="00015163" w:rsidRDefault="004D26C8" w:rsidP="00015163">
      <w:pPr>
        <w:pStyle w:val="ab"/>
        <w:spacing w:line="240" w:lineRule="auto"/>
        <w:rPr>
          <w:rFonts w:ascii="Times New Roman" w:hAnsi="Times New Roman" w:cs="Times New Roman"/>
          <w:sz w:val="28"/>
          <w:szCs w:val="28"/>
          <w:lang w:val="tt-RU"/>
        </w:rPr>
      </w:pPr>
      <w:r w:rsidRPr="00015163">
        <w:rPr>
          <w:rFonts w:ascii="Times New Roman" w:hAnsi="Times New Roman" w:cs="Times New Roman"/>
          <w:sz w:val="28"/>
          <w:szCs w:val="28"/>
          <w:lang w:val="tt-RU"/>
        </w:rPr>
        <w:t>Сау булыгыз.</w:t>
      </w:r>
    </w:p>
    <w:p w:rsidR="00255E48" w:rsidRPr="00015163" w:rsidRDefault="00255E48"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Муниципальное автономное дошкольное образовательное учреждение</w:t>
      </w:r>
    </w:p>
    <w:p w:rsidR="00255E48" w:rsidRPr="00015163" w:rsidRDefault="00255E48"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«Детский сад комбинированного вида № 35 «Соловушка»</w:t>
      </w: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jc w:val="center"/>
        <w:rPr>
          <w:rFonts w:ascii="Times New Roman" w:hAnsi="Times New Roman" w:cs="Times New Roman"/>
          <w:sz w:val="28"/>
          <w:szCs w:val="28"/>
        </w:rPr>
      </w:pPr>
    </w:p>
    <w:p w:rsidR="00255E48" w:rsidRPr="00015163" w:rsidRDefault="00255E48"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«Методическая разработка педагогического проекта «МОЯ РЕСПУБЛИКА»</w:t>
      </w:r>
    </w:p>
    <w:p w:rsidR="00255E48" w:rsidRPr="00015163" w:rsidRDefault="00255E48" w:rsidP="00015163">
      <w:pPr>
        <w:spacing w:after="0" w:line="240" w:lineRule="auto"/>
        <w:contextualSpacing/>
        <w:jc w:val="center"/>
        <w:rPr>
          <w:rFonts w:ascii="Times New Roman" w:hAnsi="Times New Roman" w:cs="Times New Roman"/>
          <w:sz w:val="28"/>
          <w:szCs w:val="28"/>
        </w:rPr>
      </w:pPr>
    </w:p>
    <w:p w:rsidR="00255E48" w:rsidRPr="00015163" w:rsidRDefault="00255E48"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 xml:space="preserve">Тема:  «МОЯ РЕСПУБЛИКА УДМУРТИЯ» </w:t>
      </w:r>
    </w:p>
    <w:p w:rsidR="00255E48" w:rsidRPr="00015163" w:rsidRDefault="00255E48" w:rsidP="00015163">
      <w:pPr>
        <w:spacing w:after="0"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для детей подготовительной к школе группы</w:t>
      </w: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r w:rsidRPr="00015163">
        <w:rPr>
          <w:rFonts w:ascii="Times New Roman" w:hAnsi="Times New Roman" w:cs="Times New Roman"/>
          <w:noProof/>
          <w:sz w:val="28"/>
          <w:szCs w:val="28"/>
          <w:lang w:eastAsia="ru-RU"/>
        </w:rPr>
        <w:drawing>
          <wp:inline distT="0" distB="0" distL="0" distR="0">
            <wp:extent cx="5946746" cy="3162300"/>
            <wp:effectExtent l="0" t="0" r="0" b="0"/>
            <wp:docPr id="29" name="Рисунок 1" descr="C:\Users\Riz\Desktop\Фото УДМ\DSC_3714_KaripovEdya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Desktop\Фото УДМ\DSC_3714_KaripovEdyard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326" cy="3174307"/>
                    </a:xfrm>
                    <a:prstGeom prst="rect">
                      <a:avLst/>
                    </a:prstGeom>
                    <a:noFill/>
                    <a:ln>
                      <a:noFill/>
                    </a:ln>
                  </pic:spPr>
                </pic:pic>
              </a:graphicData>
            </a:graphic>
          </wp:inline>
        </w:drawing>
      </w: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jc w:val="right"/>
        <w:rPr>
          <w:rFonts w:ascii="Times New Roman" w:hAnsi="Times New Roman" w:cs="Times New Roman"/>
          <w:b/>
          <w:sz w:val="28"/>
          <w:szCs w:val="28"/>
        </w:rPr>
      </w:pPr>
      <w:r w:rsidRPr="00015163">
        <w:rPr>
          <w:rFonts w:ascii="Times New Roman" w:hAnsi="Times New Roman" w:cs="Times New Roman"/>
          <w:b/>
          <w:sz w:val="28"/>
          <w:szCs w:val="28"/>
        </w:rPr>
        <w:t>Авторы проекта:</w:t>
      </w:r>
    </w:p>
    <w:p w:rsidR="00255E48" w:rsidRPr="00015163" w:rsidRDefault="00255E48"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Ершова Марина Вячеславовна</w:t>
      </w: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after="0"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jc w:val="center"/>
        <w:rPr>
          <w:rFonts w:ascii="Times New Roman" w:hAnsi="Times New Roman" w:cs="Times New Roman"/>
          <w:sz w:val="28"/>
          <w:szCs w:val="28"/>
        </w:rPr>
      </w:pPr>
      <w:r w:rsidRPr="00015163">
        <w:rPr>
          <w:rFonts w:ascii="Times New Roman" w:hAnsi="Times New Roman" w:cs="Times New Roman"/>
          <w:sz w:val="28"/>
          <w:szCs w:val="28"/>
        </w:rPr>
        <w:t>г. Набережные Челны,  2022г</w:t>
      </w:r>
    </w:p>
    <w:p w:rsidR="00255E48" w:rsidRPr="00015163" w:rsidRDefault="00255E48" w:rsidP="00015163">
      <w:pPr>
        <w:spacing w:after="0" w:line="240" w:lineRule="auto"/>
        <w:ind w:firstLine="708"/>
        <w:contextualSpacing/>
        <w:jc w:val="center"/>
        <w:rPr>
          <w:rFonts w:ascii="Times New Roman" w:hAnsi="Times New Roman" w:cs="Times New Roman"/>
          <w:sz w:val="28"/>
          <w:szCs w:val="28"/>
        </w:rPr>
      </w:pPr>
      <w:r w:rsidRPr="00015163">
        <w:rPr>
          <w:rFonts w:ascii="Times New Roman" w:hAnsi="Times New Roman" w:cs="Times New Roman"/>
          <w:sz w:val="28"/>
          <w:szCs w:val="28"/>
        </w:rPr>
        <w:t>СОДЕРЖАНИЕ</w:t>
      </w:r>
    </w:p>
    <w:p w:rsidR="00255E48" w:rsidRPr="00015163" w:rsidRDefault="00255E48" w:rsidP="007830F9">
      <w:pPr>
        <w:pStyle w:val="ab"/>
        <w:numPr>
          <w:ilvl w:val="0"/>
          <w:numId w:val="67"/>
        </w:numPr>
        <w:tabs>
          <w:tab w:val="left" w:pos="3655"/>
        </w:tabs>
        <w:spacing w:after="0" w:line="240" w:lineRule="auto"/>
        <w:rPr>
          <w:rFonts w:ascii="Times New Roman" w:hAnsi="Times New Roman" w:cs="Times New Roman"/>
          <w:sz w:val="28"/>
          <w:szCs w:val="28"/>
        </w:rPr>
      </w:pPr>
      <w:r w:rsidRPr="00015163">
        <w:rPr>
          <w:rFonts w:ascii="Times New Roman" w:hAnsi="Times New Roman" w:cs="Times New Roman"/>
          <w:sz w:val="28"/>
          <w:szCs w:val="28"/>
        </w:rPr>
        <w:t>Введение__________________________________________________ 3</w:t>
      </w:r>
    </w:p>
    <w:p w:rsidR="00255E48" w:rsidRPr="00015163" w:rsidRDefault="00255E48" w:rsidP="007830F9">
      <w:pPr>
        <w:pStyle w:val="ab"/>
        <w:numPr>
          <w:ilvl w:val="1"/>
          <w:numId w:val="67"/>
        </w:numPr>
        <w:tabs>
          <w:tab w:val="left" w:pos="3655"/>
        </w:tabs>
        <w:spacing w:after="0" w:line="240" w:lineRule="auto"/>
        <w:rPr>
          <w:rFonts w:ascii="Times New Roman" w:hAnsi="Times New Roman" w:cs="Times New Roman"/>
          <w:sz w:val="28"/>
          <w:szCs w:val="28"/>
        </w:rPr>
      </w:pPr>
      <w:r w:rsidRPr="00015163">
        <w:rPr>
          <w:rFonts w:ascii="Times New Roman" w:hAnsi="Times New Roman" w:cs="Times New Roman"/>
          <w:sz w:val="28"/>
          <w:szCs w:val="28"/>
        </w:rPr>
        <w:t>Пояснительная записка_________________________________ 4</w:t>
      </w:r>
    </w:p>
    <w:p w:rsidR="00255E48" w:rsidRPr="00015163" w:rsidRDefault="00255E48" w:rsidP="007830F9">
      <w:pPr>
        <w:pStyle w:val="ab"/>
        <w:numPr>
          <w:ilvl w:val="0"/>
          <w:numId w:val="67"/>
        </w:numPr>
        <w:tabs>
          <w:tab w:val="left" w:pos="3655"/>
        </w:tabs>
        <w:spacing w:after="0" w:line="240" w:lineRule="auto"/>
        <w:rPr>
          <w:rFonts w:ascii="Times New Roman" w:hAnsi="Times New Roman" w:cs="Times New Roman"/>
          <w:sz w:val="28"/>
          <w:szCs w:val="28"/>
        </w:rPr>
      </w:pPr>
      <w:r w:rsidRPr="00015163">
        <w:rPr>
          <w:rFonts w:ascii="Times New Roman" w:hAnsi="Times New Roman" w:cs="Times New Roman"/>
          <w:sz w:val="28"/>
          <w:szCs w:val="28"/>
        </w:rPr>
        <w:t>Этапы реализации проекта___________________________________ 7</w:t>
      </w:r>
    </w:p>
    <w:p w:rsidR="00255E48" w:rsidRPr="00015163" w:rsidRDefault="00255E48" w:rsidP="00015163">
      <w:pPr>
        <w:pStyle w:val="ab"/>
        <w:tabs>
          <w:tab w:val="left" w:pos="3655"/>
        </w:tabs>
        <w:spacing w:after="0" w:line="240" w:lineRule="auto"/>
        <w:ind w:left="1428"/>
        <w:rPr>
          <w:rFonts w:ascii="Times New Roman" w:hAnsi="Times New Roman" w:cs="Times New Roman"/>
          <w:sz w:val="28"/>
          <w:szCs w:val="28"/>
        </w:rPr>
      </w:pPr>
      <w:r w:rsidRPr="00015163">
        <w:rPr>
          <w:rFonts w:ascii="Times New Roman" w:hAnsi="Times New Roman" w:cs="Times New Roman"/>
          <w:sz w:val="28"/>
          <w:szCs w:val="28"/>
        </w:rPr>
        <w:t xml:space="preserve">2.1. План реализации проекта ________________________________ 7 </w:t>
      </w:r>
    </w:p>
    <w:p w:rsidR="00255E48" w:rsidRPr="00015163" w:rsidRDefault="00255E48" w:rsidP="007830F9">
      <w:pPr>
        <w:pStyle w:val="ab"/>
        <w:numPr>
          <w:ilvl w:val="0"/>
          <w:numId w:val="67"/>
        </w:numPr>
        <w:tabs>
          <w:tab w:val="left" w:pos="3655"/>
        </w:tabs>
        <w:spacing w:after="0" w:line="240" w:lineRule="auto"/>
        <w:rPr>
          <w:rFonts w:ascii="Times New Roman" w:hAnsi="Times New Roman" w:cs="Times New Roman"/>
          <w:sz w:val="28"/>
          <w:szCs w:val="28"/>
        </w:rPr>
      </w:pPr>
      <w:r w:rsidRPr="00015163">
        <w:rPr>
          <w:rFonts w:ascii="Times New Roman" w:hAnsi="Times New Roman" w:cs="Times New Roman"/>
          <w:sz w:val="28"/>
          <w:szCs w:val="28"/>
        </w:rPr>
        <w:t>Результаты и выводы________________________________________11</w:t>
      </w:r>
    </w:p>
    <w:p w:rsidR="00255E48" w:rsidRPr="00015163" w:rsidRDefault="00255E48" w:rsidP="007830F9">
      <w:pPr>
        <w:pStyle w:val="ab"/>
        <w:numPr>
          <w:ilvl w:val="0"/>
          <w:numId w:val="67"/>
        </w:numPr>
        <w:tabs>
          <w:tab w:val="left" w:pos="3655"/>
        </w:tabs>
        <w:spacing w:after="0" w:line="240" w:lineRule="auto"/>
        <w:rPr>
          <w:rFonts w:ascii="Times New Roman" w:hAnsi="Times New Roman" w:cs="Times New Roman"/>
          <w:sz w:val="28"/>
          <w:szCs w:val="28"/>
        </w:rPr>
      </w:pPr>
      <w:r w:rsidRPr="00015163">
        <w:rPr>
          <w:rFonts w:ascii="Times New Roman" w:hAnsi="Times New Roman" w:cs="Times New Roman"/>
          <w:sz w:val="28"/>
          <w:szCs w:val="28"/>
        </w:rPr>
        <w:t>Список литературы_________________________________________ 14</w:t>
      </w: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r w:rsidRPr="00015163">
        <w:rPr>
          <w:rFonts w:ascii="Times New Roman" w:hAnsi="Times New Roman" w:cs="Times New Roman"/>
          <w:sz w:val="28"/>
          <w:szCs w:val="28"/>
        </w:rPr>
        <w:t xml:space="preserve">Приложения № 1-11 (конспекты занятий)____________________________15 </w:t>
      </w: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r w:rsidRPr="00015163">
        <w:rPr>
          <w:rFonts w:ascii="Times New Roman" w:hAnsi="Times New Roman" w:cs="Times New Roman"/>
          <w:sz w:val="28"/>
          <w:szCs w:val="28"/>
        </w:rPr>
        <w:t xml:space="preserve">Приложение  №12 «Народный и малый фольклор»____________________50 </w:t>
      </w: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Приложение № 13  «Удмуртские народные игры»_____________________54</w:t>
      </w: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r w:rsidRPr="00015163">
        <w:rPr>
          <w:rFonts w:ascii="Times New Roman" w:hAnsi="Times New Roman" w:cs="Times New Roman"/>
          <w:sz w:val="28"/>
          <w:szCs w:val="28"/>
        </w:rPr>
        <w:t xml:space="preserve">Приложение № 14 «Дидактические игры»___________________________56 </w:t>
      </w: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tabs>
          <w:tab w:val="left" w:pos="3655"/>
        </w:tabs>
        <w:spacing w:after="0" w:line="240" w:lineRule="auto"/>
        <w:ind w:firstLine="708"/>
        <w:contextualSpacing/>
        <w:rPr>
          <w:rFonts w:ascii="Times New Roman" w:hAnsi="Times New Roman" w:cs="Times New Roman"/>
          <w:sz w:val="28"/>
          <w:szCs w:val="28"/>
        </w:rPr>
      </w:pPr>
    </w:p>
    <w:p w:rsidR="00255E48" w:rsidRPr="00015163" w:rsidRDefault="00255E48" w:rsidP="00015163">
      <w:pPr>
        <w:spacing w:after="0" w:line="240" w:lineRule="auto"/>
        <w:contextualSpacing/>
        <w:jc w:val="center"/>
        <w:rPr>
          <w:rFonts w:ascii="Times New Roman" w:hAnsi="Times New Roman" w:cs="Times New Roman"/>
          <w:b/>
          <w:sz w:val="28"/>
          <w:szCs w:val="28"/>
        </w:rPr>
      </w:pPr>
    </w:p>
    <w:p w:rsidR="00255E48" w:rsidRPr="00015163" w:rsidRDefault="00255E4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ВВЕДЕНИЕ</w:t>
      </w:r>
    </w:p>
    <w:p w:rsidR="00255E48" w:rsidRPr="00015163" w:rsidRDefault="00255E48" w:rsidP="00015163">
      <w:pPr>
        <w:spacing w:after="0" w:line="240" w:lineRule="auto"/>
        <w:contextualSpacing/>
        <w:jc w:val="center"/>
        <w:rPr>
          <w:rFonts w:ascii="Times New Roman" w:hAnsi="Times New Roman" w:cs="Times New Roman"/>
          <w:b/>
          <w:sz w:val="28"/>
          <w:szCs w:val="28"/>
        </w:rPr>
      </w:pP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Твой голос – это пенье соловья,</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Душа твоя: леса, поля, дубравы,</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Все это ты, Удмуртия моя,</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Тебя хочу воспеть я и прославить.</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Не хватит сил, чтоб оглядеть твои просторы,</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Лишь посмотрю на хлебные поля,</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И можно говорить об этом снова,</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Ведь это все Удмуртия моя.</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Тот край, где солнышко лучами ярче светит,</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Где Италмас цветет и манит нас в луга.</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Тот край, где счастливы и взрослые, и дети,</w:t>
      </w:r>
    </w:p>
    <w:p w:rsidR="00255E48" w:rsidRPr="00015163" w:rsidRDefault="00255E48" w:rsidP="00015163">
      <w:pPr>
        <w:spacing w:after="0" w:line="240" w:lineRule="auto"/>
        <w:contextualSpacing/>
        <w:jc w:val="center"/>
        <w:rPr>
          <w:rFonts w:ascii="Times New Roman" w:hAnsi="Times New Roman" w:cs="Times New Roman"/>
          <w:sz w:val="28"/>
          <w:szCs w:val="28"/>
          <w:shd w:val="clear" w:color="auto" w:fill="FFFFFF"/>
        </w:rPr>
      </w:pPr>
      <w:r w:rsidRPr="00015163">
        <w:rPr>
          <w:rFonts w:ascii="Times New Roman" w:hAnsi="Times New Roman" w:cs="Times New Roman"/>
          <w:sz w:val="28"/>
          <w:szCs w:val="28"/>
          <w:shd w:val="clear" w:color="auto" w:fill="FFFFFF"/>
        </w:rPr>
        <w:t>Все это Родина – Удмуртия моя!</w:t>
      </w:r>
    </w:p>
    <w:p w:rsidR="00255E48" w:rsidRPr="00015163" w:rsidRDefault="00255E48" w:rsidP="00015163">
      <w:pPr>
        <w:spacing w:after="0" w:line="240" w:lineRule="auto"/>
        <w:contextualSpacing/>
        <w:jc w:val="right"/>
        <w:rPr>
          <w:rFonts w:ascii="Times New Roman" w:hAnsi="Times New Roman" w:cs="Times New Roman"/>
          <w:sz w:val="28"/>
          <w:szCs w:val="28"/>
          <w:shd w:val="clear" w:color="auto" w:fill="FFFFFF"/>
        </w:rPr>
      </w:pPr>
    </w:p>
    <w:p w:rsidR="00255E48" w:rsidRPr="00015163" w:rsidRDefault="00255E48" w:rsidP="00015163">
      <w:pPr>
        <w:spacing w:after="0" w:line="240" w:lineRule="auto"/>
        <w:contextualSpacing/>
        <w:jc w:val="right"/>
        <w:rPr>
          <w:rFonts w:ascii="Times New Roman" w:hAnsi="Times New Roman" w:cs="Times New Roman"/>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Прочные, глубокие и всеобъемлющие узы соединяют Удмуртию с Россией. Истоки многих достижений нашей страны в промышленном производстве, науке и высоких технологиях, медицине и образовании, культуре, искусстве и спорте – связаны с Удмуртией. И гордостью переполняет сердце, осознавая, что мы живем рядом с людьми, которые внесли достойный вклад в копилку ценностей, жизненно необходимых Удмуртской Республике…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Семен Иванович Бадаев - выдающийся металлург России;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Григорий Егорович Верещагин - первый удмуртский писатель, ученый, учитель и просветитель, православный миссионер и священнослужитель;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Федорович Тучемский - врач, доктор медицины и хирургии;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Петр Ильич Чайковский - великий композитор, педагог, дирижёр, музыкальный критик ;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Петр Владимирович Можаров- талантливый инженер-конструктор(первые ижевские мотоциклы);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Семен Иванович Ворончихин - хирург, первый удмуртский профессор, заслуженный врач РСФСР, заслуженный деятель науки Удмуртии;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Ученый-этнограф, фольклорист, диалоктолог -Дмитрий Константинович Зеленин;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Андрей Геннадьевич Кириленко - российский профессиональный баскетболист;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«Бурановские бабушки»- российский фольклорный коллектив;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Михаил Тимофеевич Калашников - Российский и советский конструктор стрелкового оружия. Доктор технических наук, генерал-лейтенант, создатель всемирно известного автомата Калашникова.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Ду́рова, Надежда Андреевна первая в русской армии женщина-офицер (известна как кавалерист-девица).</w:t>
      </w:r>
    </w:p>
    <w:p w:rsidR="00255E48" w:rsidRPr="00015163" w:rsidRDefault="00255E48" w:rsidP="00015163">
      <w:pPr>
        <w:spacing w:after="0" w:line="240" w:lineRule="auto"/>
        <w:contextualSpacing/>
        <w:jc w:val="center"/>
        <w:rPr>
          <w:rFonts w:ascii="Times New Roman" w:hAnsi="Times New Roman" w:cs="Times New Roman"/>
          <w:b/>
          <w:sz w:val="28"/>
          <w:szCs w:val="28"/>
        </w:rPr>
      </w:pPr>
    </w:p>
    <w:p w:rsidR="00255E48" w:rsidRPr="00015163" w:rsidRDefault="00255E4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Пояснительная записка</w:t>
      </w:r>
    </w:p>
    <w:p w:rsidR="00255E48" w:rsidRPr="00015163" w:rsidRDefault="00255E48" w:rsidP="00015163">
      <w:pPr>
        <w:spacing w:after="0" w:line="240" w:lineRule="auto"/>
        <w:contextualSpacing/>
        <w:jc w:val="right"/>
        <w:rPr>
          <w:rFonts w:ascii="Times New Roman" w:hAnsi="Times New Roman" w:cs="Times New Roman"/>
          <w:sz w:val="28"/>
          <w:szCs w:val="28"/>
        </w:rPr>
      </w:pPr>
    </w:p>
    <w:p w:rsidR="00255E48" w:rsidRPr="00015163" w:rsidRDefault="00255E4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В современной образовательной системе центром является человек, воспитывающийся и развивающийся в поликультурном пространстве. Резкий подъем национального самосознания, стремление к этнической и этнокультурной самоидентификации обусловливают огромный интерес народов не только к своей национальной культуре, но и к культуре народов ближайшего и отдаленного национального окружения. Приобщение дошкольников к народной культуре становится социальным заказом общества.</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Наша страна относится к поликультурным и полиэтническим сообществам. Необходимость обеспечить в ней толерантное сосуществование больших и малых народов порождает потребность в поликультурном воспитании как инструменте и принципе образовательной политики.</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Поликультурное воспитание – это ознакомление детей с культурными традициями, обычаями других наций и народностей.</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Толерантность, дружелюбие, уважение к людям разных национальностей не передаются по наследству, в каждом поколении их надо воспитывать вновь, и чем раньше начинается формирование этих качеств, тем большую устойчивость они приобретают.        </w:t>
      </w:r>
    </w:p>
    <w:p w:rsidR="00255E48" w:rsidRPr="00015163" w:rsidRDefault="00255E48" w:rsidP="00015163">
      <w:pPr>
        <w:pStyle w:val="c17"/>
        <w:shd w:val="clear" w:color="auto" w:fill="FFFFFF"/>
        <w:spacing w:before="0" w:beforeAutospacing="0" w:after="0" w:afterAutospacing="0"/>
        <w:ind w:firstLine="710"/>
        <w:contextualSpacing/>
        <w:jc w:val="both"/>
        <w:rPr>
          <w:sz w:val="28"/>
          <w:szCs w:val="28"/>
        </w:rPr>
      </w:pPr>
      <w:r w:rsidRPr="00015163">
        <w:rPr>
          <w:sz w:val="28"/>
          <w:szCs w:val="28"/>
        </w:rPr>
        <w:t>Дошкольный возраст, как известно, характеризуется интенсивным вхождением в социальный мир, формированием у детей начальных представлений о себе и обществе, чувствительностью и любознательностью. С учётом этого можно сделать вывод о благоприятных перспективах и актуальности формирования у дошкольников этнокультурной осведомлённости.</w:t>
      </w:r>
    </w:p>
    <w:p w:rsidR="00255E48" w:rsidRPr="00015163" w:rsidRDefault="00255E48" w:rsidP="00015163">
      <w:pPr>
        <w:pStyle w:val="c17"/>
        <w:shd w:val="clear" w:color="auto" w:fill="FFFFFF"/>
        <w:spacing w:before="0" w:beforeAutospacing="0" w:after="0" w:afterAutospacing="0"/>
        <w:ind w:firstLine="710"/>
        <w:contextualSpacing/>
        <w:jc w:val="both"/>
        <w:rPr>
          <w:sz w:val="28"/>
          <w:szCs w:val="28"/>
        </w:rPr>
      </w:pPr>
      <w:r w:rsidRPr="00015163">
        <w:rPr>
          <w:sz w:val="28"/>
          <w:szCs w:val="28"/>
        </w:rPr>
        <w:t>Детский сад – это поликультурный мир, где каждый ребенок, какой бы национальности он ни был, каждый является представителем своего мира, традиций, культуры. И маленький татарин, и маленький удмурт, и маленький русский, и другие - должны иметь представление о культуре, быте, жизни другого народа, доступное их возрасту. А задача педагогов – научить их толерантно относиться друг к другу, уважать традиции других народов. Но ребенок может научиться любить и уважать традиции других, только если он знает, уважает и чтит традиции своего народа.</w:t>
      </w:r>
    </w:p>
    <w:p w:rsidR="00255E48" w:rsidRPr="00015163" w:rsidRDefault="00255E48" w:rsidP="00015163">
      <w:pPr>
        <w:pStyle w:val="c17"/>
        <w:shd w:val="clear" w:color="auto" w:fill="FFFFFF"/>
        <w:spacing w:before="0" w:beforeAutospacing="0" w:after="0" w:afterAutospacing="0"/>
        <w:ind w:firstLine="710"/>
        <w:contextualSpacing/>
        <w:jc w:val="both"/>
        <w:rPr>
          <w:sz w:val="28"/>
          <w:szCs w:val="28"/>
        </w:rPr>
      </w:pPr>
      <w:r w:rsidRPr="00015163">
        <w:rPr>
          <w:sz w:val="28"/>
          <w:szCs w:val="28"/>
        </w:rPr>
        <w:t xml:space="preserve"> Это и было положено в основу  проекта «Моя республика Удмуртия». Данный проект даст возможность познакомить детей  с культурой и своеобразием удмуртского народа.</w:t>
      </w:r>
    </w:p>
    <w:p w:rsidR="00255E48" w:rsidRPr="00015163" w:rsidRDefault="00255E48" w:rsidP="00015163">
      <w:pPr>
        <w:shd w:val="clear" w:color="auto" w:fill="FFFFFF"/>
        <w:spacing w:after="0" w:line="240" w:lineRule="auto"/>
        <w:ind w:firstLine="360"/>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Проблема.</w:t>
      </w:r>
      <w:r w:rsidRPr="00015163">
        <w:rPr>
          <w:rFonts w:ascii="Times New Roman" w:eastAsia="Times New Roman" w:hAnsi="Times New Roman" w:cs="Times New Roman"/>
          <w:sz w:val="28"/>
          <w:szCs w:val="28"/>
          <w:lang w:eastAsia="ru-RU"/>
        </w:rPr>
        <w:t xml:space="preserve"> Дети, начиная с дошкольного возраста, страдают дефицитом знаний о Поволжье, в том числе и об Удмуртии, о ее особенностях,  традициях. Дети  должны понимать, что не зависимо от того, какой у людей цвет кожи, разрез глаз, на каком языке они говорят, все должны жить в мире и согласии. Должно быть взаимопонимание и взаимоуважение к людям любых национальностей. Необходимо уважать их обычаи и традиции, мировосприятие и культурные ценности. </w:t>
      </w:r>
    </w:p>
    <w:p w:rsidR="00255E48" w:rsidRPr="00015163" w:rsidRDefault="00255E48" w:rsidP="00015163">
      <w:pPr>
        <w:shd w:val="clear" w:color="auto" w:fill="FFFFFF"/>
        <w:spacing w:after="0" w:line="240" w:lineRule="auto"/>
        <w:ind w:firstLine="360"/>
        <w:contextualSpacing/>
        <w:jc w:val="both"/>
        <w:rPr>
          <w:rFonts w:ascii="Times New Roman" w:hAnsi="Times New Roman" w:cs="Times New Roman"/>
          <w:sz w:val="28"/>
          <w:szCs w:val="28"/>
        </w:rPr>
      </w:pPr>
      <w:r w:rsidRPr="00015163">
        <w:rPr>
          <w:rFonts w:ascii="Times New Roman" w:eastAsia="Times New Roman" w:hAnsi="Times New Roman" w:cs="Times New Roman"/>
          <w:sz w:val="28"/>
          <w:szCs w:val="28"/>
          <w:lang w:eastAsia="ru-RU"/>
        </w:rPr>
        <w:t xml:space="preserve">Кроме этого,  </w:t>
      </w:r>
      <w:r w:rsidRPr="00015163">
        <w:rPr>
          <w:rFonts w:ascii="Times New Roman" w:hAnsi="Times New Roman" w:cs="Times New Roman"/>
          <w:sz w:val="28"/>
          <w:szCs w:val="28"/>
        </w:rPr>
        <w:t>недостаточно методических разработок по поликультурному воспитанию дошкольников.</w:t>
      </w:r>
    </w:p>
    <w:p w:rsidR="00255E48" w:rsidRPr="00015163" w:rsidRDefault="00255E48" w:rsidP="00015163">
      <w:pPr>
        <w:shd w:val="clear" w:color="auto" w:fill="FFFFFF"/>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         Тема проекта: </w:t>
      </w:r>
      <w:r w:rsidRPr="00015163">
        <w:rPr>
          <w:rFonts w:ascii="Times New Roman" w:hAnsi="Times New Roman" w:cs="Times New Roman"/>
          <w:sz w:val="28"/>
          <w:szCs w:val="28"/>
        </w:rPr>
        <w:t>«Моя республика Удмуртия»</w:t>
      </w:r>
    </w:p>
    <w:p w:rsidR="00255E48" w:rsidRPr="00015163" w:rsidRDefault="00255E48" w:rsidP="00015163">
      <w:pPr>
        <w:shd w:val="clear" w:color="auto" w:fill="FFFFFF"/>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ab/>
      </w:r>
      <w:r w:rsidRPr="00015163">
        <w:rPr>
          <w:rFonts w:ascii="Times New Roman" w:hAnsi="Times New Roman" w:cs="Times New Roman"/>
          <w:b/>
          <w:sz w:val="28"/>
          <w:szCs w:val="28"/>
        </w:rPr>
        <w:t>Руководитель проекта:</w:t>
      </w:r>
      <w:r w:rsidRPr="00015163">
        <w:rPr>
          <w:rFonts w:ascii="Times New Roman" w:hAnsi="Times New Roman" w:cs="Times New Roman"/>
          <w:sz w:val="28"/>
          <w:szCs w:val="28"/>
        </w:rPr>
        <w:t xml:space="preserve"> Ершова Марина Вячеславовна</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Тип проекта</w:t>
      </w:r>
      <w:r w:rsidRPr="00015163">
        <w:rPr>
          <w:rFonts w:ascii="Times New Roman" w:hAnsi="Times New Roman" w:cs="Times New Roman"/>
          <w:sz w:val="28"/>
          <w:szCs w:val="28"/>
        </w:rPr>
        <w:t>: познавательно-творческий</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Вид проекта:</w:t>
      </w:r>
      <w:r w:rsidRPr="00015163">
        <w:rPr>
          <w:rFonts w:ascii="Times New Roman" w:hAnsi="Times New Roman" w:cs="Times New Roman"/>
          <w:sz w:val="28"/>
          <w:szCs w:val="28"/>
        </w:rPr>
        <w:t xml:space="preserve"> групповой</w:t>
      </w: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По времени проведения: </w:t>
      </w:r>
      <w:r w:rsidRPr="00015163">
        <w:rPr>
          <w:rFonts w:ascii="Times New Roman" w:hAnsi="Times New Roman" w:cs="Times New Roman"/>
          <w:sz w:val="28"/>
          <w:szCs w:val="28"/>
        </w:rPr>
        <w:t>краткосрочный</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Сроки реализации</w:t>
      </w:r>
      <w:r w:rsidRPr="00015163">
        <w:rPr>
          <w:rFonts w:ascii="Times New Roman" w:hAnsi="Times New Roman" w:cs="Times New Roman"/>
          <w:sz w:val="28"/>
          <w:szCs w:val="28"/>
        </w:rPr>
        <w:t>: 09.03.2022-01.04.2022</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Участники проекта</w:t>
      </w:r>
      <w:r w:rsidRPr="00015163">
        <w:rPr>
          <w:rFonts w:ascii="Times New Roman" w:hAnsi="Times New Roman" w:cs="Times New Roman"/>
          <w:sz w:val="28"/>
          <w:szCs w:val="28"/>
        </w:rPr>
        <w:t>: дети подготовительной к школе группы (6-7 лет), воспитатели, учитель-логопед, родители воспитанников, социальные партнеры</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Цель проекта: </w:t>
      </w:r>
      <w:r w:rsidRPr="00015163">
        <w:rPr>
          <w:rFonts w:ascii="Times New Roman" w:hAnsi="Times New Roman" w:cs="Times New Roman"/>
          <w:sz w:val="28"/>
          <w:szCs w:val="28"/>
        </w:rPr>
        <w:t xml:space="preserve">Познакомить детей с особенностями культуры, быта, традициями удмуртского народа на основе проектной деятельности.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Объект исследования:</w:t>
      </w:r>
      <w:r w:rsidRPr="00015163">
        <w:rPr>
          <w:rFonts w:ascii="Times New Roman" w:hAnsi="Times New Roman" w:cs="Times New Roman"/>
          <w:sz w:val="28"/>
          <w:szCs w:val="28"/>
        </w:rPr>
        <w:t xml:space="preserve"> культура Удмуртии</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Предмет исследования:</w:t>
      </w:r>
      <w:r w:rsidRPr="00015163">
        <w:rPr>
          <w:rFonts w:ascii="Times New Roman" w:hAnsi="Times New Roman" w:cs="Times New Roman"/>
          <w:sz w:val="28"/>
          <w:szCs w:val="28"/>
        </w:rPr>
        <w:t xml:space="preserve"> Республика Удмуртия</w:t>
      </w:r>
    </w:p>
    <w:p w:rsidR="00255E48" w:rsidRPr="00015163" w:rsidRDefault="00255E48" w:rsidP="00015163">
      <w:pPr>
        <w:spacing w:after="0" w:line="240" w:lineRule="auto"/>
        <w:ind w:firstLine="708"/>
        <w:contextualSpacing/>
        <w:jc w:val="both"/>
        <w:rPr>
          <w:rFonts w:ascii="Times New Roman" w:hAnsi="Times New Roman" w:cs="Times New Roman"/>
          <w:sz w:val="28"/>
          <w:szCs w:val="28"/>
          <w:shd w:val="clear" w:color="auto" w:fill="FFFFFF"/>
        </w:rPr>
      </w:pPr>
      <w:r w:rsidRPr="00015163">
        <w:rPr>
          <w:rFonts w:ascii="Times New Roman" w:hAnsi="Times New Roman" w:cs="Times New Roman"/>
          <w:b/>
          <w:sz w:val="28"/>
          <w:szCs w:val="28"/>
        </w:rPr>
        <w:t>ГИПОТЕЗА:</w:t>
      </w:r>
      <w:r w:rsidRPr="00015163">
        <w:rPr>
          <w:rFonts w:ascii="Times New Roman" w:hAnsi="Times New Roman" w:cs="Times New Roman"/>
          <w:sz w:val="28"/>
          <w:szCs w:val="28"/>
          <w:shd w:val="clear" w:color="auto" w:fill="FFFFFF"/>
        </w:rPr>
        <w:t xml:space="preserve"> Если у детей старшего дошкольного возраста развивать интерес к республике Удмуртия, ее достопримечательностям, событиям прошлого и настоящего, способность чувствовать красоту природы, архитектуры данной республики, то можно воспитать нравственно-патриотические качества личности ребенка</w:t>
      </w: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Задачи проекта</w:t>
      </w: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lastRenderedPageBreak/>
        <w:t>С детьми:</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Развивать познавательно-творческую деятельность</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Дать детям представление о республике Удмуртия (познакомить символикой республики, столицей - городом Ижевском)</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Дать представления детям о достопримечательностях Удмуртии:  музейно-выставочный комплекс им. М.Т. Калашникова, музей-усадьба  П.И.Чайковского в г.Воткинске.</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Познакомить с прошлым и настоящим республики Удмуртия, с именами, тех, кто основал и прославил ее;</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Познакомить детей с национальным костюмом, культурой, народным творчеством, традициями коренных жителей – удмуртов;</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Создать в группе развивающую предметно-пространственную среду, способствующую ознакомлению детей с культурой Удмуртии;</w:t>
      </w:r>
    </w:p>
    <w:p w:rsidR="00255E48" w:rsidRPr="00015163" w:rsidRDefault="00255E48" w:rsidP="007830F9">
      <w:pPr>
        <w:numPr>
          <w:ilvl w:val="0"/>
          <w:numId w:val="63"/>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Воспитывать толерантные отношения к представителям других национальностей</w:t>
      </w:r>
    </w:p>
    <w:p w:rsidR="00255E48" w:rsidRPr="00015163" w:rsidRDefault="00255E48" w:rsidP="00015163">
      <w:pPr>
        <w:tabs>
          <w:tab w:val="left" w:pos="567"/>
          <w:tab w:val="left" w:pos="851"/>
        </w:tabs>
        <w:spacing w:after="0" w:line="240" w:lineRule="auto"/>
        <w:ind w:left="360"/>
        <w:contextualSpacing/>
        <w:jc w:val="both"/>
        <w:rPr>
          <w:rFonts w:ascii="Times New Roman" w:eastAsia="Times New Roman" w:hAnsi="Times New Roman" w:cs="Times New Roman"/>
          <w:sz w:val="28"/>
          <w:szCs w:val="28"/>
          <w:lang w:eastAsia="ru-RU"/>
        </w:rPr>
      </w:pPr>
      <w:r w:rsidRPr="00015163">
        <w:rPr>
          <w:rFonts w:ascii="Times New Roman" w:hAnsi="Times New Roman" w:cs="Times New Roman"/>
          <w:b/>
          <w:sz w:val="28"/>
          <w:szCs w:val="28"/>
        </w:rPr>
        <w:tab/>
      </w:r>
      <w:r w:rsidRPr="00015163">
        <w:rPr>
          <w:rFonts w:ascii="Times New Roman" w:hAnsi="Times New Roman" w:cs="Times New Roman"/>
          <w:b/>
          <w:sz w:val="28"/>
          <w:szCs w:val="28"/>
        </w:rPr>
        <w:tab/>
        <w:t xml:space="preserve">       С родителями:</w:t>
      </w:r>
      <w:r w:rsidRPr="00015163">
        <w:rPr>
          <w:rFonts w:ascii="Times New Roman" w:eastAsia="Times New Roman" w:hAnsi="Times New Roman" w:cs="Times New Roman"/>
          <w:sz w:val="28"/>
          <w:szCs w:val="28"/>
          <w:lang w:eastAsia="ru-RU"/>
        </w:rPr>
        <w:t xml:space="preserve"> </w:t>
      </w:r>
    </w:p>
    <w:p w:rsidR="00255E48" w:rsidRPr="00015163" w:rsidRDefault="00255E48" w:rsidP="007830F9">
      <w:pPr>
        <w:pStyle w:val="ab"/>
        <w:numPr>
          <w:ilvl w:val="0"/>
          <w:numId w:val="64"/>
        </w:numPr>
        <w:tabs>
          <w:tab w:val="left" w:pos="567"/>
          <w:tab w:val="left" w:pos="851"/>
        </w:tabs>
        <w:spacing w:after="0" w:line="240" w:lineRule="auto"/>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Повышать педагогическую компетентность родителей в рамках совместной работы по реализации проекта </w:t>
      </w:r>
      <w:r w:rsidRPr="00015163">
        <w:rPr>
          <w:rFonts w:ascii="Times New Roman" w:eastAsia="Times New Roman" w:hAnsi="Times New Roman" w:cs="Times New Roman"/>
          <w:b/>
          <w:bCs/>
          <w:i/>
          <w:iCs/>
          <w:sz w:val="28"/>
          <w:szCs w:val="28"/>
          <w:lang w:eastAsia="ru-RU"/>
        </w:rPr>
        <w:t>«Моя республика Удмуртия».</w:t>
      </w:r>
    </w:p>
    <w:p w:rsidR="00255E48" w:rsidRPr="00015163" w:rsidRDefault="00255E48" w:rsidP="007830F9">
      <w:pPr>
        <w:pStyle w:val="ab"/>
        <w:numPr>
          <w:ilvl w:val="0"/>
          <w:numId w:val="64"/>
        </w:numPr>
        <w:tabs>
          <w:tab w:val="left" w:pos="567"/>
          <w:tab w:val="left" w:pos="851"/>
        </w:tabs>
        <w:spacing w:after="0" w:line="240" w:lineRule="auto"/>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Cs/>
          <w:iCs/>
          <w:sz w:val="28"/>
          <w:szCs w:val="28"/>
          <w:lang w:eastAsia="ru-RU"/>
        </w:rPr>
        <w:t>Привлечь родителей к проведению экскурсии в картинную галерею г. Набережные Челны «Удмуртия»; к проведению виртуальных экскурсий, к   изготовлению костюмов и атрибутов к играм-драматизациям</w:t>
      </w:r>
    </w:p>
    <w:p w:rsidR="00255E48" w:rsidRPr="00015163" w:rsidRDefault="00255E48" w:rsidP="007830F9">
      <w:pPr>
        <w:pStyle w:val="ab"/>
        <w:numPr>
          <w:ilvl w:val="0"/>
          <w:numId w:val="64"/>
        </w:numPr>
        <w:tabs>
          <w:tab w:val="left" w:pos="567"/>
          <w:tab w:val="left" w:pos="851"/>
        </w:tabs>
        <w:spacing w:after="0" w:line="240" w:lineRule="auto"/>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Cs/>
          <w:iCs/>
          <w:sz w:val="28"/>
          <w:szCs w:val="28"/>
          <w:lang w:eastAsia="ru-RU"/>
        </w:rPr>
        <w:t xml:space="preserve">Обогащать детско – родительские отношения опытом совместной деятельности. </w:t>
      </w:r>
      <w:r w:rsidRPr="00015163">
        <w:rPr>
          <w:rFonts w:ascii="Times New Roman" w:eastAsia="Times New Roman" w:hAnsi="Times New Roman" w:cs="Times New Roman"/>
          <w:b/>
          <w:sz w:val="28"/>
          <w:szCs w:val="28"/>
          <w:lang w:eastAsia="ru-RU"/>
        </w:rPr>
        <w:t xml:space="preserve">     </w:t>
      </w:r>
    </w:p>
    <w:p w:rsidR="00255E48" w:rsidRPr="00015163" w:rsidRDefault="00255E48" w:rsidP="00015163">
      <w:pPr>
        <w:pStyle w:val="ab"/>
        <w:tabs>
          <w:tab w:val="left" w:pos="567"/>
          <w:tab w:val="left" w:pos="851"/>
        </w:tabs>
        <w:spacing w:after="0" w:line="240" w:lineRule="auto"/>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 С педагогами:</w:t>
      </w:r>
    </w:p>
    <w:p w:rsidR="00255E48" w:rsidRPr="00015163" w:rsidRDefault="00255E48" w:rsidP="007830F9">
      <w:pPr>
        <w:pStyle w:val="ab"/>
        <w:numPr>
          <w:ilvl w:val="0"/>
          <w:numId w:val="66"/>
        </w:numPr>
        <w:tabs>
          <w:tab w:val="left" w:pos="567"/>
          <w:tab w:val="left" w:pos="851"/>
        </w:tabs>
        <w:spacing w:after="0" w:line="240" w:lineRule="auto"/>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sz w:val="28"/>
          <w:szCs w:val="28"/>
          <w:lang w:eastAsia="ru-RU"/>
        </w:rPr>
        <w:t>Повысить компетентность педагогов  в приобщении детей к обычаям, традициям, фольклору и национальным костюмам удмуртского народа.</w:t>
      </w:r>
    </w:p>
    <w:p w:rsidR="00255E48" w:rsidRPr="00015163" w:rsidRDefault="00255E48" w:rsidP="007830F9">
      <w:pPr>
        <w:pStyle w:val="ab"/>
        <w:numPr>
          <w:ilvl w:val="0"/>
          <w:numId w:val="66"/>
        </w:numPr>
        <w:spacing w:after="0" w:line="240" w:lineRule="auto"/>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Создать и реализовать виртуальные экскурсии, видеоролики, презентации для изучения в мобильных интерактивных мастерских.</w:t>
      </w:r>
    </w:p>
    <w:p w:rsidR="00255E48" w:rsidRPr="00015163" w:rsidRDefault="00255E48" w:rsidP="007830F9">
      <w:pPr>
        <w:pStyle w:val="ab"/>
        <w:numPr>
          <w:ilvl w:val="0"/>
          <w:numId w:val="66"/>
        </w:numPr>
        <w:spacing w:after="0" w:line="240" w:lineRule="auto"/>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Разработать методическое сопровождение по теме проекта для детей дошкольного возраста;</w:t>
      </w:r>
    </w:p>
    <w:p w:rsidR="00255E48" w:rsidRPr="00015163" w:rsidRDefault="00255E48" w:rsidP="007830F9">
      <w:pPr>
        <w:pStyle w:val="ab"/>
        <w:numPr>
          <w:ilvl w:val="0"/>
          <w:numId w:val="66"/>
        </w:numPr>
        <w:spacing w:after="0" w:line="240" w:lineRule="auto"/>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Разработать совместную работу с родителями по расширению знаний детей.</w:t>
      </w:r>
    </w:p>
    <w:p w:rsidR="00255E48" w:rsidRPr="00015163" w:rsidRDefault="00255E48" w:rsidP="00015163">
      <w:pPr>
        <w:spacing w:after="0" w:line="240" w:lineRule="auto"/>
        <w:ind w:left="12"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  Планируемые результаты:</w:t>
      </w:r>
    </w:p>
    <w:p w:rsidR="00255E48" w:rsidRPr="00015163" w:rsidRDefault="00255E48" w:rsidP="007830F9">
      <w:pPr>
        <w:numPr>
          <w:ilvl w:val="0"/>
          <w:numId w:val="6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Повысить уровень знаний детей о республике Удмуртия,  о ее традициях и обычаях, праздниках, подвижных играх.</w:t>
      </w:r>
    </w:p>
    <w:p w:rsidR="00255E48" w:rsidRPr="00015163" w:rsidRDefault="00255E48" w:rsidP="007830F9">
      <w:pPr>
        <w:numPr>
          <w:ilvl w:val="0"/>
          <w:numId w:val="6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Совместно с родителями изготовить атрибуты и костюмы  для игр</w:t>
      </w:r>
    </w:p>
    <w:p w:rsidR="00255E48" w:rsidRPr="00015163" w:rsidRDefault="00255E48" w:rsidP="007830F9">
      <w:pPr>
        <w:numPr>
          <w:ilvl w:val="0"/>
          <w:numId w:val="6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Пополнить и обогатить развивающую предметно - пространственную  среду.</w:t>
      </w:r>
    </w:p>
    <w:p w:rsidR="00255E48" w:rsidRPr="00015163" w:rsidRDefault="00255E48" w:rsidP="007830F9">
      <w:pPr>
        <w:numPr>
          <w:ilvl w:val="0"/>
          <w:numId w:val="6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shd w:val="clear" w:color="auto" w:fill="FFFFFF"/>
        </w:rPr>
        <w:t>Повысить профессиональное мастерство педагогов и родителей в воспитании детей на основе полученных знаний</w:t>
      </w:r>
    </w:p>
    <w:p w:rsidR="00255E48" w:rsidRPr="00015163" w:rsidRDefault="00255E48" w:rsidP="007830F9">
      <w:pPr>
        <w:numPr>
          <w:ilvl w:val="0"/>
          <w:numId w:val="62"/>
        </w:num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Привлечь родителей к жизни детского сада.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Практическая значимость проекта</w:t>
      </w:r>
      <w:r w:rsidRPr="00015163">
        <w:rPr>
          <w:rFonts w:ascii="Times New Roman" w:hAnsi="Times New Roman" w:cs="Times New Roman"/>
          <w:sz w:val="28"/>
          <w:szCs w:val="28"/>
        </w:rPr>
        <w:t>: данный проект может использоваться в работе ДОУ, начальной школой, студентами педагогических специальностей</w:t>
      </w:r>
      <w:r w:rsidRPr="00015163">
        <w:rPr>
          <w:rFonts w:ascii="Times New Roman" w:hAnsi="Times New Roman" w:cs="Times New Roman"/>
          <w:b/>
          <w:sz w:val="28"/>
          <w:szCs w:val="28"/>
        </w:rPr>
        <w:t>.</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Ресурсное обеспечение:</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Помещение детского сада (кабинеты), дидактический материал, демонстрационный материал, методическое обеспечение, </w:t>
      </w:r>
      <w:r w:rsidRPr="00015163">
        <w:rPr>
          <w:rFonts w:ascii="Times New Roman" w:hAnsi="Times New Roman" w:cs="Times New Roman"/>
          <w:bCs/>
          <w:sz w:val="28"/>
          <w:szCs w:val="28"/>
        </w:rPr>
        <w:t>Информационно</w:t>
      </w:r>
      <w:r w:rsidRPr="00015163">
        <w:rPr>
          <w:rFonts w:ascii="Times New Roman" w:hAnsi="Times New Roman" w:cs="Times New Roman"/>
          <w:sz w:val="28"/>
          <w:szCs w:val="28"/>
        </w:rPr>
        <w:t>-</w:t>
      </w:r>
      <w:r w:rsidRPr="00015163">
        <w:rPr>
          <w:rFonts w:ascii="Times New Roman" w:hAnsi="Times New Roman" w:cs="Times New Roman"/>
          <w:bCs/>
          <w:sz w:val="28"/>
          <w:szCs w:val="28"/>
        </w:rPr>
        <w:t>коммуникационные технологии (ИКТ), художественная литература, энциклопедии, лэпбуки, авторские презентации по теме проекта, оргтехника</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r w:rsidRPr="00015163">
        <w:rPr>
          <w:rFonts w:ascii="Times New Roman" w:hAnsi="Times New Roman" w:cs="Times New Roman"/>
          <w:b/>
          <w:sz w:val="28"/>
          <w:szCs w:val="28"/>
        </w:rPr>
        <w:t>ЭТАПЫ РЕАЛИЗАЦИИ ПРОЕКТА</w:t>
      </w: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7830F9">
      <w:pPr>
        <w:numPr>
          <w:ilvl w:val="0"/>
          <w:numId w:val="65"/>
        </w:numPr>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Подготовительный</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Сбор информации по теме проекта, использование  интернет ресурсов; составление плана совместной деятельности с детьми, родителями, педагогами; подборка художественной литературы, устного народного творчества, песен, музыкальных композиций связанных с темой проекта; подбор материала и оборудования по теме проекта; дидактических, сюжетно-ролевых, настольно-печатных игр; анкетирование родителей; беседы с родителями о необходимости участия в проекте; диагностика детей.</w:t>
      </w: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2.Основной</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Проведение ООД, бесед, экскурсий; рисование, лепка, аппликация; просмотр мультимедийных  презентаций; сбор и оформление наглядного материала;  дидактические игры, сюжетно-ролевые игры, настольно-печатные игры; привлечение родителей к работе над проектом; оформление папок-передвижек, буклетов для родителей по теме проекта; оформление фотоматериалов; организация  выставок.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3.Заключительный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Подведение итогов работы, диагностика, презентация проекта</w:t>
      </w: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План реализации проекта</w:t>
      </w:r>
    </w:p>
    <w:p w:rsidR="00255E48" w:rsidRPr="00015163" w:rsidRDefault="00255E48" w:rsidP="00015163">
      <w:pPr>
        <w:spacing w:after="0" w:line="240" w:lineRule="auto"/>
        <w:contextualSpacing/>
        <w:rPr>
          <w:rFonts w:ascii="Times New Roman" w:hAnsi="Times New Roman" w:cs="Times New Roman"/>
          <w:b/>
          <w:sz w:val="28"/>
          <w:szCs w:val="28"/>
        </w:rPr>
      </w:pPr>
    </w:p>
    <w:tbl>
      <w:tblPr>
        <w:tblStyle w:val="af3"/>
        <w:tblpPr w:leftFromText="180" w:rightFromText="180" w:vertAnchor="text" w:horzAnchor="margin" w:tblpY="63"/>
        <w:tblW w:w="0" w:type="auto"/>
        <w:tblLook w:val="04A0"/>
      </w:tblPr>
      <w:tblGrid>
        <w:gridCol w:w="675"/>
        <w:gridCol w:w="6661"/>
        <w:gridCol w:w="2801"/>
      </w:tblGrid>
      <w:tr w:rsidR="00255E48" w:rsidRPr="00015163" w:rsidTr="005305EC">
        <w:tc>
          <w:tcPr>
            <w:tcW w:w="675"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w:t>
            </w:r>
          </w:p>
        </w:tc>
        <w:tc>
          <w:tcPr>
            <w:tcW w:w="666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Название мероприятия</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Ответственные</w:t>
            </w:r>
          </w:p>
        </w:tc>
      </w:tr>
      <w:tr w:rsidR="00255E48" w:rsidRPr="00015163" w:rsidTr="005305EC">
        <w:tc>
          <w:tcPr>
            <w:tcW w:w="10137" w:type="dxa"/>
            <w:gridSpan w:val="3"/>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Подготовительный этап  (09.03.2022 -12.03.2022)</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lastRenderedPageBreak/>
              <w:t>1</w:t>
            </w: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Сбор информации по теме проекта; подборка художественной литературы, устного народного творчества, песен, музыкальных композиций связанных с темой проекта; подбор материала и оборудования</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2</w:t>
            </w:r>
          </w:p>
        </w:tc>
        <w:tc>
          <w:tcPr>
            <w:tcW w:w="6661" w:type="dxa"/>
          </w:tcPr>
          <w:p w:rsidR="00255E48" w:rsidRPr="00015163" w:rsidRDefault="00255E48" w:rsidP="00015163">
            <w:pPr>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Диагностика детей по теме </w:t>
            </w:r>
            <w:r w:rsidRPr="00015163">
              <w:rPr>
                <w:rFonts w:ascii="Times New Roman" w:hAnsi="Times New Roman" w:cs="Times New Roman"/>
                <w:b/>
                <w:i/>
                <w:sz w:val="28"/>
                <w:szCs w:val="28"/>
              </w:rPr>
              <w:t xml:space="preserve">«Моя Удмуртия» </w:t>
            </w:r>
          </w:p>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Задание</w:t>
            </w:r>
            <w:r w:rsidRPr="00015163">
              <w:rPr>
                <w:rFonts w:ascii="Times New Roman" w:hAnsi="Times New Roman" w:cs="Times New Roman"/>
                <w:b/>
                <w:sz w:val="28"/>
                <w:szCs w:val="28"/>
              </w:rPr>
              <w:t xml:space="preserve"> </w:t>
            </w:r>
            <w:r w:rsidRPr="00015163">
              <w:rPr>
                <w:rFonts w:ascii="Times New Roman" w:hAnsi="Times New Roman" w:cs="Times New Roman"/>
                <w:b/>
                <w:i/>
                <w:sz w:val="28"/>
                <w:szCs w:val="28"/>
              </w:rPr>
              <w:t>«Отношение к людям других народов»</w:t>
            </w:r>
            <w:r w:rsidRPr="00015163">
              <w:rPr>
                <w:rFonts w:ascii="Times New Roman" w:hAnsi="Times New Roman" w:cs="Times New Roman"/>
                <w:b/>
                <w:sz w:val="28"/>
                <w:szCs w:val="28"/>
              </w:rPr>
              <w:t xml:space="preserve"> (см. Прил.№ 1)</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3.</w:t>
            </w:r>
          </w:p>
        </w:tc>
        <w:tc>
          <w:tcPr>
            <w:tcW w:w="6661" w:type="dxa"/>
          </w:tcPr>
          <w:p w:rsidR="00255E48" w:rsidRPr="00015163" w:rsidRDefault="00255E48"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Анкетирование родителей </w:t>
            </w:r>
            <w:r w:rsidRPr="00015163">
              <w:rPr>
                <w:rFonts w:ascii="Times New Roman" w:hAnsi="Times New Roman" w:cs="Times New Roman"/>
                <w:b/>
                <w:sz w:val="28"/>
                <w:szCs w:val="28"/>
              </w:rPr>
              <w:t>(см. Прил.  № 2)</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10137" w:type="dxa"/>
            <w:gridSpan w:val="3"/>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Основной этап (15.03.2022-29.03.2022)</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15 марта 2022г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Семейный клуб </w:t>
            </w:r>
            <w:r w:rsidRPr="00015163">
              <w:rPr>
                <w:rFonts w:ascii="Times New Roman" w:hAnsi="Times New Roman" w:cs="Times New Roman"/>
                <w:b/>
                <w:i/>
                <w:sz w:val="28"/>
                <w:szCs w:val="28"/>
              </w:rPr>
              <w:t>«Мы разные – в этом наше богатство! Мы вместе – в этом наша сила!»</w:t>
            </w:r>
            <w:r w:rsidRPr="00015163">
              <w:rPr>
                <w:rFonts w:ascii="Times New Roman" w:hAnsi="Times New Roman" w:cs="Times New Roman"/>
                <w:sz w:val="28"/>
                <w:szCs w:val="28"/>
              </w:rPr>
              <w:t xml:space="preserve"> - введение родителей в проектную деятельность</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Введение детей в проектную деятельность через познавательное занятие </w:t>
            </w:r>
            <w:r w:rsidRPr="00015163">
              <w:rPr>
                <w:rFonts w:ascii="Times New Roman" w:hAnsi="Times New Roman" w:cs="Times New Roman"/>
                <w:b/>
                <w:i/>
                <w:sz w:val="28"/>
                <w:szCs w:val="28"/>
              </w:rPr>
              <w:t xml:space="preserve">«Знакомство с Удмуртской Республикой»  </w:t>
            </w:r>
            <w:r w:rsidRPr="00015163">
              <w:rPr>
                <w:rFonts w:ascii="Times New Roman" w:hAnsi="Times New Roman" w:cs="Times New Roman"/>
                <w:b/>
                <w:sz w:val="28"/>
                <w:szCs w:val="28"/>
              </w:rPr>
              <w:t>(см. Прил.№ 3)</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Познавательное занятие </w:t>
            </w:r>
            <w:r w:rsidRPr="00015163">
              <w:rPr>
                <w:rFonts w:ascii="Times New Roman" w:hAnsi="Times New Roman" w:cs="Times New Roman"/>
                <w:b/>
                <w:i/>
                <w:sz w:val="28"/>
                <w:szCs w:val="28"/>
              </w:rPr>
              <w:t xml:space="preserve">«Знакомство с удмуртской культурой» </w:t>
            </w:r>
            <w:r w:rsidRPr="00015163">
              <w:rPr>
                <w:rFonts w:ascii="Times New Roman" w:hAnsi="Times New Roman" w:cs="Times New Roman"/>
                <w:b/>
                <w:sz w:val="28"/>
                <w:szCs w:val="28"/>
              </w:rPr>
              <w:t>(см. Прил. № 4)</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Знакомство с удмуртской народной сказки </w:t>
            </w:r>
            <w:r w:rsidRPr="00015163">
              <w:rPr>
                <w:rFonts w:ascii="Times New Roman" w:hAnsi="Times New Roman" w:cs="Times New Roman"/>
                <w:b/>
                <w:i/>
                <w:sz w:val="28"/>
                <w:szCs w:val="28"/>
              </w:rPr>
              <w:t>«Мышь и воробей»</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«Четвертый лишний»</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«Игра с платочками»</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16 марта 2022г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Организованную образовательную деятельность </w:t>
            </w:r>
            <w:r w:rsidRPr="00015163">
              <w:rPr>
                <w:rFonts w:ascii="Times New Roman" w:hAnsi="Times New Roman" w:cs="Times New Roman"/>
                <w:b/>
                <w:i/>
                <w:sz w:val="28"/>
                <w:szCs w:val="28"/>
              </w:rPr>
              <w:t xml:space="preserve">«Моя Удмуртия» с использованием презентации </w:t>
            </w:r>
            <w:r w:rsidRPr="00015163">
              <w:rPr>
                <w:rFonts w:ascii="Times New Roman" w:hAnsi="Times New Roman" w:cs="Times New Roman"/>
                <w:b/>
                <w:sz w:val="28"/>
                <w:szCs w:val="28"/>
              </w:rPr>
              <w:t>(см. Прил. № 5)</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Чтение удмуртской народной сказки </w:t>
            </w:r>
            <w:r w:rsidRPr="00015163">
              <w:rPr>
                <w:rFonts w:ascii="Times New Roman" w:hAnsi="Times New Roman" w:cs="Times New Roman"/>
                <w:b/>
                <w:i/>
                <w:sz w:val="28"/>
                <w:szCs w:val="28"/>
              </w:rPr>
              <w:t>«Охотник и змея»</w:t>
            </w:r>
            <w:r w:rsidRPr="00015163">
              <w:rPr>
                <w:rFonts w:ascii="Times New Roman" w:hAnsi="Times New Roman" w:cs="Times New Roman"/>
                <w:sz w:val="28"/>
                <w:szCs w:val="28"/>
              </w:rPr>
              <w:t xml:space="preserve"> </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Рисование </w:t>
            </w:r>
            <w:r w:rsidRPr="00015163">
              <w:rPr>
                <w:rFonts w:ascii="Times New Roman" w:hAnsi="Times New Roman" w:cs="Times New Roman"/>
                <w:b/>
                <w:i/>
                <w:sz w:val="28"/>
                <w:szCs w:val="28"/>
              </w:rPr>
              <w:t>«Украшаем опоясок (фартук) элементами удмуртского орнамента»</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Составление тематического фотоальбома </w:t>
            </w:r>
            <w:r w:rsidRPr="00015163">
              <w:rPr>
                <w:rFonts w:ascii="Times New Roman" w:hAnsi="Times New Roman" w:cs="Times New Roman"/>
                <w:b/>
                <w:i/>
                <w:sz w:val="28"/>
                <w:szCs w:val="28"/>
              </w:rPr>
              <w:t xml:space="preserve">«Моя Удмуртия»  </w:t>
            </w:r>
            <w:r w:rsidRPr="00015163">
              <w:rPr>
                <w:rFonts w:ascii="Times New Roman" w:hAnsi="Times New Roman" w:cs="Times New Roman"/>
                <w:sz w:val="28"/>
                <w:szCs w:val="28"/>
              </w:rPr>
              <w:t>(в период реализации проекта)</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«Ворота»</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Разучивание пословиц и поговорок</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17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Чтение удмуртской народной сказки </w:t>
            </w:r>
            <w:r w:rsidRPr="00015163">
              <w:rPr>
                <w:rFonts w:ascii="Times New Roman" w:hAnsi="Times New Roman" w:cs="Times New Roman"/>
                <w:b/>
                <w:i/>
                <w:sz w:val="28"/>
                <w:szCs w:val="28"/>
              </w:rPr>
              <w:t>«Пятна на луне»</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Презентация </w:t>
            </w:r>
            <w:r w:rsidRPr="00015163">
              <w:rPr>
                <w:rFonts w:ascii="Times New Roman" w:hAnsi="Times New Roman" w:cs="Times New Roman"/>
                <w:b/>
                <w:i/>
                <w:sz w:val="28"/>
                <w:szCs w:val="28"/>
              </w:rPr>
              <w:t>«Удмуртская изба»</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Изготовление лепбуков </w:t>
            </w:r>
            <w:r w:rsidRPr="00015163">
              <w:rPr>
                <w:rFonts w:ascii="Times New Roman" w:hAnsi="Times New Roman" w:cs="Times New Roman"/>
                <w:b/>
                <w:i/>
                <w:sz w:val="28"/>
                <w:szCs w:val="28"/>
              </w:rPr>
              <w:t xml:space="preserve">«Удмуртия-край родниковый» </w:t>
            </w:r>
            <w:r w:rsidRPr="00015163">
              <w:rPr>
                <w:rFonts w:ascii="Times New Roman" w:hAnsi="Times New Roman" w:cs="Times New Roman"/>
                <w:sz w:val="28"/>
                <w:szCs w:val="28"/>
              </w:rPr>
              <w:t>(в период реализации проекта)</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 Дети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Создание макета </w:t>
            </w:r>
            <w:r w:rsidRPr="00015163">
              <w:rPr>
                <w:rFonts w:ascii="Times New Roman" w:hAnsi="Times New Roman" w:cs="Times New Roman"/>
                <w:b/>
                <w:i/>
                <w:sz w:val="28"/>
                <w:szCs w:val="28"/>
              </w:rPr>
              <w:t xml:space="preserve">«Удмуртская изба» </w:t>
            </w:r>
            <w:r w:rsidRPr="00015163">
              <w:rPr>
                <w:rFonts w:ascii="Times New Roman" w:hAnsi="Times New Roman" w:cs="Times New Roman"/>
                <w:sz w:val="28"/>
                <w:szCs w:val="28"/>
              </w:rPr>
              <w:t>(в период реализации проекта)</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«Собери узор»</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«Водяной»</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Загадывание загадок </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18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Беседа </w:t>
            </w:r>
            <w:r w:rsidRPr="00015163">
              <w:rPr>
                <w:rFonts w:ascii="Times New Roman" w:hAnsi="Times New Roman" w:cs="Times New Roman"/>
                <w:b/>
                <w:i/>
                <w:sz w:val="28"/>
                <w:szCs w:val="28"/>
              </w:rPr>
              <w:t>«Рядом жить- крепко дружить»</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Пазлы </w:t>
            </w:r>
            <w:r w:rsidRPr="00015163">
              <w:rPr>
                <w:rFonts w:ascii="Times New Roman" w:hAnsi="Times New Roman" w:cs="Times New Roman"/>
                <w:b/>
                <w:i/>
                <w:sz w:val="28"/>
                <w:szCs w:val="28"/>
              </w:rPr>
              <w:t>«Орнамент»</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ООД </w:t>
            </w:r>
            <w:r w:rsidRPr="00015163">
              <w:rPr>
                <w:rFonts w:ascii="Times New Roman" w:hAnsi="Times New Roman" w:cs="Times New Roman"/>
                <w:b/>
                <w:i/>
                <w:sz w:val="28"/>
                <w:szCs w:val="28"/>
              </w:rPr>
              <w:t xml:space="preserve">«Путешествие по городам Удмуртии» </w:t>
            </w:r>
            <w:r w:rsidRPr="00015163">
              <w:rPr>
                <w:rFonts w:ascii="Times New Roman" w:hAnsi="Times New Roman" w:cs="Times New Roman"/>
                <w:sz w:val="28"/>
                <w:szCs w:val="28"/>
              </w:rPr>
              <w:t xml:space="preserve"> с использованием презентации </w:t>
            </w:r>
            <w:r w:rsidRPr="00015163">
              <w:rPr>
                <w:rFonts w:ascii="Times New Roman" w:hAnsi="Times New Roman" w:cs="Times New Roman"/>
                <w:b/>
                <w:sz w:val="28"/>
                <w:szCs w:val="28"/>
              </w:rPr>
              <w:t>(см. Прил.№ 6 )</w:t>
            </w:r>
            <w:r w:rsidRPr="00015163">
              <w:rPr>
                <w:rFonts w:ascii="Times New Roman" w:hAnsi="Times New Roman" w:cs="Times New Roman"/>
                <w:sz w:val="28"/>
                <w:szCs w:val="28"/>
              </w:rPr>
              <w:t xml:space="preserve"> </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Чтение удмуртской народной сказки </w:t>
            </w:r>
            <w:r w:rsidRPr="00015163">
              <w:rPr>
                <w:rFonts w:ascii="Times New Roman" w:hAnsi="Times New Roman" w:cs="Times New Roman"/>
                <w:b/>
                <w:i/>
                <w:sz w:val="28"/>
                <w:szCs w:val="28"/>
              </w:rPr>
              <w:t>«Глупый котенок»</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«Догонялки»</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Игра </w:t>
            </w:r>
            <w:r w:rsidRPr="00015163">
              <w:rPr>
                <w:rFonts w:ascii="Times New Roman" w:hAnsi="Times New Roman" w:cs="Times New Roman"/>
                <w:b/>
                <w:i/>
                <w:sz w:val="28"/>
                <w:szCs w:val="28"/>
              </w:rPr>
              <w:t>«Продолжи пословицу»</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i/>
                <w:sz w:val="28"/>
                <w:szCs w:val="28"/>
              </w:rPr>
            </w:pPr>
            <w:r w:rsidRPr="00015163">
              <w:rPr>
                <w:rFonts w:ascii="Times New Roman" w:hAnsi="Times New Roman" w:cs="Times New Roman"/>
                <w:b/>
                <w:i/>
                <w:sz w:val="28"/>
                <w:szCs w:val="28"/>
              </w:rPr>
              <w:t>19 марта 2022</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Ознакомление с орнаментом удмуртской национальности </w:t>
            </w:r>
            <w:r w:rsidRPr="00015163">
              <w:rPr>
                <w:rFonts w:ascii="Times New Roman" w:hAnsi="Times New Roman" w:cs="Times New Roman"/>
                <w:b/>
                <w:i/>
                <w:sz w:val="28"/>
                <w:szCs w:val="28"/>
              </w:rPr>
              <w:t>«Мир национальных узоров»</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Родители</w:t>
            </w:r>
            <w:r w:rsidRPr="00015163">
              <w:rPr>
                <w:rFonts w:ascii="Times New Roman" w:hAnsi="Times New Roman" w:cs="Times New Roman"/>
                <w:b/>
                <w:sz w:val="28"/>
                <w:szCs w:val="28"/>
              </w:rPr>
              <w:t xml:space="preserve"> </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Аппликация </w:t>
            </w:r>
            <w:r w:rsidRPr="00015163">
              <w:rPr>
                <w:rFonts w:ascii="Times New Roman" w:hAnsi="Times New Roman" w:cs="Times New Roman"/>
                <w:b/>
                <w:i/>
                <w:sz w:val="28"/>
                <w:szCs w:val="28"/>
              </w:rPr>
              <w:t>«Украсим полотенце удмуртским национальным  орнаментом</w:t>
            </w:r>
            <w:r w:rsidRPr="00015163">
              <w:rPr>
                <w:rFonts w:ascii="Times New Roman" w:hAnsi="Times New Roman" w:cs="Times New Roman"/>
                <w:i/>
                <w:sz w:val="28"/>
                <w:szCs w:val="28"/>
              </w:rPr>
              <w:t xml:space="preserve">» </w:t>
            </w:r>
            <w:r w:rsidRPr="00015163">
              <w:rPr>
                <w:rFonts w:ascii="Times New Roman" w:hAnsi="Times New Roman" w:cs="Times New Roman"/>
                <w:b/>
                <w:sz w:val="28"/>
                <w:szCs w:val="28"/>
              </w:rPr>
              <w:t>(см. Прил.№ 7 )</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Знакомство с удмуртской народной сказки </w:t>
            </w:r>
            <w:r w:rsidRPr="00015163">
              <w:rPr>
                <w:rFonts w:ascii="Times New Roman" w:hAnsi="Times New Roman" w:cs="Times New Roman"/>
                <w:b/>
                <w:i/>
                <w:sz w:val="28"/>
                <w:szCs w:val="28"/>
              </w:rPr>
              <w:t>«Ядыгар»</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«Найди пару»</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«Охота на лося»</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С/Р </w:t>
            </w:r>
            <w:r w:rsidRPr="00015163">
              <w:rPr>
                <w:rFonts w:ascii="Times New Roman" w:hAnsi="Times New Roman" w:cs="Times New Roman"/>
                <w:b/>
                <w:i/>
                <w:sz w:val="28"/>
                <w:szCs w:val="28"/>
              </w:rPr>
              <w:t>«В театре»-</w:t>
            </w:r>
            <w:r w:rsidRPr="00015163">
              <w:rPr>
                <w:rFonts w:ascii="Times New Roman" w:hAnsi="Times New Roman" w:cs="Times New Roman"/>
                <w:sz w:val="28"/>
                <w:szCs w:val="28"/>
              </w:rPr>
              <w:t xml:space="preserve"> по содержанию знакомых сказок</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i/>
                <w:sz w:val="28"/>
                <w:szCs w:val="28"/>
              </w:rPr>
            </w:pPr>
            <w:r w:rsidRPr="00015163">
              <w:rPr>
                <w:rFonts w:ascii="Times New Roman" w:hAnsi="Times New Roman" w:cs="Times New Roman"/>
                <w:b/>
                <w:i/>
                <w:sz w:val="28"/>
                <w:szCs w:val="28"/>
              </w:rPr>
              <w:t>22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Беседа  </w:t>
            </w:r>
            <w:r w:rsidRPr="00015163">
              <w:rPr>
                <w:rFonts w:ascii="Times New Roman" w:hAnsi="Times New Roman" w:cs="Times New Roman"/>
                <w:b/>
                <w:i/>
                <w:sz w:val="28"/>
                <w:szCs w:val="28"/>
              </w:rPr>
              <w:t>«Культура и традиции удмуртов»</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Ознакомление с костюмом  удмуртской национальности  </w:t>
            </w:r>
            <w:r w:rsidRPr="00015163">
              <w:rPr>
                <w:rFonts w:ascii="Times New Roman" w:hAnsi="Times New Roman" w:cs="Times New Roman"/>
                <w:b/>
                <w:i/>
                <w:sz w:val="28"/>
                <w:szCs w:val="28"/>
              </w:rPr>
              <w:t>«Наряд удмуртской красавицы»</w:t>
            </w:r>
            <w:r w:rsidRPr="00015163">
              <w:rPr>
                <w:rFonts w:ascii="Times New Roman" w:hAnsi="Times New Roman" w:cs="Times New Roman"/>
                <w:sz w:val="28"/>
                <w:szCs w:val="28"/>
              </w:rPr>
              <w:t xml:space="preserve">  </w:t>
            </w:r>
          </w:p>
        </w:tc>
        <w:tc>
          <w:tcPr>
            <w:tcW w:w="2801" w:type="dxa"/>
          </w:tcPr>
          <w:p w:rsidR="00255E48" w:rsidRPr="00015163" w:rsidRDefault="00255E48" w:rsidP="00015163">
            <w:pPr>
              <w:contextualSpacing/>
              <w:rPr>
                <w:rFonts w:ascii="Times New Roman" w:hAnsi="Times New Roman" w:cs="Times New Roman"/>
                <w:sz w:val="28"/>
                <w:szCs w:val="28"/>
              </w:rPr>
            </w:pPr>
            <w:r w:rsidRPr="00015163">
              <w:rPr>
                <w:rFonts w:ascii="Times New Roman" w:hAnsi="Times New Roman" w:cs="Times New Roman"/>
                <w:sz w:val="28"/>
                <w:szCs w:val="28"/>
              </w:rPr>
              <w:t xml:space="preserve">Воспитатель: </w:t>
            </w:r>
          </w:p>
          <w:p w:rsidR="00255E48" w:rsidRPr="00015163" w:rsidRDefault="00255E48" w:rsidP="00015163">
            <w:pPr>
              <w:contextualSpacing/>
              <w:rPr>
                <w:rFonts w:ascii="Times New Roman" w:hAnsi="Times New Roman" w:cs="Times New Roman"/>
                <w:b/>
                <w:sz w:val="28"/>
                <w:szCs w:val="28"/>
              </w:rPr>
            </w:pPr>
            <w:r w:rsidRPr="00015163">
              <w:rPr>
                <w:rFonts w:ascii="Times New Roman" w:hAnsi="Times New Roman" w:cs="Times New Roman"/>
                <w:sz w:val="28"/>
                <w:szCs w:val="28"/>
              </w:rPr>
              <w:t>Ершова М.В.</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Аппликация по мотивам удмуртского орнамента </w:t>
            </w:r>
            <w:r w:rsidRPr="00015163">
              <w:rPr>
                <w:rFonts w:ascii="Times New Roman" w:hAnsi="Times New Roman" w:cs="Times New Roman"/>
                <w:b/>
                <w:i/>
                <w:sz w:val="28"/>
                <w:szCs w:val="28"/>
              </w:rPr>
              <w:t>«Праздничное платье»</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П/И </w:t>
            </w:r>
            <w:r w:rsidRPr="00015163">
              <w:rPr>
                <w:rFonts w:ascii="Times New Roman" w:hAnsi="Times New Roman" w:cs="Times New Roman"/>
                <w:b/>
                <w:i/>
                <w:sz w:val="28"/>
                <w:szCs w:val="28"/>
              </w:rPr>
              <w:t>«Водяной»</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«Угадай по описанию»</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Чтение удмуртской народной сказки </w:t>
            </w:r>
            <w:r w:rsidRPr="00015163">
              <w:rPr>
                <w:rFonts w:ascii="Times New Roman" w:hAnsi="Times New Roman" w:cs="Times New Roman"/>
                <w:b/>
                <w:i/>
                <w:sz w:val="28"/>
                <w:szCs w:val="28"/>
              </w:rPr>
              <w:t>«Лентяйка»</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i/>
                <w:sz w:val="28"/>
                <w:szCs w:val="28"/>
              </w:rPr>
            </w:pPr>
            <w:r w:rsidRPr="00015163">
              <w:rPr>
                <w:rFonts w:ascii="Times New Roman" w:hAnsi="Times New Roman" w:cs="Times New Roman"/>
                <w:b/>
                <w:i/>
                <w:sz w:val="28"/>
                <w:szCs w:val="28"/>
              </w:rPr>
              <w:t>23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Виртуальная экскурсия в г.Ижевск </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b/>
                <w:i/>
                <w:sz w:val="28"/>
                <w:szCs w:val="28"/>
              </w:rPr>
              <w:t xml:space="preserve">«Родительский всеобуч» - </w:t>
            </w:r>
            <w:r w:rsidRPr="00015163">
              <w:rPr>
                <w:rFonts w:ascii="Times New Roman" w:hAnsi="Times New Roman" w:cs="Times New Roman"/>
                <w:sz w:val="28"/>
                <w:szCs w:val="28"/>
              </w:rPr>
              <w:t xml:space="preserve">просвещение родителей по вопросам воспитания национального самосознания и чувства толерантности у детей с дошкольного детства </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Знакомство с Лопшо Педунем. </w:t>
            </w:r>
          </w:p>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Рисуем вместе с детьми </w:t>
            </w:r>
            <w:r w:rsidRPr="00015163">
              <w:rPr>
                <w:rFonts w:ascii="Times New Roman" w:hAnsi="Times New Roman" w:cs="Times New Roman"/>
                <w:b/>
                <w:i/>
                <w:sz w:val="28"/>
                <w:szCs w:val="28"/>
              </w:rPr>
              <w:t>«Лопшо Педунь»</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Знакомство с произведением </w:t>
            </w:r>
            <w:r w:rsidRPr="00015163">
              <w:rPr>
                <w:rFonts w:ascii="Times New Roman" w:hAnsi="Times New Roman" w:cs="Times New Roman"/>
                <w:b/>
                <w:i/>
                <w:sz w:val="28"/>
                <w:szCs w:val="28"/>
              </w:rPr>
              <w:t>«Лопшо Педунь и его Тень»</w:t>
            </w:r>
          </w:p>
        </w:tc>
        <w:tc>
          <w:tcPr>
            <w:tcW w:w="2801" w:type="dxa"/>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С/Р игра </w:t>
            </w:r>
            <w:r w:rsidRPr="00015163">
              <w:rPr>
                <w:rFonts w:ascii="Times New Roman" w:hAnsi="Times New Roman" w:cs="Times New Roman"/>
                <w:b/>
                <w:i/>
                <w:sz w:val="28"/>
                <w:szCs w:val="28"/>
              </w:rPr>
              <w:t>«Путешествие по Ижевску»</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«Путаница»</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i/>
                <w:sz w:val="28"/>
                <w:szCs w:val="28"/>
              </w:rPr>
            </w:pPr>
            <w:r w:rsidRPr="00015163">
              <w:rPr>
                <w:rFonts w:ascii="Times New Roman" w:hAnsi="Times New Roman" w:cs="Times New Roman"/>
                <w:b/>
                <w:i/>
                <w:sz w:val="28"/>
                <w:szCs w:val="28"/>
              </w:rPr>
              <w:t>24 марта 2022г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 xml:space="preserve">Знакомство с литературным произведением </w:t>
            </w:r>
            <w:r w:rsidRPr="00015163">
              <w:rPr>
                <w:rFonts w:ascii="Times New Roman" w:hAnsi="Times New Roman" w:cs="Times New Roman"/>
                <w:b/>
                <w:i/>
                <w:sz w:val="28"/>
                <w:szCs w:val="28"/>
              </w:rPr>
              <w:t>«Красавица береза»</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«Поймай коня за хвост»</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«Собери узор»</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Изготовление родителями костюмов и атрибутов к спектаклю </w:t>
            </w:r>
            <w:r w:rsidRPr="00015163">
              <w:rPr>
                <w:rFonts w:ascii="Times New Roman" w:hAnsi="Times New Roman" w:cs="Times New Roman"/>
                <w:b/>
                <w:i/>
                <w:sz w:val="28"/>
                <w:szCs w:val="28"/>
              </w:rPr>
              <w:t>«Красавица березка»</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Народный и малый фольклор (пословицы, поговорки, загадки) </w:t>
            </w:r>
            <w:r w:rsidRPr="00015163">
              <w:rPr>
                <w:rFonts w:ascii="Times New Roman" w:hAnsi="Times New Roman" w:cs="Times New Roman"/>
                <w:b/>
                <w:sz w:val="28"/>
                <w:szCs w:val="28"/>
              </w:rPr>
              <w:t>(см. Прил № 13)</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Загадывание загадок</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b/>
                <w:i/>
                <w:sz w:val="28"/>
                <w:szCs w:val="28"/>
              </w:rPr>
              <w:t>25 марта 2022 г</w:t>
            </w:r>
          </w:p>
        </w:tc>
        <w:tc>
          <w:tcPr>
            <w:tcW w:w="2801" w:type="dxa"/>
          </w:tcPr>
          <w:p w:rsidR="00255E48" w:rsidRPr="00015163" w:rsidRDefault="00255E48" w:rsidP="00015163">
            <w:pPr>
              <w:contextualSpacing/>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Виртуальная экскурсия в </w:t>
            </w:r>
            <w:r w:rsidRPr="00015163">
              <w:rPr>
                <w:rFonts w:ascii="Times New Roman" w:hAnsi="Times New Roman" w:cs="Times New Roman"/>
                <w:b/>
                <w:i/>
                <w:sz w:val="28"/>
                <w:szCs w:val="28"/>
              </w:rPr>
              <w:t>музей М.Т.Калашникова</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ООД </w:t>
            </w:r>
            <w:r w:rsidRPr="00015163">
              <w:rPr>
                <w:rFonts w:ascii="Times New Roman" w:hAnsi="Times New Roman" w:cs="Times New Roman"/>
                <w:b/>
                <w:i/>
                <w:sz w:val="28"/>
                <w:szCs w:val="28"/>
              </w:rPr>
              <w:t>«Зеленая аптека»</w:t>
            </w:r>
            <w:r w:rsidRPr="00015163">
              <w:rPr>
                <w:rFonts w:ascii="Times New Roman" w:hAnsi="Times New Roman" w:cs="Times New Roman"/>
                <w:b/>
                <w:sz w:val="28"/>
                <w:szCs w:val="28"/>
              </w:rPr>
              <w:t xml:space="preserve"> </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sz w:val="28"/>
                <w:szCs w:val="28"/>
              </w:rPr>
            </w:pPr>
          </w:p>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rPr>
                <w:rFonts w:ascii="Times New Roman" w:hAnsi="Times New Roman" w:cs="Times New Roman"/>
                <w:b/>
                <w:sz w:val="28"/>
                <w:szCs w:val="28"/>
              </w:rPr>
            </w:pPr>
          </w:p>
        </w:tc>
        <w:tc>
          <w:tcPr>
            <w:tcW w:w="6661" w:type="dxa"/>
          </w:tcPr>
          <w:p w:rsidR="00255E48" w:rsidRPr="00015163" w:rsidRDefault="00255E48" w:rsidP="00015163">
            <w:pPr>
              <w:contextualSpacing/>
              <w:rPr>
                <w:rFonts w:ascii="Times New Roman" w:hAnsi="Times New Roman" w:cs="Times New Roman"/>
                <w:b/>
                <w:i/>
                <w:sz w:val="28"/>
                <w:szCs w:val="28"/>
              </w:rPr>
            </w:pPr>
            <w:r w:rsidRPr="00015163">
              <w:rPr>
                <w:rFonts w:ascii="Times New Roman" w:hAnsi="Times New Roman" w:cs="Times New Roman"/>
                <w:sz w:val="28"/>
                <w:szCs w:val="28"/>
              </w:rPr>
              <w:t xml:space="preserve">Познавательное занятие </w:t>
            </w:r>
            <w:r w:rsidRPr="00015163">
              <w:rPr>
                <w:rFonts w:ascii="Times New Roman" w:hAnsi="Times New Roman" w:cs="Times New Roman"/>
                <w:b/>
                <w:i/>
                <w:sz w:val="28"/>
                <w:szCs w:val="28"/>
              </w:rPr>
              <w:t>«Легенды удмуртского народа»</w:t>
            </w: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(см. Прил. 8)</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Рисуем вместе с детьми </w:t>
            </w:r>
            <w:r w:rsidRPr="00015163">
              <w:rPr>
                <w:rFonts w:ascii="Times New Roman" w:hAnsi="Times New Roman" w:cs="Times New Roman"/>
                <w:b/>
                <w:i/>
                <w:sz w:val="28"/>
                <w:szCs w:val="28"/>
              </w:rPr>
              <w:t>«Легенды и мифы Удмуртии»</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«Италмас»</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«Домино»</w:t>
            </w:r>
          </w:p>
        </w:tc>
        <w:tc>
          <w:tcPr>
            <w:tcW w:w="2801" w:type="dxa"/>
            <w:vMerge/>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i/>
                <w:sz w:val="28"/>
                <w:szCs w:val="28"/>
              </w:rPr>
            </w:pPr>
            <w:r w:rsidRPr="00015163">
              <w:rPr>
                <w:rFonts w:ascii="Times New Roman" w:hAnsi="Times New Roman" w:cs="Times New Roman"/>
                <w:sz w:val="28"/>
                <w:szCs w:val="28"/>
              </w:rPr>
              <w:t xml:space="preserve">Составление альбома </w:t>
            </w:r>
            <w:r w:rsidRPr="00015163">
              <w:rPr>
                <w:rFonts w:ascii="Times New Roman" w:hAnsi="Times New Roman" w:cs="Times New Roman"/>
                <w:b/>
                <w:i/>
                <w:sz w:val="28"/>
                <w:szCs w:val="28"/>
              </w:rPr>
              <w:t>«Красивые места Удмуртии»</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Воспитатель: Хан-Баба Г.Р.</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b/>
                <w:sz w:val="28"/>
                <w:szCs w:val="28"/>
              </w:rPr>
              <w:t>26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Познавательное занятие </w:t>
            </w:r>
            <w:r w:rsidRPr="00015163">
              <w:rPr>
                <w:rFonts w:ascii="Times New Roman" w:hAnsi="Times New Roman" w:cs="Times New Roman"/>
                <w:b/>
                <w:i/>
                <w:sz w:val="28"/>
                <w:szCs w:val="28"/>
              </w:rPr>
              <w:t xml:space="preserve">«Воткинск – Родина великого композитора П.И. Чайковского» </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Виртуальная экскурсия в дом музей П.И.Чайковского</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 xml:space="preserve">Родители: </w:t>
            </w:r>
          </w:p>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Орельская Е.Е.</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Знакомство с  удмуртской народной сказки </w:t>
            </w:r>
            <w:r w:rsidRPr="00015163">
              <w:rPr>
                <w:rFonts w:ascii="Times New Roman" w:hAnsi="Times New Roman" w:cs="Times New Roman"/>
                <w:b/>
                <w:i/>
                <w:sz w:val="28"/>
                <w:szCs w:val="28"/>
              </w:rPr>
              <w:t>«Идна батыр»</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С/Р игра </w:t>
            </w:r>
            <w:r w:rsidRPr="00015163">
              <w:rPr>
                <w:rFonts w:ascii="Times New Roman" w:hAnsi="Times New Roman" w:cs="Times New Roman"/>
                <w:b/>
                <w:i/>
                <w:sz w:val="28"/>
                <w:szCs w:val="28"/>
              </w:rPr>
              <w:t>«Экскурсия»</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П/И </w:t>
            </w:r>
            <w:r w:rsidRPr="00015163">
              <w:rPr>
                <w:rFonts w:ascii="Times New Roman" w:hAnsi="Times New Roman" w:cs="Times New Roman"/>
                <w:b/>
                <w:i/>
                <w:sz w:val="28"/>
                <w:szCs w:val="28"/>
              </w:rPr>
              <w:t>«Горшочек с маслом»</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Д/И </w:t>
            </w:r>
            <w:r w:rsidRPr="00015163">
              <w:rPr>
                <w:rFonts w:ascii="Times New Roman" w:hAnsi="Times New Roman" w:cs="Times New Roman"/>
                <w:b/>
                <w:i/>
                <w:sz w:val="28"/>
                <w:szCs w:val="28"/>
              </w:rPr>
              <w:t>«Сложи узор»</w:t>
            </w:r>
          </w:p>
        </w:tc>
        <w:tc>
          <w:tcPr>
            <w:tcW w:w="2801" w:type="dxa"/>
            <w:vMerge/>
          </w:tcPr>
          <w:p w:rsidR="00255E48" w:rsidRPr="00015163" w:rsidRDefault="00255E48" w:rsidP="00015163">
            <w:pPr>
              <w:contextualSpacing/>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Лепка </w:t>
            </w:r>
            <w:r w:rsidRPr="00015163">
              <w:rPr>
                <w:rFonts w:ascii="Times New Roman" w:hAnsi="Times New Roman" w:cs="Times New Roman"/>
                <w:b/>
                <w:i/>
                <w:sz w:val="28"/>
                <w:szCs w:val="28"/>
              </w:rPr>
              <w:t>«Удмуртское национальное блюдо - перепечи»</w:t>
            </w:r>
            <w:r w:rsidRPr="00015163">
              <w:rPr>
                <w:rFonts w:ascii="Times New Roman" w:hAnsi="Times New Roman" w:cs="Times New Roman"/>
                <w:sz w:val="28"/>
                <w:szCs w:val="28"/>
              </w:rPr>
              <w:t xml:space="preserve"> </w:t>
            </w:r>
            <w:r w:rsidRPr="00015163">
              <w:rPr>
                <w:rFonts w:ascii="Times New Roman" w:hAnsi="Times New Roman" w:cs="Times New Roman"/>
                <w:b/>
                <w:sz w:val="28"/>
                <w:szCs w:val="28"/>
              </w:rPr>
              <w:t>(см.прил. № 9</w:t>
            </w:r>
            <w:r w:rsidRPr="00015163">
              <w:rPr>
                <w:rFonts w:ascii="Times New Roman" w:hAnsi="Times New Roman" w:cs="Times New Roman"/>
                <w:sz w:val="28"/>
                <w:szCs w:val="28"/>
              </w:rPr>
              <w:t>)</w:t>
            </w:r>
          </w:p>
        </w:tc>
        <w:tc>
          <w:tcPr>
            <w:tcW w:w="2801" w:type="dxa"/>
          </w:tcPr>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Воспитатели: Ершова М.В., Хан-Баба Г.Р.</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28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 xml:space="preserve">Экскурсия в картинную галерею. г. Набережные Челны в рамках Дней удмуртской культуры. Межмузейный проект </w:t>
            </w:r>
            <w:r w:rsidRPr="00015163">
              <w:rPr>
                <w:rFonts w:ascii="Times New Roman" w:hAnsi="Times New Roman" w:cs="Times New Roman"/>
                <w:b/>
                <w:i/>
                <w:sz w:val="28"/>
                <w:szCs w:val="28"/>
              </w:rPr>
              <w:t>«Возрождение ремесел рода Тукля»</w:t>
            </w:r>
          </w:p>
        </w:tc>
        <w:tc>
          <w:tcPr>
            <w:tcW w:w="2801" w:type="dxa"/>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Родители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Встреча с интересными людьми: Людмила о национальных традициях удмуртов.</w:t>
            </w:r>
          </w:p>
        </w:tc>
        <w:tc>
          <w:tcPr>
            <w:tcW w:w="280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Воспитатель: ЛапаеваЕ.В.</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Прослушивание удмуртской музыки.</w:t>
            </w:r>
          </w:p>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Знакомство с удмуртскими инструментами.</w:t>
            </w:r>
          </w:p>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Разучивание удмуртских танцев.</w:t>
            </w:r>
          </w:p>
        </w:tc>
        <w:tc>
          <w:tcPr>
            <w:tcW w:w="2801" w:type="dxa"/>
          </w:tcPr>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29 марта 2022 г</w:t>
            </w:r>
          </w:p>
        </w:tc>
        <w:tc>
          <w:tcPr>
            <w:tcW w:w="2801" w:type="dxa"/>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 xml:space="preserve">Знакомство с весенним удмуртским обрядом  </w:t>
            </w:r>
            <w:r w:rsidRPr="00015163">
              <w:rPr>
                <w:rFonts w:ascii="Times New Roman" w:hAnsi="Times New Roman" w:cs="Times New Roman"/>
                <w:b/>
                <w:sz w:val="28"/>
                <w:szCs w:val="28"/>
              </w:rPr>
              <w:t>«Акашка»</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b/>
                <w:sz w:val="28"/>
                <w:szCs w:val="28"/>
              </w:rPr>
            </w:pPr>
            <w:r w:rsidRPr="00015163">
              <w:rPr>
                <w:rFonts w:ascii="Times New Roman" w:hAnsi="Times New Roman" w:cs="Times New Roman"/>
                <w:sz w:val="28"/>
                <w:szCs w:val="28"/>
              </w:rPr>
              <w:t xml:space="preserve">Чтение удмуртской народной сказки </w:t>
            </w:r>
            <w:r w:rsidRPr="00015163">
              <w:rPr>
                <w:rFonts w:ascii="Times New Roman" w:hAnsi="Times New Roman" w:cs="Times New Roman"/>
                <w:b/>
                <w:sz w:val="28"/>
                <w:szCs w:val="28"/>
              </w:rPr>
              <w:t>«Кошка и белка»</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Фотовыставка </w:t>
            </w:r>
            <w:r w:rsidRPr="00015163">
              <w:rPr>
                <w:rFonts w:ascii="Times New Roman" w:hAnsi="Times New Roman" w:cs="Times New Roman"/>
                <w:b/>
                <w:sz w:val="28"/>
                <w:szCs w:val="28"/>
              </w:rPr>
              <w:t>«Достопримечательности Удмуртии»</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Родители</w:t>
            </w:r>
          </w:p>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sz w:val="28"/>
                <w:szCs w:val="28"/>
              </w:rPr>
              <w:t>Дети</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Викторина </w:t>
            </w:r>
            <w:r w:rsidRPr="00015163">
              <w:rPr>
                <w:rFonts w:ascii="Times New Roman" w:hAnsi="Times New Roman" w:cs="Times New Roman"/>
                <w:b/>
                <w:sz w:val="28"/>
                <w:szCs w:val="28"/>
              </w:rPr>
              <w:t>«Моя Удмуртия» (см. Прил. № 10)</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Инсценировка сказки  </w:t>
            </w:r>
            <w:r w:rsidRPr="00015163">
              <w:rPr>
                <w:rFonts w:ascii="Times New Roman" w:hAnsi="Times New Roman" w:cs="Times New Roman"/>
                <w:b/>
                <w:sz w:val="28"/>
                <w:szCs w:val="28"/>
              </w:rPr>
              <w:t>«Красавица береза»  (см. Прил. № 11)</w:t>
            </w:r>
          </w:p>
        </w:tc>
        <w:tc>
          <w:tcPr>
            <w:tcW w:w="2801" w:type="dxa"/>
            <w:vMerge/>
          </w:tcPr>
          <w:p w:rsidR="00255E48" w:rsidRPr="00015163" w:rsidRDefault="00255E48" w:rsidP="00015163">
            <w:pPr>
              <w:contextualSpacing/>
              <w:jc w:val="center"/>
              <w:rPr>
                <w:rFonts w:ascii="Times New Roman" w:hAnsi="Times New Roman" w:cs="Times New Roman"/>
                <w:b/>
                <w:sz w:val="28"/>
                <w:szCs w:val="28"/>
              </w:rPr>
            </w:pPr>
          </w:p>
        </w:tc>
      </w:tr>
      <w:tr w:rsidR="00255E48" w:rsidRPr="00015163" w:rsidTr="005305EC">
        <w:tc>
          <w:tcPr>
            <w:tcW w:w="10137" w:type="dxa"/>
            <w:gridSpan w:val="3"/>
          </w:tcPr>
          <w:p w:rsidR="00255E48" w:rsidRPr="00015163" w:rsidRDefault="00255E48" w:rsidP="00015163">
            <w:pPr>
              <w:contextualSpacing/>
              <w:jc w:val="center"/>
              <w:rPr>
                <w:rFonts w:ascii="Times New Roman" w:hAnsi="Times New Roman" w:cs="Times New Roman"/>
                <w:b/>
                <w:sz w:val="28"/>
                <w:szCs w:val="28"/>
              </w:rPr>
            </w:pPr>
            <w:r w:rsidRPr="00015163">
              <w:rPr>
                <w:rFonts w:ascii="Times New Roman" w:hAnsi="Times New Roman" w:cs="Times New Roman"/>
                <w:b/>
                <w:sz w:val="28"/>
                <w:szCs w:val="28"/>
              </w:rPr>
              <w:t>Заключительный этап (30.03.2022-01.04.2022)</w:t>
            </w: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Мониторинг</w:t>
            </w:r>
          </w:p>
        </w:tc>
        <w:tc>
          <w:tcPr>
            <w:tcW w:w="2801" w:type="dxa"/>
            <w:vMerge w:val="restart"/>
          </w:tcPr>
          <w:p w:rsidR="00255E48" w:rsidRPr="00015163" w:rsidRDefault="00255E48" w:rsidP="00015163">
            <w:pPr>
              <w:contextualSpacing/>
              <w:jc w:val="center"/>
              <w:rPr>
                <w:rFonts w:ascii="Times New Roman" w:hAnsi="Times New Roman" w:cs="Times New Roman"/>
                <w:sz w:val="28"/>
                <w:szCs w:val="28"/>
              </w:rPr>
            </w:pPr>
            <w:r w:rsidRPr="00015163">
              <w:rPr>
                <w:rFonts w:ascii="Times New Roman" w:hAnsi="Times New Roman" w:cs="Times New Roman"/>
                <w:sz w:val="28"/>
                <w:szCs w:val="28"/>
              </w:rPr>
              <w:t>Воспитатели</w:t>
            </w:r>
          </w:p>
          <w:p w:rsidR="00255E48" w:rsidRPr="00015163" w:rsidRDefault="00255E48" w:rsidP="00015163">
            <w:pPr>
              <w:contextualSpacing/>
              <w:jc w:val="center"/>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Презентация проекта </w:t>
            </w:r>
            <w:r w:rsidRPr="00015163">
              <w:rPr>
                <w:rFonts w:ascii="Times New Roman" w:hAnsi="Times New Roman" w:cs="Times New Roman"/>
                <w:b/>
                <w:i/>
                <w:sz w:val="28"/>
                <w:szCs w:val="28"/>
              </w:rPr>
              <w:t>«Моя республика Удмуртия»</w:t>
            </w:r>
          </w:p>
        </w:tc>
        <w:tc>
          <w:tcPr>
            <w:tcW w:w="2801" w:type="dxa"/>
            <w:vMerge/>
          </w:tcPr>
          <w:p w:rsidR="00255E48" w:rsidRPr="00015163" w:rsidRDefault="00255E48" w:rsidP="00015163">
            <w:pPr>
              <w:contextualSpacing/>
              <w:jc w:val="both"/>
              <w:rPr>
                <w:rFonts w:ascii="Times New Roman" w:hAnsi="Times New Roman" w:cs="Times New Roman"/>
                <w:sz w:val="28"/>
                <w:szCs w:val="28"/>
              </w:rPr>
            </w:pPr>
          </w:p>
        </w:tc>
      </w:tr>
      <w:tr w:rsidR="00255E48" w:rsidRPr="00015163" w:rsidTr="005305EC">
        <w:tc>
          <w:tcPr>
            <w:tcW w:w="675" w:type="dxa"/>
          </w:tcPr>
          <w:p w:rsidR="00255E48" w:rsidRPr="00015163" w:rsidRDefault="00255E48" w:rsidP="00015163">
            <w:pPr>
              <w:contextualSpacing/>
              <w:jc w:val="center"/>
              <w:rPr>
                <w:rFonts w:ascii="Times New Roman" w:hAnsi="Times New Roman" w:cs="Times New Roman"/>
                <w:b/>
                <w:sz w:val="28"/>
                <w:szCs w:val="28"/>
              </w:rPr>
            </w:pPr>
          </w:p>
        </w:tc>
        <w:tc>
          <w:tcPr>
            <w:tcW w:w="6661" w:type="dxa"/>
          </w:tcPr>
          <w:p w:rsidR="00255E48" w:rsidRPr="00015163" w:rsidRDefault="00255E48" w:rsidP="00015163">
            <w:pPr>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КВН </w:t>
            </w:r>
            <w:r w:rsidRPr="00015163">
              <w:rPr>
                <w:rFonts w:ascii="Times New Roman" w:hAnsi="Times New Roman" w:cs="Times New Roman"/>
                <w:b/>
                <w:i/>
                <w:sz w:val="28"/>
                <w:szCs w:val="28"/>
              </w:rPr>
              <w:t>«Моя Удмуртия»</w:t>
            </w:r>
          </w:p>
        </w:tc>
        <w:tc>
          <w:tcPr>
            <w:tcW w:w="2801" w:type="dxa"/>
            <w:vMerge/>
          </w:tcPr>
          <w:p w:rsidR="00255E48" w:rsidRPr="00015163" w:rsidRDefault="00255E48" w:rsidP="00015163">
            <w:pPr>
              <w:contextualSpacing/>
              <w:jc w:val="both"/>
              <w:rPr>
                <w:rFonts w:ascii="Times New Roman" w:hAnsi="Times New Roman" w:cs="Times New Roman"/>
                <w:sz w:val="28"/>
                <w:szCs w:val="28"/>
              </w:rPr>
            </w:pPr>
          </w:p>
        </w:tc>
      </w:tr>
    </w:tbl>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hAnsi="Times New Roman" w:cs="Times New Roman"/>
          <w:b/>
          <w:sz w:val="28"/>
          <w:szCs w:val="28"/>
        </w:rPr>
      </w:pPr>
    </w:p>
    <w:p w:rsidR="00255E48" w:rsidRPr="00015163" w:rsidRDefault="00255E48" w:rsidP="00015163">
      <w:pPr>
        <w:spacing w:after="0" w:line="240" w:lineRule="auto"/>
        <w:contextualSpacing/>
        <w:rPr>
          <w:rFonts w:ascii="Times New Roman" w:eastAsia="Times New Roman" w:hAnsi="Times New Roman" w:cs="Times New Roman"/>
          <w:b/>
          <w:sz w:val="28"/>
          <w:szCs w:val="28"/>
          <w:lang w:eastAsia="ru-RU"/>
        </w:rPr>
      </w:pPr>
    </w:p>
    <w:p w:rsidR="00255E48" w:rsidRPr="00015163" w:rsidRDefault="00255E48" w:rsidP="00015163">
      <w:pPr>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РЕЗУЛЬТАТЫ И ВЫВОДЫ</w:t>
      </w:r>
    </w:p>
    <w:p w:rsidR="00255E48" w:rsidRPr="00015163" w:rsidRDefault="00255E48" w:rsidP="00015163">
      <w:pPr>
        <w:spacing w:after="0" w:line="240" w:lineRule="auto"/>
        <w:contextualSpacing/>
        <w:jc w:val="center"/>
        <w:rPr>
          <w:rFonts w:ascii="Times New Roman" w:hAnsi="Times New Roman" w:cs="Times New Roman"/>
          <w:sz w:val="28"/>
          <w:szCs w:val="28"/>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проекте приняли участие дети подготовительной к школе группы МАДОУ «Детский сад комбинированного вида № 35 «Соловушка» в количестве 61 ребенок</w:t>
      </w:r>
    </w:p>
    <w:p w:rsidR="00255E48" w:rsidRPr="00015163" w:rsidRDefault="00255E48" w:rsidP="00015163">
      <w:pPr>
        <w:spacing w:before="100" w:beforeAutospacing="1"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noProof/>
          <w:sz w:val="28"/>
          <w:szCs w:val="28"/>
          <w:lang w:eastAsia="ru-RU"/>
        </w:rPr>
        <w:drawing>
          <wp:inline distT="0" distB="0" distL="0" distR="0">
            <wp:extent cx="6076950" cy="3019425"/>
            <wp:effectExtent l="0" t="0" r="19050" b="9525"/>
            <wp:docPr id="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результате проведенной работы на начало проекта «Моя республика Удмуртия» 2021-2022 г  мы получили следующие показатели:</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Высокий ур – 0 %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Средний ур – 13 % (8 детей)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Низкий ур – 87 %  (53 ребенка)</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noProof/>
          <w:sz w:val="28"/>
          <w:szCs w:val="28"/>
          <w:lang w:eastAsia="ru-RU"/>
        </w:rPr>
        <w:lastRenderedPageBreak/>
        <w:drawing>
          <wp:inline distT="0" distB="0" distL="0" distR="0">
            <wp:extent cx="5857875" cy="2838450"/>
            <wp:effectExtent l="0" t="0" r="9525" b="19050"/>
            <wp:docPr id="3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Промежуточный результат по  проекту «Моя республика Удмуртия»: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Высокий ур – 15 %   (9 детей)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Средний ур – 55 %  (34 ребенка)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Низкий ур – 30 %  (18 детей)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Результаты  задания «Отношение к людям других народов», целью которого являлось выявить степень проявления отношения к людям другой национальности:</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Высокий уровень - 43 % детей. Доброжелательное отношение. Дети самостоятельно заканчивали рассказ, проявляя при этом доброжелательное отношение к персонажам – рассказывали о том, как дети подружились.</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Средний уровень - 55 % детей.</w:t>
      </w:r>
      <w:r w:rsidRPr="00015163">
        <w:rPr>
          <w:rFonts w:ascii="Times New Roman" w:hAnsi="Times New Roman" w:cs="Times New Roman"/>
          <w:sz w:val="28"/>
          <w:szCs w:val="28"/>
        </w:rPr>
        <w:t xml:space="preserve"> Индифферентное отношение. Отвечая на наводящие вопросы воспитателя, дети заканчивали свой  рассказ тем, что дети стали ходить в детский сад вместе с другими детьми, не проявляя при этом заинтересованности дальнейшими возможными событиями.</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Недоброжелательное отношение показал 1 % детей. Ребенок закончил свой рассказ тем, что с детьми никто не хотел играть, т.к. дети их не понимали</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Полученные результаты говорят о том, с детьми дошкольного возраста необходимо проводить систематическую работу по формированию у них представлений о мире удмуртского народа. В начале проекта мы дали представление о  республике Удмуртия, о столице - г.Ижевск. Мы считаем, что дошкольники должны иметь представление об истории республики Удмуртии.</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Следующий этап работы - составление фотоальбома «Моя Удмуртия»,  где были представлены достопримечательности и красивые места республики.</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Орельская Е.Е.(родитель) подготовила фотоальбом «Воткинск-родина великого композитора П.И.Чайковского»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Следующим этапом работы была организация экскурсии в Картинную галерею г. Набережные Челны, где представлен межмузейный проект «Возрожденные ремесла рода «Тукля».  Экспозиция представлена одним из ведущих Домов ремесел Удмуртской Республики МБУК «Узей-Туклинский  Дом ремесел» в рамках Дней удмуртской культуры. Дом ремесел является своеобразной колыбелью по сохранению и развитию народного искусства в культуре Удмуртской Республики.  Следует  </w:t>
      </w:r>
      <w:r w:rsidRPr="00015163">
        <w:rPr>
          <w:rFonts w:ascii="Times New Roman" w:eastAsia="Times New Roman" w:hAnsi="Times New Roman" w:cs="Times New Roman"/>
          <w:sz w:val="28"/>
          <w:szCs w:val="28"/>
          <w:lang w:eastAsia="ru-RU"/>
        </w:rPr>
        <w:lastRenderedPageBreak/>
        <w:t xml:space="preserve">отметить, что такая экскурсия не только решает задачи познавательного развития, но и обогащают дошкольников положительными эмоциями. </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eastAsia="Times New Roman" w:hAnsi="Times New Roman" w:cs="Times New Roman"/>
          <w:sz w:val="28"/>
          <w:szCs w:val="28"/>
          <w:lang w:eastAsia="ru-RU"/>
        </w:rPr>
        <w:t xml:space="preserve">С детьми были прочитаны народные сказки Удмуртии: </w:t>
      </w:r>
      <w:r w:rsidRPr="00015163">
        <w:rPr>
          <w:rFonts w:ascii="Times New Roman" w:hAnsi="Times New Roman" w:cs="Times New Roman"/>
          <w:sz w:val="28"/>
          <w:szCs w:val="28"/>
        </w:rPr>
        <w:t>«Мышь и воробей»</w:t>
      </w:r>
    </w:p>
    <w:p w:rsidR="00255E48" w:rsidRPr="00015163" w:rsidRDefault="00255E4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«Охотник и змея»,  «Глупый котенок»,  «Кошка и белка»,  «Идна батыр»,  «Пятна на луне»,  «Ядыгар»,  «Красавица береза»-была инсценирована. Ведь содержание фольклора отражает жизнь удмуртского народа, его опыт, духовный мир, мысли, чувства наших предков. Культура удмуртского народа огромна и разнообразна. </w:t>
      </w:r>
      <w:r w:rsidRPr="00015163">
        <w:rPr>
          <w:rFonts w:ascii="Times New Roman" w:eastAsia="Times New Roman" w:hAnsi="Times New Roman" w:cs="Times New Roman"/>
          <w:sz w:val="28"/>
          <w:szCs w:val="28"/>
          <w:lang w:eastAsia="ru-RU"/>
        </w:rPr>
        <w:t xml:space="preserve">Это дало возможность расширить представления детей о культуре, быте Удмуртии.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Был подобран ряд видеофильмов, с целью расширения представлений о культуре, обычаях, традициях Удмуртии, которые дети не смогли увидеть на экскурсиях.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Важным этапом работы является организация сюжетно-ролевых игр. Мы организовывали с дошкольниками различные игры: «Экскурсия», «Семья», «Пекарня Удмуртии», «В музее», «Путешествие». Важным здесь является подбор игрового материала и обогащение предметно-пространственной среды. В ходе игры дети брали на себя различные роли.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Нами были подобраны и организованы дидактические игры, с целью закрепления полученных знаний дошкольников о культуре, быте Удмуртии: «Кому принадлежит?», «Собери узор», «Разрезные картинки», «Домино», «Лото», «Пазлы», «Вещи заблудились»,  «Чей орнамент», «Путаница», «Не ошибись», «Четвертый лишний», «Найди пару»,  игра «Загадайка-угадайка», использовались мнемотаблицы «Расскажи-ка».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Мы помогли родителям своих воспитанников осознать, что народная культура – это дорожка от прошлого, через настоящее, в будущее, источник чистый и вечный. Поэтому познание детьми национальной культуры, народного творчества, фольклора, нашло отклик в детских сердцах, положительно повлиял на эстетическое развитие детей, раскрыл творческие способности каждого ребенка, сформировал общую духовную культуру. А ведь жизнь доказывает, что народное искусство своей гуманностью, жизнеутверждающей основой, яркостью образов и красок вызывает у детей хорошее настроение.</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Совместно с детьми и их родителями планируется создать «Макет удмуртской избы» </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Данный проект помог педагогам ДОУ раскрыть ребенку мир национальных культур, расширить представления об образе жизни людей, населяющих Удмуртию, их обычаях, традициях, фольклоре;</w:t>
      </w:r>
    </w:p>
    <w:p w:rsidR="00255E48" w:rsidRPr="00015163" w:rsidRDefault="00255E48" w:rsidP="00015163">
      <w:pPr>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Следовательно, для расширения представлений  необходимо использовать различные  беседы о народах, чтение художественной литературы, экскурсии, видеофильмы, сюжетно-ролевые и дидактические игры. Главное в работе — систематичность и последовательность, а также грамотное использование любой возможности познания, и только тогда работа с детьми будет эффективной. Большой вклад по данной теме внесли родители. Достижение желаемого результата в работе с детьми, по ознакомлению с трудом взрослых, невозможно без участия родителей.</w:t>
      </w: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p>
    <w:p w:rsidR="00255E48" w:rsidRPr="00015163" w:rsidRDefault="00255E48" w:rsidP="00015163">
      <w:pPr>
        <w:spacing w:after="0" w:line="240" w:lineRule="auto"/>
        <w:ind w:firstLine="708"/>
        <w:contextualSpacing/>
        <w:jc w:val="center"/>
        <w:rPr>
          <w:rFonts w:ascii="Times New Roman" w:eastAsia="Times New Roman" w:hAnsi="Times New Roman" w:cs="Times New Roman"/>
          <w:sz w:val="28"/>
          <w:szCs w:val="28"/>
          <w:lang w:eastAsia="ru-RU"/>
        </w:rPr>
      </w:pPr>
      <w:r w:rsidRPr="00015163">
        <w:rPr>
          <w:rFonts w:ascii="Times New Roman" w:hAnsi="Times New Roman" w:cs="Times New Roman"/>
          <w:b/>
          <w:sz w:val="28"/>
          <w:szCs w:val="28"/>
        </w:rPr>
        <w:t>Список литературы</w:t>
      </w:r>
    </w:p>
    <w:p w:rsidR="00255E48" w:rsidRPr="00015163" w:rsidRDefault="00255E48" w:rsidP="00015163">
      <w:pPr>
        <w:widowControl w:val="0"/>
        <w:suppressAutoHyphens/>
        <w:spacing w:after="0" w:line="240" w:lineRule="auto"/>
        <w:ind w:firstLine="720"/>
        <w:contextualSpacing/>
        <w:jc w:val="right"/>
        <w:rPr>
          <w:rFonts w:ascii="Times New Roman" w:eastAsia="Times New Roman" w:hAnsi="Times New Roman" w:cs="Times New Roman"/>
          <w:kern w:val="2"/>
          <w:sz w:val="28"/>
          <w:szCs w:val="28"/>
          <w:lang w:eastAsia="ar-SA"/>
        </w:rPr>
      </w:pPr>
    </w:p>
    <w:p w:rsidR="00255E48" w:rsidRPr="00015163" w:rsidRDefault="00255E48" w:rsidP="007830F9">
      <w:pPr>
        <w:pStyle w:val="ab"/>
        <w:widowControl w:val="0"/>
        <w:numPr>
          <w:ilvl w:val="0"/>
          <w:numId w:val="82"/>
        </w:numPr>
        <w:suppressAutoHyphens/>
        <w:spacing w:after="0" w:line="240" w:lineRule="auto"/>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Берберова Н. Н. Чайковский. Биография. — СПб: Лимбус Пресс, 1997.</w:t>
      </w:r>
    </w:p>
    <w:p w:rsidR="00255E48" w:rsidRPr="00015163" w:rsidRDefault="00255E48" w:rsidP="007830F9">
      <w:pPr>
        <w:pStyle w:val="ab"/>
        <w:widowControl w:val="0"/>
        <w:numPr>
          <w:ilvl w:val="0"/>
          <w:numId w:val="82"/>
        </w:numPr>
        <w:suppressAutoHyphens/>
        <w:spacing w:after="0" w:line="240" w:lineRule="auto"/>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Богатеева З.А. «Мотивы народного орнамента в детских аппликациях»,</w:t>
      </w:r>
    </w:p>
    <w:p w:rsidR="00255E48" w:rsidRPr="00015163" w:rsidRDefault="00255E48" w:rsidP="00015163">
      <w:pPr>
        <w:widowControl w:val="0"/>
        <w:suppressAutoHyphens/>
        <w:spacing w:after="0" w:line="240" w:lineRule="auto"/>
        <w:ind w:left="360"/>
        <w:contextualSpacing/>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 xml:space="preserve">Москва, 1986 </w:t>
      </w:r>
    </w:p>
    <w:p w:rsidR="00255E48" w:rsidRPr="00015163" w:rsidRDefault="00255E48" w:rsidP="007830F9">
      <w:pPr>
        <w:pStyle w:val="ab"/>
        <w:widowControl w:val="0"/>
        <w:numPr>
          <w:ilvl w:val="0"/>
          <w:numId w:val="82"/>
        </w:numPr>
        <w:suppressAutoHyphens/>
        <w:spacing w:after="0" w:line="240" w:lineRule="auto"/>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Государственные символы Удмуртской Республики, - Ижевск «Удмуртия»,</w:t>
      </w:r>
    </w:p>
    <w:p w:rsidR="00255E48" w:rsidRPr="00015163" w:rsidRDefault="00255E48" w:rsidP="00015163">
      <w:pPr>
        <w:widowControl w:val="0"/>
        <w:suppressAutoHyphens/>
        <w:spacing w:after="0" w:line="240" w:lineRule="auto"/>
        <w:ind w:left="360"/>
        <w:contextualSpacing/>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1996.</w:t>
      </w:r>
    </w:p>
    <w:p w:rsidR="00255E48" w:rsidRPr="00015163" w:rsidRDefault="00255E48" w:rsidP="007830F9">
      <w:pPr>
        <w:pStyle w:val="ab"/>
        <w:widowControl w:val="0"/>
        <w:numPr>
          <w:ilvl w:val="0"/>
          <w:numId w:val="82"/>
        </w:numPr>
        <w:suppressAutoHyphens/>
        <w:spacing w:after="0" w:line="240" w:lineRule="auto"/>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 xml:space="preserve"> «Детские народные подвижные игры» А.В.Кенеман, Т.И.Осокина</w:t>
      </w:r>
    </w:p>
    <w:p w:rsidR="00255E48" w:rsidRPr="00015163" w:rsidRDefault="00255E48" w:rsidP="007830F9">
      <w:pPr>
        <w:pStyle w:val="ab"/>
        <w:widowControl w:val="0"/>
        <w:numPr>
          <w:ilvl w:val="0"/>
          <w:numId w:val="82"/>
        </w:numPr>
        <w:suppressAutoHyphens/>
        <w:spacing w:after="0" w:line="240" w:lineRule="auto"/>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Иванова Н.И. «История Удмуртии», -Ижевск, 2012</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Календарные обрядовые праздники для детей дошкольного возраста. Авторский коллектив: Пугачева Н.В; Есаулова Н.А.; Потапова Н.Н.учебное пособие. – М.: Педагогическое общество России, 2005</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Кочетков Е. «Нородные костюмы», Москва, 2006</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Козлова Н.Т., Украинцева А.Ю. «Наш край»-Ижевск «Удмуртия», 2006</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Национально-региональный компонент в раннем языковом образовании . Кузнецова Р.А.Ижевск, 2006</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Познанский А. Пётр Чайковский. Биография. (в 2-х т.) ― СПб: Вита, 2009.</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Сабирзянов Г.С «Народы среднего Поволжья и Южного Урала в панораме веков»</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Сборник исторических материалов о народностях Поволжья», Казань</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r w:rsidRPr="00015163">
        <w:rPr>
          <w:rFonts w:ascii="Times New Roman" w:eastAsia="Times New Roman" w:hAnsi="Times New Roman" w:cs="Times New Roman"/>
          <w:kern w:val="2"/>
          <w:sz w:val="28"/>
          <w:szCs w:val="28"/>
          <w:lang w:eastAsia="ar-SA"/>
        </w:rPr>
        <w:t>Тюрага. Автор - составитель Л.Н.Долганова; Ижевск «Удмуртия», 1996.</w:t>
      </w:r>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hyperlink r:id="rId31" w:history="1">
        <w:r w:rsidRPr="00015163">
          <w:rPr>
            <w:rStyle w:val="af2"/>
            <w:rFonts w:ascii="Times New Roman" w:eastAsia="Times New Roman" w:hAnsi="Times New Roman" w:cs="Times New Roman"/>
            <w:color w:val="auto"/>
            <w:kern w:val="2"/>
            <w:sz w:val="28"/>
            <w:szCs w:val="28"/>
            <w:lang w:eastAsia="ar-SA"/>
          </w:rPr>
          <w:t>https://skazkibasni.com/udmurtskie-skazki</w:t>
        </w:r>
      </w:hyperlink>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hyperlink r:id="rId32" w:history="1">
        <w:r w:rsidRPr="00015163">
          <w:rPr>
            <w:rStyle w:val="af2"/>
            <w:rFonts w:ascii="Times New Roman" w:eastAsia="Times New Roman" w:hAnsi="Times New Roman" w:cs="Times New Roman"/>
            <w:color w:val="auto"/>
            <w:kern w:val="2"/>
            <w:sz w:val="28"/>
            <w:szCs w:val="28"/>
            <w:lang w:eastAsia="ar-SA"/>
          </w:rPr>
          <w:t>https://ru.wikipedia.org/wiki</w:t>
        </w:r>
      </w:hyperlink>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hyperlink r:id="rId33" w:history="1">
        <w:r w:rsidRPr="00015163">
          <w:rPr>
            <w:rStyle w:val="af2"/>
            <w:rFonts w:ascii="Times New Roman" w:hAnsi="Times New Roman" w:cs="Times New Roman"/>
            <w:color w:val="auto"/>
            <w:sz w:val="28"/>
            <w:szCs w:val="28"/>
          </w:rPr>
          <w:t>https://7kul.ru/traditsii/obryady/udmurtskij-narod-kultura-traditsii-i-obychai</w:t>
        </w:r>
      </w:hyperlink>
    </w:p>
    <w:p w:rsidR="00255E48" w:rsidRPr="00015163" w:rsidRDefault="00255E48" w:rsidP="007830F9">
      <w:pPr>
        <w:pStyle w:val="ab"/>
        <w:widowControl w:val="0"/>
        <w:numPr>
          <w:ilvl w:val="0"/>
          <w:numId w:val="82"/>
        </w:numPr>
        <w:suppressAutoHyphens/>
        <w:spacing w:after="0" w:line="240" w:lineRule="auto"/>
        <w:ind w:left="0" w:firstLine="349"/>
        <w:jc w:val="both"/>
        <w:rPr>
          <w:rFonts w:ascii="Times New Roman" w:eastAsia="Times New Roman" w:hAnsi="Times New Roman" w:cs="Times New Roman"/>
          <w:kern w:val="2"/>
          <w:sz w:val="28"/>
          <w:szCs w:val="28"/>
          <w:lang w:eastAsia="ar-SA"/>
        </w:rPr>
      </w:pPr>
      <w:hyperlink r:id="rId34" w:history="1">
        <w:r w:rsidRPr="00015163">
          <w:rPr>
            <w:rStyle w:val="af2"/>
            <w:rFonts w:ascii="Times New Roman" w:hAnsi="Times New Roman" w:cs="Times New Roman"/>
            <w:color w:val="auto"/>
            <w:sz w:val="28"/>
            <w:szCs w:val="28"/>
          </w:rPr>
          <w:t>https://izi.travel/ru/98c6-ekspoziciya-udmurtskaya-izba/ru</w:t>
        </w:r>
      </w:hyperlink>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r w:rsidRPr="00015163">
        <w:rPr>
          <w:rFonts w:ascii="Times New Roman" w:hAnsi="Times New Roman" w:cs="Times New Roman"/>
          <w:sz w:val="28"/>
          <w:szCs w:val="28"/>
        </w:rPr>
        <w:t>Приложение № 1</w:t>
      </w:r>
    </w:p>
    <w:p w:rsidR="00255E48" w:rsidRPr="00015163" w:rsidRDefault="00255E48" w:rsidP="00015163">
      <w:pP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Диагностика детей «Мир Удмуртии»</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Какие республики относятся к Поволжью?</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Какой город является  столицей Удмуртии?</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lastRenderedPageBreak/>
        <w:t>Назови города Удмуртии?</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Что такое монисто?</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Назови национальное блюдо Удмуртии?</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Что такое орнамент?</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Какие подвижные игры республики Удмуртии ты знаешь?</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Какие пословицы и поговорки Удмуртии ты знаешь?</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Покажи и назови, из какой одежды состоит  национальный костюм удмуртов?</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Назови государственные символы Удмуртии</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 xml:space="preserve"> Из каких трех полос состоит флаг Удмуртии?</w:t>
      </w:r>
    </w:p>
    <w:p w:rsidR="00255E48" w:rsidRPr="00015163" w:rsidRDefault="00255E48" w:rsidP="007830F9">
      <w:pPr>
        <w:pStyle w:val="ab"/>
        <w:numPr>
          <w:ilvl w:val="0"/>
          <w:numId w:val="80"/>
        </w:numPr>
        <w:spacing w:line="240" w:lineRule="auto"/>
        <w:jc w:val="both"/>
        <w:rPr>
          <w:rFonts w:ascii="Times New Roman" w:hAnsi="Times New Roman" w:cs="Times New Roman"/>
          <w:sz w:val="28"/>
          <w:szCs w:val="28"/>
        </w:rPr>
      </w:pPr>
      <w:r w:rsidRPr="00015163">
        <w:rPr>
          <w:rFonts w:ascii="Times New Roman" w:hAnsi="Times New Roman" w:cs="Times New Roman"/>
          <w:sz w:val="28"/>
          <w:szCs w:val="28"/>
        </w:rPr>
        <w:t xml:space="preserve"> Кто изображен на гербе республики Удмуртии?</w:t>
      </w:r>
    </w:p>
    <w:p w:rsidR="00255E48" w:rsidRPr="00015163" w:rsidRDefault="00255E48" w:rsidP="00015163">
      <w:pPr>
        <w:spacing w:line="240" w:lineRule="auto"/>
        <w:contextualSpacing/>
        <w:jc w:val="both"/>
        <w:rPr>
          <w:rFonts w:ascii="Times New Roman" w:hAnsi="Times New Roman" w:cs="Times New Roman"/>
          <w:sz w:val="28"/>
          <w:szCs w:val="28"/>
        </w:rPr>
      </w:pPr>
    </w:p>
    <w:p w:rsidR="00255E48" w:rsidRPr="00015163" w:rsidRDefault="00255E4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Задание «Отношение к людям других народов»</w:t>
      </w:r>
    </w:p>
    <w:p w:rsidR="00255E48" w:rsidRPr="00015163" w:rsidRDefault="00255E48" w:rsidP="00015163">
      <w:pPr>
        <w:spacing w:after="0" w:line="240" w:lineRule="auto"/>
        <w:contextualSpacing/>
        <w:jc w:val="both"/>
        <w:rPr>
          <w:rFonts w:ascii="Times New Roman" w:hAnsi="Times New Roman" w:cs="Times New Roman"/>
          <w:sz w:val="28"/>
          <w:szCs w:val="28"/>
        </w:rPr>
      </w:pP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Цель:</w:t>
      </w:r>
      <w:r w:rsidRPr="00015163">
        <w:rPr>
          <w:rFonts w:ascii="Times New Roman" w:hAnsi="Times New Roman" w:cs="Times New Roman"/>
          <w:sz w:val="28"/>
          <w:szCs w:val="28"/>
        </w:rPr>
        <w:t xml:space="preserve"> выявить степень проявления отношения к людям другой национальности.</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Инструкция проведения обследования:</w:t>
      </w:r>
      <w:r w:rsidRPr="00015163">
        <w:rPr>
          <w:rFonts w:ascii="Times New Roman" w:hAnsi="Times New Roman" w:cs="Times New Roman"/>
          <w:sz w:val="28"/>
          <w:szCs w:val="28"/>
        </w:rPr>
        <w:t xml:space="preserve"> воспитатель рассказывает ребёнку рассказ: «Однажды утром, когда дети завтракали, вошла заведующая детским садом и привела двух девочек (мальчиков), сестрёнок (братишек). Они разговаривали на непонятном для детей языке. Заведующая сказала, что они приехали из соседней республики, и теперь будут ходить в наш детский сад. А дальше вот, что произошло…»</w:t>
      </w:r>
    </w:p>
    <w:p w:rsidR="00255E48" w:rsidRPr="00015163" w:rsidRDefault="00255E48" w:rsidP="00015163">
      <w:pPr>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 предлагает придумать концовку рассказа самому ребёнку:</w:t>
      </w:r>
      <w:r w:rsidRPr="00015163">
        <w:rPr>
          <w:rFonts w:ascii="Times New Roman" w:hAnsi="Times New Roman" w:cs="Times New Roman"/>
          <w:sz w:val="28"/>
          <w:szCs w:val="28"/>
        </w:rPr>
        <w:t xml:space="preserve"> «Так что же произошло дальше, как ты думаешь?»</w:t>
      </w:r>
    </w:p>
    <w:p w:rsidR="00255E48" w:rsidRPr="00015163" w:rsidRDefault="00255E48" w:rsidP="00015163">
      <w:pPr>
        <w:spacing w:after="0" w:line="240" w:lineRule="auto"/>
        <w:ind w:firstLine="708"/>
        <w:contextualSpacing/>
        <w:jc w:val="both"/>
        <w:rPr>
          <w:rFonts w:ascii="Times New Roman" w:hAnsi="Times New Roman" w:cs="Times New Roman"/>
          <w:b/>
          <w:sz w:val="28"/>
          <w:szCs w:val="28"/>
        </w:rPr>
      </w:pPr>
      <w:r w:rsidRPr="00015163">
        <w:rPr>
          <w:rFonts w:ascii="Times New Roman" w:hAnsi="Times New Roman" w:cs="Times New Roman"/>
          <w:b/>
          <w:sz w:val="28"/>
          <w:szCs w:val="28"/>
        </w:rPr>
        <w:t>Критерии проявления отношения:</w:t>
      </w:r>
    </w:p>
    <w:p w:rsidR="00255E48" w:rsidRPr="00015163" w:rsidRDefault="00255E4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
          <w:sz w:val="28"/>
          <w:szCs w:val="28"/>
          <w:u w:val="single"/>
        </w:rPr>
        <w:t>3 балла</w:t>
      </w:r>
      <w:r w:rsidRPr="00015163">
        <w:rPr>
          <w:rFonts w:ascii="Times New Roman" w:hAnsi="Times New Roman" w:cs="Times New Roman"/>
          <w:sz w:val="28"/>
          <w:szCs w:val="28"/>
        </w:rPr>
        <w:t xml:space="preserve"> – высокий уровень: Доброжелательное отношение. Ребёнок самостоятельно заканчивает рассказ, проявляя при этом доброжелательное отношение к персонажам – рассказывает о том, как дети подружились.</w:t>
      </w:r>
    </w:p>
    <w:p w:rsidR="00255E48" w:rsidRPr="00015163" w:rsidRDefault="00255E4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
          <w:sz w:val="28"/>
          <w:szCs w:val="28"/>
          <w:u w:val="single"/>
        </w:rPr>
        <w:t>2 балла</w:t>
      </w:r>
      <w:r w:rsidRPr="00015163">
        <w:rPr>
          <w:rFonts w:ascii="Times New Roman" w:hAnsi="Times New Roman" w:cs="Times New Roman"/>
          <w:sz w:val="28"/>
          <w:szCs w:val="28"/>
        </w:rPr>
        <w:t xml:space="preserve"> – средний уровень: Индифферентное отношение. Отвечая на наводящие вопросы воспитателя, Ребёнок заканчивает рассказ предположением, что дети стали ходить в детский сад вместе с другими детьми, не проявляя при этом заинтересованности дальнейшими возможными событиями.</w:t>
      </w:r>
    </w:p>
    <w:p w:rsidR="00255E48" w:rsidRPr="00015163" w:rsidRDefault="00255E48" w:rsidP="00015163">
      <w:pPr>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i/>
          <w:sz w:val="28"/>
          <w:szCs w:val="28"/>
          <w:u w:val="single"/>
        </w:rPr>
        <w:t>1 балл</w:t>
      </w:r>
      <w:r w:rsidRPr="00015163">
        <w:rPr>
          <w:rFonts w:ascii="Times New Roman" w:hAnsi="Times New Roman" w:cs="Times New Roman"/>
          <w:sz w:val="28"/>
          <w:szCs w:val="28"/>
        </w:rPr>
        <w:t xml:space="preserve"> – низкий уровень: Недоброжелательное отношение. Ребёнок или отказывается закончить рассказ или заканчивает, говоря о том, что с детьми никто не хотел играть, все дети не понимали, что они говорят и т.д.</w:t>
      </w:r>
    </w:p>
    <w:p w:rsidR="00255E48" w:rsidRPr="00015163" w:rsidRDefault="00255E48" w:rsidP="00015163">
      <w:pPr>
        <w:spacing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p>
    <w:p w:rsidR="00255E48" w:rsidRPr="00015163" w:rsidRDefault="00255E48" w:rsidP="00015163">
      <w:pPr>
        <w:spacing w:line="240" w:lineRule="auto"/>
        <w:contextualSpacing/>
        <w:jc w:val="both"/>
        <w:rPr>
          <w:rFonts w:ascii="Times New Roman" w:hAnsi="Times New Roman" w:cs="Times New Roman"/>
          <w:sz w:val="28"/>
          <w:szCs w:val="28"/>
        </w:rPr>
      </w:pPr>
    </w:p>
    <w:p w:rsidR="00255E48" w:rsidRPr="00015163" w:rsidRDefault="00255E48" w:rsidP="00015163">
      <w:pPr>
        <w:spacing w:line="240" w:lineRule="auto"/>
        <w:contextualSpacing/>
        <w:jc w:val="both"/>
        <w:rPr>
          <w:rFonts w:ascii="Times New Roman" w:hAnsi="Times New Roman" w:cs="Times New Roman"/>
          <w:sz w:val="28"/>
          <w:szCs w:val="28"/>
        </w:rPr>
      </w:pPr>
    </w:p>
    <w:p w:rsidR="00255E48" w:rsidRPr="00015163" w:rsidRDefault="00255E48" w:rsidP="00015163">
      <w:pPr>
        <w:pStyle w:val="c85"/>
        <w:shd w:val="clear" w:color="auto" w:fill="FFFFFF"/>
        <w:spacing w:before="0" w:beforeAutospacing="0" w:after="0" w:afterAutospacing="0"/>
        <w:ind w:firstLine="568"/>
        <w:contextualSpacing/>
        <w:jc w:val="right"/>
        <w:rPr>
          <w:rStyle w:val="c2"/>
          <w:bCs/>
          <w:sz w:val="28"/>
          <w:szCs w:val="28"/>
        </w:rPr>
      </w:pPr>
      <w:r w:rsidRPr="00015163">
        <w:rPr>
          <w:rStyle w:val="c2"/>
          <w:bCs/>
          <w:sz w:val="28"/>
          <w:szCs w:val="28"/>
        </w:rPr>
        <w:t>Приложение  № 2</w:t>
      </w:r>
    </w:p>
    <w:p w:rsidR="00255E48" w:rsidRPr="00015163" w:rsidRDefault="00255E48" w:rsidP="00015163">
      <w:pPr>
        <w:pStyle w:val="c85"/>
        <w:shd w:val="clear" w:color="auto" w:fill="FFFFFF"/>
        <w:spacing w:before="0" w:beforeAutospacing="0" w:after="0" w:afterAutospacing="0"/>
        <w:ind w:firstLine="568"/>
        <w:contextualSpacing/>
        <w:jc w:val="right"/>
        <w:rPr>
          <w:rStyle w:val="c2"/>
          <w:bCs/>
          <w:sz w:val="28"/>
          <w:szCs w:val="28"/>
        </w:rPr>
      </w:pPr>
    </w:p>
    <w:p w:rsidR="00255E48" w:rsidRPr="00015163" w:rsidRDefault="00255E48" w:rsidP="00015163">
      <w:pPr>
        <w:pStyle w:val="c85"/>
        <w:shd w:val="clear" w:color="auto" w:fill="FFFFFF"/>
        <w:spacing w:before="0" w:beforeAutospacing="0" w:after="0" w:afterAutospacing="0"/>
        <w:ind w:firstLine="568"/>
        <w:contextualSpacing/>
        <w:jc w:val="center"/>
        <w:rPr>
          <w:rStyle w:val="c2"/>
          <w:b/>
          <w:bCs/>
          <w:sz w:val="28"/>
          <w:szCs w:val="28"/>
        </w:rPr>
      </w:pPr>
      <w:r w:rsidRPr="00015163">
        <w:rPr>
          <w:rStyle w:val="c2"/>
          <w:b/>
          <w:bCs/>
          <w:sz w:val="28"/>
          <w:szCs w:val="28"/>
        </w:rPr>
        <w:t>Анкета для родителей</w:t>
      </w:r>
    </w:p>
    <w:p w:rsidR="00255E48" w:rsidRPr="00015163" w:rsidRDefault="00255E48" w:rsidP="00015163">
      <w:pPr>
        <w:pStyle w:val="c85"/>
        <w:shd w:val="clear" w:color="auto" w:fill="FFFFFF"/>
        <w:spacing w:before="0" w:beforeAutospacing="0" w:after="0" w:afterAutospacing="0"/>
        <w:ind w:firstLine="568"/>
        <w:contextualSpacing/>
        <w:jc w:val="center"/>
        <w:rPr>
          <w:sz w:val="28"/>
          <w:szCs w:val="28"/>
        </w:rPr>
      </w:pPr>
    </w:p>
    <w:p w:rsidR="00255E48" w:rsidRPr="00015163" w:rsidRDefault="00255E48" w:rsidP="00015163">
      <w:pPr>
        <w:pStyle w:val="c85"/>
        <w:shd w:val="clear" w:color="auto" w:fill="FFFFFF"/>
        <w:spacing w:before="0" w:beforeAutospacing="0" w:after="0" w:afterAutospacing="0"/>
        <w:contextualSpacing/>
        <w:jc w:val="center"/>
        <w:rPr>
          <w:i/>
          <w:iCs/>
          <w:sz w:val="28"/>
          <w:szCs w:val="28"/>
        </w:rPr>
      </w:pPr>
      <w:r w:rsidRPr="00015163">
        <w:rPr>
          <w:i/>
          <w:iCs/>
          <w:sz w:val="28"/>
          <w:szCs w:val="28"/>
        </w:rPr>
        <w:t xml:space="preserve">Уважаемые родители! </w:t>
      </w:r>
    </w:p>
    <w:p w:rsidR="00255E48" w:rsidRPr="00015163" w:rsidRDefault="00255E48" w:rsidP="00015163">
      <w:pPr>
        <w:pStyle w:val="c85"/>
        <w:shd w:val="clear" w:color="auto" w:fill="FFFFFF"/>
        <w:spacing w:before="0" w:beforeAutospacing="0" w:after="0" w:afterAutospacing="0"/>
        <w:contextualSpacing/>
        <w:jc w:val="center"/>
        <w:rPr>
          <w:sz w:val="28"/>
          <w:szCs w:val="28"/>
        </w:rPr>
      </w:pPr>
      <w:r w:rsidRPr="00015163">
        <w:rPr>
          <w:i/>
          <w:iCs/>
          <w:sz w:val="28"/>
          <w:szCs w:val="28"/>
        </w:rPr>
        <w:t>Просим Вас ответить на нижеследующие вопросы анкеты.</w:t>
      </w:r>
    </w:p>
    <w:p w:rsidR="00255E48" w:rsidRPr="00015163" w:rsidRDefault="00255E48" w:rsidP="00015163">
      <w:pPr>
        <w:pStyle w:val="c95"/>
        <w:shd w:val="clear" w:color="auto" w:fill="FFFFFF"/>
        <w:spacing w:before="0" w:beforeAutospacing="0" w:after="0" w:afterAutospacing="0"/>
        <w:ind w:firstLine="568"/>
        <w:contextualSpacing/>
        <w:jc w:val="both"/>
        <w:rPr>
          <w:sz w:val="28"/>
          <w:szCs w:val="28"/>
        </w:rPr>
      </w:pPr>
      <w:r w:rsidRPr="00015163">
        <w:rPr>
          <w:rStyle w:val="c0"/>
          <w:sz w:val="28"/>
          <w:szCs w:val="28"/>
        </w:rPr>
        <w:t>1.Что Вы понимаете под термином «поликультурное воспитание»?</w:t>
      </w:r>
    </w:p>
    <w:p w:rsidR="00255E48" w:rsidRPr="00015163" w:rsidRDefault="00255E48" w:rsidP="00015163">
      <w:pPr>
        <w:pStyle w:val="c95"/>
        <w:shd w:val="clear" w:color="auto" w:fill="FFFFFF"/>
        <w:spacing w:before="0" w:beforeAutospacing="0" w:after="0" w:afterAutospacing="0"/>
        <w:ind w:firstLine="568"/>
        <w:contextualSpacing/>
        <w:jc w:val="both"/>
        <w:rPr>
          <w:sz w:val="28"/>
          <w:szCs w:val="28"/>
        </w:rPr>
      </w:pPr>
      <w:r w:rsidRPr="00015163">
        <w:rPr>
          <w:rStyle w:val="c0"/>
          <w:sz w:val="28"/>
          <w:szCs w:val="28"/>
        </w:rPr>
        <w:t>2.Возможно ли поликультурное воспитание  в детском саду?</w:t>
      </w:r>
    </w:p>
    <w:p w:rsidR="00255E48" w:rsidRPr="00015163" w:rsidRDefault="00255E48" w:rsidP="00015163">
      <w:pPr>
        <w:pStyle w:val="c29"/>
        <w:shd w:val="clear" w:color="auto" w:fill="FFFFFF"/>
        <w:spacing w:before="0" w:beforeAutospacing="0" w:after="0" w:afterAutospacing="0"/>
        <w:ind w:firstLine="568"/>
        <w:contextualSpacing/>
        <w:jc w:val="both"/>
        <w:rPr>
          <w:sz w:val="28"/>
          <w:szCs w:val="28"/>
        </w:rPr>
      </w:pPr>
      <w:r w:rsidRPr="00015163">
        <w:rPr>
          <w:rStyle w:val="c0"/>
          <w:sz w:val="28"/>
          <w:szCs w:val="28"/>
        </w:rPr>
        <w:lastRenderedPageBreak/>
        <w:t>3.Как, по Вашему мнению, следует сформулировать цель поликультурного воспитания детей дошкольного возраста?</w:t>
      </w:r>
    </w:p>
    <w:p w:rsidR="00255E48" w:rsidRPr="00015163" w:rsidRDefault="00255E48" w:rsidP="00015163">
      <w:pPr>
        <w:pStyle w:val="c95"/>
        <w:shd w:val="clear" w:color="auto" w:fill="FFFFFF"/>
        <w:spacing w:before="0" w:beforeAutospacing="0" w:after="0" w:afterAutospacing="0"/>
        <w:ind w:firstLine="568"/>
        <w:contextualSpacing/>
        <w:jc w:val="both"/>
        <w:rPr>
          <w:sz w:val="28"/>
          <w:szCs w:val="28"/>
        </w:rPr>
      </w:pPr>
      <w:r w:rsidRPr="00015163">
        <w:rPr>
          <w:rStyle w:val="c0"/>
          <w:sz w:val="28"/>
          <w:szCs w:val="28"/>
        </w:rPr>
        <w:t>4.Как Вы считаете, кто несет основную ответственность за поликультурное воспитание детей - педагоги или родители?</w:t>
      </w:r>
    </w:p>
    <w:p w:rsidR="00255E48" w:rsidRPr="00015163" w:rsidRDefault="00255E48" w:rsidP="00015163">
      <w:pPr>
        <w:pStyle w:val="c95"/>
        <w:shd w:val="clear" w:color="auto" w:fill="FFFFFF"/>
        <w:spacing w:before="0" w:beforeAutospacing="0" w:after="0" w:afterAutospacing="0"/>
        <w:ind w:firstLine="568"/>
        <w:contextualSpacing/>
        <w:jc w:val="both"/>
        <w:rPr>
          <w:rStyle w:val="c0"/>
          <w:sz w:val="28"/>
          <w:szCs w:val="28"/>
        </w:rPr>
      </w:pPr>
      <w:r w:rsidRPr="00015163">
        <w:rPr>
          <w:rStyle w:val="c0"/>
          <w:sz w:val="28"/>
          <w:szCs w:val="28"/>
        </w:rPr>
        <w:t xml:space="preserve">5. Посещаете ли вы вместе с детьми музеи? Если нет, то почему? </w:t>
      </w:r>
    </w:p>
    <w:p w:rsidR="00255E48" w:rsidRPr="00015163" w:rsidRDefault="00255E48" w:rsidP="00015163">
      <w:pPr>
        <w:pStyle w:val="c95"/>
        <w:shd w:val="clear" w:color="auto" w:fill="FFFFFF"/>
        <w:spacing w:before="0" w:beforeAutospacing="0" w:after="0" w:afterAutospacing="0"/>
        <w:ind w:firstLine="568"/>
        <w:contextualSpacing/>
        <w:jc w:val="both"/>
        <w:rPr>
          <w:rStyle w:val="c0"/>
          <w:sz w:val="28"/>
          <w:szCs w:val="28"/>
        </w:rPr>
      </w:pPr>
      <w:r w:rsidRPr="00015163">
        <w:rPr>
          <w:rStyle w:val="c0"/>
          <w:sz w:val="28"/>
          <w:szCs w:val="28"/>
        </w:rPr>
        <w:t>6.Как Вы считаете, следует ли знакомить детей дошкольного возраста с культурой народов разных национальностей?</w:t>
      </w:r>
    </w:p>
    <w:p w:rsidR="00255E48" w:rsidRPr="00015163" w:rsidRDefault="00255E48" w:rsidP="00015163">
      <w:pPr>
        <w:pStyle w:val="c95"/>
        <w:shd w:val="clear" w:color="auto" w:fill="FFFFFF"/>
        <w:spacing w:before="0" w:beforeAutospacing="0" w:after="0" w:afterAutospacing="0"/>
        <w:ind w:firstLine="568"/>
        <w:contextualSpacing/>
        <w:jc w:val="both"/>
        <w:rPr>
          <w:rStyle w:val="c0"/>
          <w:sz w:val="28"/>
          <w:szCs w:val="28"/>
        </w:rPr>
      </w:pPr>
      <w:r w:rsidRPr="00015163">
        <w:rPr>
          <w:rStyle w:val="c0"/>
          <w:sz w:val="28"/>
          <w:szCs w:val="28"/>
        </w:rPr>
        <w:t>7. Что Вы понимаете под понятием нравственно-патриотическое воспитание?</w:t>
      </w:r>
    </w:p>
    <w:p w:rsidR="00255E48" w:rsidRPr="00015163" w:rsidRDefault="00255E48" w:rsidP="00015163">
      <w:pPr>
        <w:pStyle w:val="c95"/>
        <w:shd w:val="clear" w:color="auto" w:fill="FFFFFF"/>
        <w:spacing w:before="0" w:beforeAutospacing="0" w:after="0" w:afterAutospacing="0"/>
        <w:ind w:firstLine="568"/>
        <w:contextualSpacing/>
        <w:jc w:val="both"/>
        <w:rPr>
          <w:rStyle w:val="c0"/>
          <w:sz w:val="28"/>
          <w:szCs w:val="28"/>
        </w:rPr>
      </w:pPr>
      <w:r w:rsidRPr="00015163">
        <w:rPr>
          <w:rStyle w:val="c0"/>
          <w:sz w:val="28"/>
          <w:szCs w:val="28"/>
        </w:rPr>
        <w:t>8. Что Вы понимаете под понятием толерантность?</w:t>
      </w:r>
    </w:p>
    <w:p w:rsidR="00255E48" w:rsidRPr="00015163" w:rsidRDefault="00255E48" w:rsidP="00015163">
      <w:pPr>
        <w:pStyle w:val="c95"/>
        <w:shd w:val="clear" w:color="auto" w:fill="FFFFFF"/>
        <w:spacing w:before="0" w:beforeAutospacing="0" w:after="0" w:afterAutospacing="0"/>
        <w:ind w:firstLine="568"/>
        <w:contextualSpacing/>
        <w:jc w:val="both"/>
        <w:rPr>
          <w:sz w:val="28"/>
          <w:szCs w:val="28"/>
        </w:rPr>
      </w:pPr>
    </w:p>
    <w:p w:rsidR="00255E48" w:rsidRPr="00015163" w:rsidRDefault="00255E48" w:rsidP="00015163">
      <w:pPr>
        <w:pStyle w:val="c85"/>
        <w:shd w:val="clear" w:color="auto" w:fill="FFFFFF"/>
        <w:spacing w:before="0" w:beforeAutospacing="0" w:after="0" w:afterAutospacing="0"/>
        <w:ind w:firstLine="568"/>
        <w:contextualSpacing/>
        <w:jc w:val="center"/>
        <w:rPr>
          <w:sz w:val="28"/>
          <w:szCs w:val="28"/>
        </w:rPr>
      </w:pPr>
      <w:r w:rsidRPr="00015163">
        <w:rPr>
          <w:rStyle w:val="c2"/>
          <w:b/>
          <w:bCs/>
          <w:sz w:val="28"/>
          <w:szCs w:val="28"/>
        </w:rPr>
        <w:t>Спасибо за сотрудничество!</w:t>
      </w: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3</w:t>
      </w:r>
    </w:p>
    <w:p w:rsidR="00255E48" w:rsidRPr="00015163" w:rsidRDefault="00255E48" w:rsidP="00015163">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Познавательное занятие  "Знакомство с Удмуртской Республикой" </w:t>
      </w:r>
    </w:p>
    <w:p w:rsidR="00255E48" w:rsidRPr="00015163" w:rsidRDefault="00255E48" w:rsidP="00015163">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(по типу квест-игры)</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Задачи:</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1. Расширить и закрепить знания детей о республике Удмуртия, ее местоположении на карте России.</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2. Ознакомить детей с символами Удмуртской Республики: (флаг, гимн, герб, национальные костюмы и быт удмуртов.)</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3. Закрепить знания детей об узорах и орнаментах удмуртов, названиях некоторых из узоров.</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4. Ознакомить с обычаями и культурой удмуртов через подвижные удмуртские национальные игры.</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5. Воспитывать уважение к удмуртскому народу, желание взаимодействовать, обмениваться подарками, сделанными собственными руками.</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Материал:</w:t>
      </w:r>
      <w:r w:rsidRPr="00015163">
        <w:rPr>
          <w:rFonts w:ascii="Times New Roman" w:eastAsia="Times New Roman" w:hAnsi="Times New Roman" w:cs="Times New Roman"/>
          <w:sz w:val="28"/>
          <w:szCs w:val="28"/>
          <w:lang w:eastAsia="ru-RU"/>
        </w:rPr>
        <w:t xml:space="preserve"> Коробка (посылка), полено, конверт с изображением героя удмуртской сказки Вумурт, письмом и заданиями, карта РФ с выделенной другим цветом Республики Удмуртия, изображение флага и герба Удмуртии, аудиозапись гимна Удмуртии, презентация «Национальный быт Удмуртов», ноутбук, изображения удмуртских узоров.</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p>
    <w:p w:rsidR="00255E48" w:rsidRPr="00015163" w:rsidRDefault="00255E48" w:rsidP="00015163">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Ход занятия</w:t>
      </w:r>
    </w:p>
    <w:p w:rsidR="00255E48" w:rsidRPr="00015163" w:rsidRDefault="00255E48" w:rsidP="0001516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sz w:val="28"/>
          <w:szCs w:val="28"/>
          <w:lang w:eastAsia="ru-RU"/>
        </w:rPr>
        <w:t>Дети заходят в группу. Воспитатель показывает большую красивую коробку.</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Воспитатель: Ребята, посмотрите, какой сюрприз я нашла сегодня в группе! Хотите знать, от кого она?</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Дети: Да!</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Эту посылку нам доставили из Удмуртии! Кто знает, где находится Удмуртская Республика? Покажите на карте России. Правильно! Эта республика находится в России. С посылкой пришло письмо. Его написал Вумурт - герой удмуртских сказок. Вспомните, какие удмуртские сказки вы знаете? А каких русских героев сказок вы знаете? (ответы детей)</w:t>
      </w:r>
      <w:r w:rsidRPr="00015163">
        <w:rPr>
          <w:rFonts w:ascii="Times New Roman" w:eastAsia="Times New Roman" w:hAnsi="Times New Roman" w:cs="Times New Roman"/>
          <w:sz w:val="28"/>
          <w:szCs w:val="28"/>
          <w:lang w:eastAsia="ru-RU"/>
        </w:rPr>
        <w:br/>
        <w:t>Вумурт пишет, что  посылка - это подарок из Удмуртии, но чтобы её открыть, нужно выполнить несколько заданий. Каждое выполненное задание откроет цифру, и мы узнаем код от замка, и откроем посылку.</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Задание 1</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Дети подходят к мольберту. Воспитатель выкладывает из конверта содержимое и размещает на мольберте.</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Вумурт прислал нам изображение флага и герба Удмуртии, а также гимн своей республики. Давайте с ними мы ознакомимся. Посмотрите на флаг. Из каких цветов он состоит?</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 Красный, белый, черный.</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Молодцы, ребята. А какой узор в середине флага? На что это похоже? (ответы детей).  Как и все флаги, удмуртский флаг имеет свое значение: Чёрный цвет является символом земли и стабильности; красный — цветом солнца и символом жизни; белый — символом космоса и чистоты нравственных устоев; Восьмиконечный солярный знак — знак-оберег — по преданию оберегает человека от несчастий. Удмуртский герб немного похож на флаг, в чём вы видите сходство?</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 Такие же цвета, знаки - обереги.</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Верно, только герб круглый и представляет собой щит, на котором изображен лебедь. Значение цветов вы уже знаете, а вот лебедь (человек-лебедь) является символом возрождения, мудрости, мужества и совершенства. А теперь прослушаем гимн удмуртской республики (звучит запись гимна). Как бы вы описали эту музыку? О чем в этой песне поётся, как вы думаете? (ответы детей)</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Ну вот мы и выполнили первое задание, А чтобы узнать первую цифру кода, ответьте на вопрос от Вумурта: сколько знаков-оберегов изображено на флаге Удмуртии?</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Д.: Один!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Молодцы! Вот и первая цифра кода. На удмуртском это звучит как «ОДЫК» (дети повторяют)</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Задание 2</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Во втором задании вам нужно угадать, в какой удмуртской игре есть название посуды? (на картинке изображена «Горшочек масла»)</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 Это игра «Горшочек масла»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 Давайте в неё поиграем! Считалочкой выбираем двух человек: один – Анай, другой – Кочыш.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Дети произносят удмуртскую считалку: «Ик-чук, гондыр Кук, Беки-буки, тук».</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sz w:val="28"/>
          <w:szCs w:val="28"/>
          <w:lang w:eastAsia="ru-RU"/>
        </w:rPr>
        <w:t xml:space="preserve">Ход игры: </w:t>
      </w:r>
      <w:r w:rsidRPr="00015163">
        <w:rPr>
          <w:rFonts w:ascii="Times New Roman" w:eastAsia="Times New Roman" w:hAnsi="Times New Roman" w:cs="Times New Roman"/>
          <w:sz w:val="28"/>
          <w:szCs w:val="28"/>
          <w:lang w:eastAsia="ru-RU"/>
        </w:rPr>
        <w:t>Все игроки садятся друг за другом, расставив широко ноги. Кошка уходит в  сторонку. А мама шепотом называет сидящим игрокам названия еды: масло, сметана, кефир, мед и др. После этого мама зовет кошку. Мама говорит: ”Чильык-чальык, корт замок!” и изображает руками, как будто  закрывает замок. После этого отдает кошке воображаемые ключи и говорит: ”Горшки не трогай”. Только мама уходит, кошка все горшки ”роняет” на бок, а сама уходит в сторону и говорит: ”Мяу!” Мама приходит со словами: ”И это съел, и то съел”. Поднимает, называет названия еды. После этого все начинают ловить кошку. Если ловят – то кошка становится игроком. Выбирают новых водящих.</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А теперь задание от Вумурта. Чтобы узнать вторую цифру кода, ответьте: сколько водящих в игре « Горшочек масла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Д.: Два водящих –Мама и кошка!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Правильно! Вторая цифра кода – 2! Запомните, по удмуртски- это звучит так – «КЫК».</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Задание 3</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третьем задании нам необходимо познакомиться с бытом удмуртов, их национальными инструментами и одеждой. Приглашаю вас сесть и  внимательно посмотреть слайды. Просмотр презентации «Национальный быт удмуртов»</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Следующую цифру кода вы узнаете, если вспомните, сколько музыкальных инструментов было на слайдах.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Д.: Три!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Верно! На удмуртском три – это «КУИНЬ»! (дети повторяют)</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4 задание.</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Теперь посмотрим, что же ещё мы должны сделать. Вумурт хочет, чтобы мы тоже сделали ему подарок. Он очень любит играть в игру с платочком, он про неё расскажет нам в следующем письме, но он потерял свой платочек и просит нас прислать ему новый. У меня есть чистый квадратный листок, мы украсим его удмуртским узором, чтобы Вумурту было приятно видеть родную роспись. Давайте вспомним, каким орнаментом  удмурты украшают свою одежду.</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i/>
          <w:sz w:val="28"/>
          <w:szCs w:val="28"/>
          <w:u w:val="single"/>
          <w:lang w:eastAsia="ru-RU"/>
        </w:rPr>
      </w:pPr>
      <w:r w:rsidRPr="00015163">
        <w:rPr>
          <w:rFonts w:ascii="Times New Roman" w:eastAsia="Times New Roman" w:hAnsi="Times New Roman" w:cs="Times New Roman"/>
          <w:i/>
          <w:sz w:val="28"/>
          <w:szCs w:val="28"/>
          <w:u w:val="single"/>
          <w:lang w:eastAsia="ru-RU"/>
        </w:rPr>
        <w:t>На мольберт выставляются образцы удмуртских узоров. На столе разложены различные узоры для наклеивания. Дети вспоминают их названия, приклеивают по очереди понравившийся узор к платочку. После завершения работы дети рассматривают платочек и заворачивают его в конверт.</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 Теперь на конверт нужно приклеить марки с изображением удмуртских символов (герба и флага), чтобы письмо пришло по назначению. Дети из предложенных воспитателем вариантов выбирают нужные марки и приклеивают их на конверт.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 Ну вот вы и справились с заданием, теперь скажите, сколько уголков у платочка, который мы украсили?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 У платочка четыре уголка!</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Это и есть наша следующая цифра! По-удмуртски четыре звучит как «НЬЫЛЬ» (дети повторяют)</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 А теперь последнее задание от Вумурта. А сейчас поиграем  удмуртскую игру Сукыр Така .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b/>
          <w:sz w:val="28"/>
          <w:szCs w:val="28"/>
          <w:lang w:eastAsia="ru-RU"/>
        </w:rPr>
        <w:lastRenderedPageBreak/>
        <w:t>Ход игры</w:t>
      </w:r>
      <w:r w:rsidRPr="00015163">
        <w:rPr>
          <w:rFonts w:ascii="Times New Roman" w:eastAsia="Times New Roman" w:hAnsi="Times New Roman" w:cs="Times New Roman"/>
          <w:b/>
          <w:i/>
          <w:sz w:val="28"/>
          <w:szCs w:val="28"/>
          <w:lang w:eastAsia="ru-RU"/>
        </w:rPr>
        <w:t>:</w:t>
      </w:r>
      <w:r w:rsidRPr="00015163">
        <w:rPr>
          <w:rFonts w:ascii="Times New Roman" w:eastAsia="Times New Roman" w:hAnsi="Times New Roman" w:cs="Times New Roman"/>
          <w:i/>
          <w:sz w:val="28"/>
          <w:szCs w:val="28"/>
          <w:lang w:eastAsia="ru-RU"/>
        </w:rPr>
        <w:t xml:space="preserve"> </w:t>
      </w:r>
      <w:r w:rsidRPr="00015163">
        <w:rPr>
          <w:rFonts w:ascii="Times New Roman" w:eastAsia="Times New Roman" w:hAnsi="Times New Roman" w:cs="Times New Roman"/>
          <w:sz w:val="28"/>
          <w:szCs w:val="28"/>
          <w:lang w:eastAsia="ru-RU"/>
        </w:rPr>
        <w:t>В начале игре по считалочке выбирают Сукыр Така: «Ик-чук, гондыр Кук, Беки-буки, тук». Этот человек встает в середину круга, ему завязывают глаза и крутят на месте. Затем он ловит и угадывает игрока. Если угадал – меняются местами, если нет – остаются.</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Ну вот и подошли мы к разгадке подарка Вумурта. Последняя цифра – это оценка, которую дети в школе получают за отличную работу, как вы сегодня.</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 Это - пять!</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Правильно! Это последняя цифра, которую мы искали. На удмуртском «пять» звучит как «ВИТЬ». Теперь попробуем открыть посылку.</w:t>
      </w:r>
      <w:r w:rsidRPr="00015163">
        <w:rPr>
          <w:rFonts w:ascii="Times New Roman" w:eastAsia="Times New Roman" w:hAnsi="Times New Roman" w:cs="Times New Roman"/>
          <w:sz w:val="28"/>
          <w:szCs w:val="28"/>
          <w:lang w:eastAsia="ru-RU"/>
        </w:rPr>
        <w:br/>
        <w:t xml:space="preserve">Но так как Вумурт– герой сказок, то и посылка его – сказочная, волшебная. Все пять цифр мы произнесем на удмуртском языке: «ОДЫК», «КЫК», «КУИНЬ», «НЬЫЛЬ», «ВИТЬ»!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i/>
          <w:sz w:val="28"/>
          <w:szCs w:val="28"/>
          <w:lang w:eastAsia="ru-RU"/>
        </w:rPr>
      </w:pPr>
      <w:r w:rsidRPr="00015163">
        <w:rPr>
          <w:rFonts w:ascii="Times New Roman" w:eastAsia="Times New Roman" w:hAnsi="Times New Roman" w:cs="Times New Roman"/>
          <w:i/>
          <w:sz w:val="28"/>
          <w:szCs w:val="28"/>
          <w:lang w:eastAsia="ru-RU"/>
        </w:rPr>
        <w:t>Дети произносят слова. Посылка открывается, из неё воспитатель достаёт полено.</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В.: Ребята, вы знаете, что это такое?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Д.: Полено!</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 Верно! Удмуртские дети любят играть в эту игру «Урони полено» </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Ход игры: </w:t>
      </w:r>
      <w:r w:rsidRPr="00015163">
        <w:rPr>
          <w:rFonts w:ascii="Times New Roman" w:eastAsia="Times New Roman" w:hAnsi="Times New Roman" w:cs="Times New Roman"/>
          <w:sz w:val="28"/>
          <w:szCs w:val="28"/>
          <w:lang w:eastAsia="ru-RU"/>
        </w:rPr>
        <w:t>В начале игры посередине круга ставят тюльку или полено. Ребята образуют круг, взявшись за руки. Они толкают друг друга, стараясь, чтобы кто-то уронил полено. Если кто-то задел, но не уронил – то не считается. А тот, кто уронил – выходит из игры. А игра продолжается до тех пор, пока не останется один человек. Играть должны одновозрастные дети.</w:t>
      </w:r>
    </w:p>
    <w:p w:rsidR="00255E48" w:rsidRPr="00015163" w:rsidRDefault="00255E48"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Анализ. </w:t>
      </w:r>
      <w:r w:rsidRPr="00015163">
        <w:rPr>
          <w:rFonts w:ascii="Times New Roman" w:eastAsia="Times New Roman" w:hAnsi="Times New Roman" w:cs="Times New Roman"/>
          <w:sz w:val="28"/>
          <w:szCs w:val="28"/>
          <w:lang w:eastAsia="ru-RU"/>
        </w:rPr>
        <w:t>Какие задания Вумурта вам больше всего запомнились и понравились? Что у вас сегодня получилось лучше всего? (ответы детей)</w:t>
      </w:r>
      <w:r w:rsidRPr="00015163">
        <w:rPr>
          <w:rFonts w:ascii="Times New Roman" w:eastAsia="Times New Roman" w:hAnsi="Times New Roman" w:cs="Times New Roman"/>
          <w:sz w:val="28"/>
          <w:szCs w:val="28"/>
          <w:lang w:eastAsia="ru-RU"/>
        </w:rPr>
        <w:br/>
        <w:t>Вы все молодцы! До свидания!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4</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Познавательное занятие  «Знакомство с удмуртской культурой»</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Цель:</w:t>
      </w:r>
      <w:r w:rsidRPr="00015163">
        <w:rPr>
          <w:rFonts w:ascii="Times New Roman" w:eastAsia="Times New Roman" w:hAnsi="Times New Roman" w:cs="Times New Roman"/>
          <w:bCs/>
          <w:iCs/>
          <w:sz w:val="28"/>
          <w:szCs w:val="28"/>
          <w:lang w:eastAsia="ru-RU"/>
        </w:rPr>
        <w:t xml:space="preserve"> Приобщать детей к истории удмуртской культуры.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Задачи: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Образовательные: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Познакомить детей с особенностями женского и мужского удмуртского костюма, с особенностями внешнего вида.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познакомить детей с символами Удмуртской Республики: (флаг, герб, национальными костюмами.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Развивающие: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развивать познавательный интерес, желание познакомиться с обычаями и культурой удмуртов;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Воспитательные: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воспитывать уважение к удмуртскому народу;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воспитывать чувство гордости за свою родину, побуждать желание лучше узнать историю своего края.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Ход занятия: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1. Вводная часть.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Входит в группу девочка- чеберина в удмуртском костюме.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Девочка- чеберина:</w:t>
      </w:r>
      <w:r w:rsidRPr="00015163">
        <w:rPr>
          <w:rFonts w:ascii="Times New Roman" w:eastAsia="Times New Roman" w:hAnsi="Times New Roman" w:cs="Times New Roman"/>
          <w:bCs/>
          <w:iCs/>
          <w:sz w:val="28"/>
          <w:szCs w:val="28"/>
          <w:lang w:eastAsia="ru-RU"/>
        </w:rPr>
        <w:t xml:space="preserve"> - Здравствуйте, ребята, мы расскажем вам о том, как много лет назад жили люди на земле удмуртской, во что одевались, как веселились, что готовили.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А ещё, ребята, мы поговорим о нашей красивой и многонациональной республике.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Ребята, а вы знаете как называется наша республика? (ответы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Молодцы, правильно. Наша республика называется Удмуртия.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А, знаете ли вы, люди какой национальности проживают в Удмуртии? (ответы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Да…удмурты, русские, татары и другие.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lastRenderedPageBreak/>
        <w:t>Воспитатель:</w:t>
      </w:r>
      <w:r w:rsidRPr="00015163">
        <w:rPr>
          <w:rFonts w:ascii="Times New Roman" w:eastAsia="Times New Roman" w:hAnsi="Times New Roman" w:cs="Times New Roman"/>
          <w:bCs/>
          <w:iCs/>
          <w:sz w:val="28"/>
          <w:szCs w:val="28"/>
          <w:lang w:eastAsia="ru-RU"/>
        </w:rPr>
        <w:t xml:space="preserve"> Ребята, вы узнали кто к нам пришёл в гости? (ответы детей) удмурты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Правильно, узнали вы нас. Мы – удмуртки, наша родина- Удмуртия.</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(девочка - чеберина рассказывает стихотворение)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Край наш удмуртский, родные просторы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Лес, перелески, холмы да поля.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Как хороши твои ясные зори,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Как ты прекрасна, родная земля!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2. Основная часть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Воспитатель:</w:t>
      </w:r>
      <w:r w:rsidRPr="00015163">
        <w:rPr>
          <w:rFonts w:ascii="Times New Roman" w:eastAsia="Times New Roman" w:hAnsi="Times New Roman" w:cs="Times New Roman"/>
          <w:bCs/>
          <w:iCs/>
          <w:sz w:val="28"/>
          <w:szCs w:val="28"/>
          <w:lang w:eastAsia="ru-RU"/>
        </w:rPr>
        <w:t xml:space="preserve"> И сегодня наши гости пришли в удмуртской одежде не случайно.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Вы уже знаете, что у каждого народа есть своя национальная одежда.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Воспитатель: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Посмотрите, ребята, в каких красивых костюмах пришли наши гости. Давайте рассмотрим удмуртский костюм.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Обратите внимание, какие цвета преобладают в костюме удмуртов? (черный, красный, зелёный, белый)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чёрный цвет является символом земли и стабильности;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красный – цветом солнца и символом жизни.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У удмуртского народа есть свой характерный орнамент. Что такое орнамент? (узор, в котором повторяются одни и те же элементы)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Композиции орнамента составлялись обычно из геометрических фигур: ромбов, квадратов, треугольников, прямых и ломаных полос, крестиков и т. п. Перед вами удмуртские узоры, что они вам напоминают. Клетку, ромб и др.</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Давайте внимательно посмотрим на костюм девочек- чеберин, есть ли такие цвета на их костюмах? (ответы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Он располагается на груди, рукавах и подоле рубашки, на фартуках и головных уборах, а также украшает бытовые вещи: скатерти, покрывала, одеяла, полотенца, занавески.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Рассмотрим девушку в национальном костюме. Платье на удмуртском языке называется «дэрем», головной убор называется «айшон». «Айшон - высокий нарядный колпак. Сверху рядами нашиты серебряные монеты. фартук или передник «айшет».(дети рассматривают)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Ребята, кто знает, как называется украшение на груди у девушки? (на груди у девушки одета мониста, которая изготавливалась из монет, денег)</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На грудь вешали нагрудник, украшенный серебряными монетами (монисто) Весит монисто до 3 килограммов. Монисто могло состоять из 400 монет разного достоинства, но обязательно серебряных. В них проделывали отверстие и наклеивали на ткань.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А теперь рассмотрим мужской костюм. (дети рассматривают)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Мужская одежда удмуртов состояла из рубахи -косоворотки, сшитая из белого холста, штаны. Пояс (кускертон); широкий шерстяной фабричного производства, чаще красный в полоску (путо). Наиболее распространенной обувью удмурток были лапти (кут). Лапти плели из коры липы. Ходили в них каждый день. А лапти из коры березы считались праздничными.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lastRenderedPageBreak/>
        <w:t>Девочка- чеберина:</w:t>
      </w:r>
      <w:r w:rsidRPr="00015163">
        <w:rPr>
          <w:rFonts w:ascii="Times New Roman" w:eastAsia="Times New Roman" w:hAnsi="Times New Roman" w:cs="Times New Roman"/>
          <w:bCs/>
          <w:iCs/>
          <w:sz w:val="28"/>
          <w:szCs w:val="28"/>
          <w:lang w:eastAsia="ru-RU"/>
        </w:rPr>
        <w:t xml:space="preserve"> - Ребята, а сейчас мы познакомимся с главными государственными символами нашей Республики.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Перед Вами изображение Государственного флага Удмуртской Республики, Государственный флаг Удмуртской Республики представляет собой прямоугольное трехцветное полотнище с эмблемой, состоящей из вертикальных равновеликих по ширине полос черного, белого и красного. В центре белой полосы изображен восьмиконечный солярный знак красного цвета. Каждая полоса завершается двумя симметричными зубцами. - Кто знает, что обозначает черный цвет на флаге Удмуртии?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В Государственном флаге Удмуртской Республики черный цвет является символом земли и стабильности. - Что обозначает красный? Красный является цветом солнца и символом жизни. - А белый? Белый – цветом космоса и чистоты нравственных устоев. Восьмиконечный солярный знак-оберег – по преданию оберегает человека от несчастий.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Эти три цвета есть на флаге и гербе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Герб Удмуртии мы узнаем по образу белого лебедя - символа возрождения, мудрости, мужества и совершенства.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Воспитатель:</w:t>
      </w:r>
      <w:r w:rsidRPr="00015163">
        <w:rPr>
          <w:rFonts w:ascii="Times New Roman" w:eastAsia="Times New Roman" w:hAnsi="Times New Roman" w:cs="Times New Roman"/>
          <w:bCs/>
          <w:iCs/>
          <w:sz w:val="28"/>
          <w:szCs w:val="28"/>
          <w:lang w:eastAsia="ru-RU"/>
        </w:rPr>
        <w:t xml:space="preserve"> "Удмуртию называют родниковым краем. Наша земля дает начало двум крупным рекам России - Каме и Вятке, десяткам и сотням рек и родников. Удмуртию природа щедро одарила. У нас удивительные живописные леса. Недра богаты полезными ископаемыми. Главное богатство - это нефть - "черное золото»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Девочка- чеберина:</w:t>
      </w:r>
      <w:r w:rsidRPr="00015163">
        <w:rPr>
          <w:rFonts w:ascii="Times New Roman" w:eastAsia="Times New Roman" w:hAnsi="Times New Roman" w:cs="Times New Roman"/>
          <w:bCs/>
          <w:iCs/>
          <w:sz w:val="28"/>
          <w:szCs w:val="28"/>
          <w:lang w:eastAsia="ru-RU"/>
        </w:rPr>
        <w:t xml:space="preserve"> "В Удмуртии шесть городов: Ижевск, Воткинск, Сарапул, Можга, Глазов, Камбарка.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Ижевск - столица Удмуртской республики (отмечает на карте значком). Город Ижевск – наш родной город. Он построен на берегу реки Иж. "Иж" - древнеудмуртское слово, означает "водный источник, родник".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3. Заключительная часть.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Девочка - чеберина:</w:t>
      </w:r>
      <w:r w:rsidRPr="00015163">
        <w:rPr>
          <w:rFonts w:ascii="Times New Roman" w:eastAsia="Times New Roman" w:hAnsi="Times New Roman" w:cs="Times New Roman"/>
          <w:bCs/>
          <w:iCs/>
          <w:sz w:val="28"/>
          <w:szCs w:val="28"/>
          <w:lang w:eastAsia="ru-RU"/>
        </w:rPr>
        <w:t xml:space="preserve"> Ну что, ребята, нам понравилось у вас в гостях, Вы настоящие удмурты, так как удмурты - очень гостеприимные, весёлые, любознательные. Теперь вы многое знаете о нашей республике и каждый из вас, будет гордиться своей родиной! Вот и закончилось наше интересное занятие, до свидания, до новых встреч! (девочка – чеберина) уходят.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Воспитатель:</w:t>
      </w:r>
      <w:r w:rsidRPr="00015163">
        <w:rPr>
          <w:rFonts w:ascii="Times New Roman" w:eastAsia="Times New Roman" w:hAnsi="Times New Roman" w:cs="Times New Roman"/>
          <w:bCs/>
          <w:iCs/>
          <w:sz w:val="28"/>
          <w:szCs w:val="28"/>
          <w:lang w:eastAsia="ru-RU"/>
        </w:rPr>
        <w:t xml:space="preserve"> Наше занятие подошло к завершению, мы рады, что сегодня у нас побывали гости, и мы узнали много нового и интересного.</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5</w:t>
      </w: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Конспект ООД  «Удмуртия моя»</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Задачи: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Расширять кругозор и представления об окружающем мире;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Развивать интерес к удмуртской литературе, национальному костюму, народному творчеству, традициям.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Знакомство с играми удмуртского народа;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Развитие речи детей, мышления, внимания, памяти.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Воспитывать уважение к культуре Республики Удмуртия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Оформление: </w:t>
      </w:r>
      <w:r w:rsidRPr="00015163">
        <w:rPr>
          <w:rFonts w:ascii="Times New Roman" w:eastAsia="Times New Roman" w:hAnsi="Times New Roman" w:cs="Times New Roman"/>
          <w:bCs/>
          <w:iCs/>
          <w:sz w:val="28"/>
          <w:szCs w:val="28"/>
          <w:lang w:eastAsia="ru-RU"/>
        </w:rPr>
        <w:t>картины с государственной символикой Удмуртии;</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картинки национальных костюмов;</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куклы Лопшо Педунь и медведь;</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цветок италмас для разучивания игры; музыкальное сопровождение.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Ход занятия: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Звучит музыка, дети входят в группу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Ведущий: Добрый день ребята!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Хватает Волге широты и сини,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Но с Камою она еще синей.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И для меня бы не было России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                 Без маленькой Удмуртии моей</w:t>
      </w:r>
      <w:r w:rsidRPr="00015163">
        <w:rPr>
          <w:rFonts w:ascii="Times New Roman" w:eastAsia="Times New Roman" w:hAnsi="Times New Roman" w:cs="Times New Roman"/>
          <w:b/>
          <w:bCs/>
          <w:iCs/>
          <w:sz w:val="28"/>
          <w:szCs w:val="28"/>
          <w:lang w:eastAsia="ru-RU"/>
        </w:rPr>
        <w:t>. (СЛАЙД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Эти стихи написал замечательный удмуртский поэт Флор Васильев. Итак, вы догадались, что речь сегодня пойдет об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Сегодня, ребята, мы будем путешествовать по этой маленькой республике. Это необычное путешествие, оно будет виртуальное, воображаемое.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А поможет нам путешествовать по воображаемому миру Удмуртии удмуртская девушка и весельчак - герой удмуртских сказок - Лопшо Педунь.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Появляется кукла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Л-П.: Здравствуйте, ребята! Вы готовы отправиться в путешествие (ответ детей) Тогда,  считаем до трех!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Как велика моя земля,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Как широки просторы!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Озера, реки и поля,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Леса, и степь, и горы.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СЛАЙД (Просмотр видеоролика по природному краю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 xml:space="preserve">Ведущий: Ребята, почему Удмуртию называют "Край родниковый" </w:t>
      </w:r>
      <w:r w:rsidRPr="00015163">
        <w:rPr>
          <w:rFonts w:ascii="Times New Roman" w:eastAsia="Times New Roman" w:hAnsi="Times New Roman" w:cs="Times New Roman"/>
          <w:bCs/>
          <w:i/>
          <w:iCs/>
          <w:sz w:val="28"/>
          <w:szCs w:val="28"/>
          <w:lang w:eastAsia="ru-RU"/>
        </w:rPr>
        <w:t>(Отвей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lastRenderedPageBreak/>
        <w:t xml:space="preserve"> </w:t>
      </w:r>
      <w:r w:rsidRPr="00015163">
        <w:rPr>
          <w:rFonts w:ascii="Times New Roman" w:eastAsia="Times New Roman" w:hAnsi="Times New Roman" w:cs="Times New Roman"/>
          <w:bCs/>
          <w:iCs/>
          <w:sz w:val="28"/>
          <w:szCs w:val="28"/>
          <w:lang w:eastAsia="ru-RU"/>
        </w:rPr>
        <w:t xml:space="preserve">А вы знаете, что такое родник, ключ </w:t>
      </w:r>
      <w:r w:rsidRPr="00015163">
        <w:rPr>
          <w:rFonts w:ascii="Times New Roman" w:eastAsia="Times New Roman" w:hAnsi="Times New Roman" w:cs="Times New Roman"/>
          <w:bCs/>
          <w:i/>
          <w:iCs/>
          <w:sz w:val="28"/>
          <w:szCs w:val="28"/>
          <w:lang w:eastAsia="ru-RU"/>
        </w:rPr>
        <w:t xml:space="preserve">(Ответы детей)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Какая там вода? Да, в водоемах должна быть чистая вода! Вода нужна для всего живого! Воду нужно беречь!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Воду любят и цветы. Без воды они жить не могут. Представьте, что мы очутились с вами на лугу! Там растет огромное количество и травянистых и цветковых растений.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 xml:space="preserve">Какой цветок является символом республики? </w:t>
      </w:r>
      <w:r w:rsidRPr="00015163">
        <w:rPr>
          <w:rFonts w:ascii="Times New Roman" w:eastAsia="Times New Roman" w:hAnsi="Times New Roman" w:cs="Times New Roman"/>
          <w:b/>
          <w:bCs/>
          <w:i/>
          <w:iCs/>
          <w:sz w:val="28"/>
          <w:szCs w:val="28"/>
          <w:lang w:eastAsia="ru-RU"/>
        </w:rPr>
        <w:t>(италмас)</w:t>
      </w:r>
      <w:r w:rsidRPr="00015163">
        <w:rPr>
          <w:rFonts w:ascii="Times New Roman" w:eastAsia="Times New Roman" w:hAnsi="Times New Roman" w:cs="Times New Roman"/>
          <w:bCs/>
          <w:iCs/>
          <w:sz w:val="28"/>
          <w:szCs w:val="28"/>
          <w:lang w:eastAsia="ru-RU"/>
        </w:rPr>
        <w:t xml:space="preserve"> </w:t>
      </w:r>
      <w:r w:rsidRPr="00015163">
        <w:rPr>
          <w:rFonts w:ascii="Times New Roman" w:eastAsia="Times New Roman" w:hAnsi="Times New Roman" w:cs="Times New Roman"/>
          <w:b/>
          <w:bCs/>
          <w:iCs/>
          <w:sz w:val="28"/>
          <w:szCs w:val="28"/>
          <w:lang w:eastAsia="ru-RU"/>
        </w:rPr>
        <w:t xml:space="preserve">(СЛАЙД) </w:t>
      </w:r>
      <w:r w:rsidRPr="00015163">
        <w:rPr>
          <w:rFonts w:ascii="Times New Roman" w:eastAsia="Times New Roman" w:hAnsi="Times New Roman" w:cs="Times New Roman"/>
          <w:b/>
          <w:bCs/>
          <w:i/>
          <w:iCs/>
          <w:sz w:val="28"/>
          <w:szCs w:val="28"/>
          <w:lang w:eastAsia="ru-RU"/>
        </w:rPr>
        <w:t>(</w:t>
      </w:r>
      <w:r w:rsidRPr="00015163">
        <w:rPr>
          <w:rFonts w:ascii="Times New Roman" w:eastAsia="Times New Roman" w:hAnsi="Times New Roman" w:cs="Times New Roman"/>
          <w:bCs/>
          <w:i/>
          <w:iCs/>
          <w:sz w:val="28"/>
          <w:szCs w:val="28"/>
          <w:lang w:eastAsia="ru-RU"/>
        </w:rPr>
        <w:t>дети составляют название цветка по порядковому счету, при правильном составлении появляется цветок)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Посмотрите, какой он красивый! Полюбуйтесь его красотой!Этот цветок занесен в Красную книгу Удмуртии. Его в Удмуртии осталось очень мало.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А вот про купальницу я вам расскажу легенду «Жила-была красавица по имени Италмас "Чтобы не попасть в руки злому колдуну, девушка обернулась цветком купальницы. Так гласит древняя сказка, и удмурты до сих пор называют золотые тугие цветы на лугу - италмасами. Цветок - словно золотоволосая девушка в ярком зеленом платье. У нас за рекой Чепцой растут весной италмасы, но их тоже становится всё меньше и меньше и они уходят от берега все дальше к лесу. Поэтому ребята, нужно просто ими любоваться, когда они растут.»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Удмурты придумали игру с италмасом. </w:t>
      </w:r>
      <w:r w:rsidRPr="00015163">
        <w:rPr>
          <w:rFonts w:ascii="Times New Roman" w:eastAsia="Times New Roman" w:hAnsi="Times New Roman" w:cs="Times New Roman"/>
          <w:bCs/>
          <w:i/>
          <w:iCs/>
          <w:sz w:val="28"/>
          <w:szCs w:val="28"/>
          <w:lang w:eastAsia="ru-RU"/>
        </w:rPr>
        <w:t>(Дети встают в круг, водящий снаружи с италмасом. Под музыку дети идут в одну сторону, а водящий в другую. Музыка останавливается, водящий просовывает цветок между двумя детьми. Дети разбегаются в разные стороны. Кто первый схватит цветок, тот и водит)</w:t>
      </w:r>
      <w:r w:rsidRPr="00015163">
        <w:rPr>
          <w:rFonts w:ascii="Times New Roman" w:eastAsia="Times New Roman" w:hAnsi="Times New Roman" w:cs="Times New Roman"/>
          <w:bCs/>
          <w:iCs/>
          <w:sz w:val="28"/>
          <w:szCs w:val="28"/>
          <w:lang w:eastAsia="ru-RU"/>
        </w:rPr>
        <w:tab/>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Ведущая: молодцы! Давайте скажем наши заветные слова:1,2,3!</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Мы с вами оказались в стране кроссвордов. В нашей Удмуртии много знаменитых людей, вы все их знаете. Я предлагаю вам отгадать кроссворд, у нас должно получиться ключевое слово. </w:t>
      </w:r>
      <w:r w:rsidRPr="00015163">
        <w:rPr>
          <w:rFonts w:ascii="Times New Roman" w:eastAsia="Times New Roman" w:hAnsi="Times New Roman" w:cs="Times New Roman"/>
          <w:b/>
          <w:bCs/>
          <w:iCs/>
          <w:sz w:val="28"/>
          <w:szCs w:val="28"/>
          <w:lang w:eastAsia="ru-RU"/>
        </w:rPr>
        <w:t>(СЛАЙД)</w:t>
      </w:r>
      <w:r w:rsidRPr="00015163">
        <w:rPr>
          <w:rFonts w:ascii="Times New Roman" w:eastAsia="Times New Roman" w:hAnsi="Times New Roman" w:cs="Times New Roman"/>
          <w:bCs/>
          <w:iCs/>
          <w:sz w:val="28"/>
          <w:szCs w:val="28"/>
          <w:lang w:eastAsia="ru-RU"/>
        </w:rPr>
        <w:t xml:space="preserve"> </w:t>
      </w:r>
      <w:r w:rsidRPr="00015163">
        <w:rPr>
          <w:rFonts w:ascii="Times New Roman" w:eastAsia="Times New Roman" w:hAnsi="Times New Roman" w:cs="Times New Roman"/>
          <w:bCs/>
          <w:i/>
          <w:iCs/>
          <w:sz w:val="28"/>
          <w:szCs w:val="28"/>
          <w:lang w:eastAsia="ru-RU"/>
        </w:rPr>
        <w:t>(ведущий по порядку задает вопросы и записывает ответы на доске, при правильном ответе появляется портрет известного человека, в конце разгадывания получается ключевое слово</w:t>
      </w:r>
      <w:r w:rsidRPr="00015163">
        <w:rPr>
          <w:rFonts w:ascii="Times New Roman" w:eastAsia="Times New Roman" w:hAnsi="Times New Roman" w:cs="Times New Roman"/>
          <w:bCs/>
          <w:iCs/>
          <w:sz w:val="28"/>
          <w:szCs w:val="28"/>
          <w:lang w:eastAsia="ru-RU"/>
        </w:rPr>
        <w:t xml:space="preserve"> </w:t>
      </w:r>
      <w:r w:rsidRPr="00015163">
        <w:rPr>
          <w:rFonts w:ascii="Times New Roman" w:eastAsia="Times New Roman" w:hAnsi="Times New Roman" w:cs="Times New Roman"/>
          <w:b/>
          <w:bCs/>
          <w:iCs/>
          <w:sz w:val="28"/>
          <w:szCs w:val="28"/>
          <w:lang w:eastAsia="ru-RU"/>
        </w:rPr>
        <w:t>«УДМУРТИЯ»)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Ведущий: Молодцы!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Послушайте загадки и узнайте, о каком животном идет речь.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Я, хозяин лесной,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Просыпаюсь я весной,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Под вьюги вой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Сплю в избушке снеговой</w:t>
      </w:r>
      <w:r w:rsidRPr="00015163">
        <w:rPr>
          <w:rFonts w:ascii="Times New Roman" w:eastAsia="Times New Roman" w:hAnsi="Times New Roman" w:cs="Times New Roman"/>
          <w:bCs/>
          <w:i/>
          <w:iCs/>
          <w:sz w:val="28"/>
          <w:szCs w:val="28"/>
          <w:lang w:eastAsia="ru-RU"/>
        </w:rPr>
        <w:t>. (медведь) (КУКЛА)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Медведь: здравствуйте, ребята! (сонно)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Ведущий: Дети, давайте поздороваемся с медведем!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Медведь: - Разбудили вы меня! (сонно) Не доспал! Как называется моя избушка, где я сплю зимой? А сколько месяцев я сплю? (ответы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Ведущий: Правильно, ребята, как только наступают холода, он ложиться спать в берлогу, хотя и шуба у него теплая. Может спать от 4-6 месяцев в берлоге.</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А чем питается медведь?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Медведь: Ну-ка, ну-ка ответьте. (ответы детей) (коренья, малина, рыба, мед, даже орехи и грибы)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Медведь: А в берлоге что я кушаю? (ответы)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Ведущий: В народе говорят "Сосешь лапу"! Медведь за лето нагуливает жир, а в берлоге он его греет и подкармливает. На самом деле он лапу сосет от того, что на лапе нежная кожица, которая мерзнет зимой, а медведь ее греет.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Медведь: Ну, молодцы! Пошел я к себе, посплю еще немного, увидимся!(зевая)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Ведущий: Не забыли заветные слова, которые нас зовут в путь. Хором повторяем:1, 2, 3!</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 xml:space="preserve">Л-Педунь: Ребята, я очень люблю путешествовать по Российским уголкам и с каждого уголка я беру на память символ республики – флаг, но случайно я перепутал все флаги. Вы не поможете мне найти Удмуртский флаг? (Ответ детей </w:t>
      </w:r>
      <w:r w:rsidRPr="00015163">
        <w:rPr>
          <w:rFonts w:ascii="Times New Roman" w:eastAsia="Times New Roman" w:hAnsi="Times New Roman" w:cs="Times New Roman"/>
          <w:b/>
          <w:bCs/>
          <w:iCs/>
          <w:sz w:val="28"/>
          <w:szCs w:val="28"/>
          <w:lang w:eastAsia="ru-RU"/>
        </w:rPr>
        <w:t>(СЛАЙД)</w:t>
      </w:r>
      <w:r w:rsidRPr="00015163">
        <w:rPr>
          <w:rFonts w:ascii="Times New Roman" w:eastAsia="Times New Roman" w:hAnsi="Times New Roman" w:cs="Times New Roman"/>
          <w:bCs/>
          <w:iCs/>
          <w:sz w:val="28"/>
          <w:szCs w:val="28"/>
          <w:lang w:eastAsia="ru-RU"/>
        </w:rPr>
        <w:t xml:space="preserve"> </w:t>
      </w:r>
      <w:r w:rsidRPr="00015163">
        <w:rPr>
          <w:rFonts w:ascii="Times New Roman" w:eastAsia="Times New Roman" w:hAnsi="Times New Roman" w:cs="Times New Roman"/>
          <w:bCs/>
          <w:i/>
          <w:iCs/>
          <w:sz w:val="28"/>
          <w:szCs w:val="28"/>
          <w:lang w:eastAsia="ru-RU"/>
        </w:rPr>
        <w:t>(дети выбирают флаг, ведущий выводит картинку правильного ответа, дети сравнивают результат)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Ведущий: Молодцы!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Л-П: Молодцы порадовали вы меня!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Ведущий: Лопшо-педунь, в Удмуртии есть красивые места. И сейчас мы тебе о них расскажем. (</w:t>
      </w:r>
      <w:r w:rsidRPr="00015163">
        <w:rPr>
          <w:rFonts w:ascii="Times New Roman" w:eastAsia="Times New Roman" w:hAnsi="Times New Roman" w:cs="Times New Roman"/>
          <w:b/>
          <w:bCs/>
          <w:iCs/>
          <w:sz w:val="28"/>
          <w:szCs w:val="28"/>
          <w:lang w:eastAsia="ru-RU"/>
        </w:rPr>
        <w:t>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Ребята, давайте ниши любимые места поместим в квадраты, и немного о них расскажем. </w:t>
      </w:r>
      <w:r w:rsidRPr="00015163">
        <w:rPr>
          <w:rFonts w:ascii="Times New Roman" w:eastAsia="Times New Roman" w:hAnsi="Times New Roman" w:cs="Times New Roman"/>
          <w:bCs/>
          <w:i/>
          <w:iCs/>
          <w:sz w:val="28"/>
          <w:szCs w:val="28"/>
          <w:lang w:eastAsia="ru-RU"/>
        </w:rPr>
        <w:t>(ответ детей) (дети расставляют картинки, картинки не наших мест перевернуться, тем самым проверим правильность расстановки картинок)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Ведущий: Молодцы, ребята! Наше путешествие подошло к концу.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Л-П: Ну, ребятки, какие вы молодцы! Жаль с вами расставаться!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Спасибо всем за работу. И в благодарность за ваши знания хочу вам подарить книгу об Удмуртии, в которой вы еще узнаете много нового и интересного.</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ab/>
      </w: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tabs>
          <w:tab w:val="left" w:pos="2715"/>
        </w:tabs>
        <w:spacing w:after="0" w:line="240" w:lineRule="auto"/>
        <w:ind w:firstLine="568"/>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6</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 xml:space="preserve">Познавательное занятие </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 xml:space="preserve">  «Путешествие по городам Удмуртии»  с использованием презентации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lastRenderedPageBreak/>
        <w:t xml:space="preserve">Задачи: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Закрепить знания детей об Ижевске; о людях, которые прославили Удмуртию своими делами, подвигами и талантом; о символике города Ижевска (герб, флаг, городов Удмуртии (герб); о Красной книге Удмуртии; о ремеслах и промыслах удмуртского народа в древние времена; Развивать речь детей, память, внимание, творческие способности, логическое мышление;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Воспитывать в детях любовь и уважение, чувство гордости к родному краю, к его людям, достижениям; формировать бережное, созидательное отношение к родному краю.</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Оборудование: </w:t>
      </w:r>
      <w:r w:rsidRPr="00015163">
        <w:rPr>
          <w:rFonts w:ascii="Times New Roman" w:eastAsia="Times New Roman" w:hAnsi="Times New Roman" w:cs="Times New Roman"/>
          <w:bCs/>
          <w:iCs/>
          <w:sz w:val="28"/>
          <w:szCs w:val="28"/>
          <w:lang w:eastAsia="ru-RU"/>
        </w:rPr>
        <w:t>Музыкальный центр, фонограммы к песне «Полет над городом» к игре «Воротики», голосовое письмо от Ижика, магнитная доска, магнитная азбука, фрагменты карты Удмуртии, контур карты Удмуртии на прозрачной основе, гербы городов Удмуртии, фотографии музея- усадьбы П. И. Чайковского, конверт с письмом, книгой от Ижика, дидактическая игра «Предприятия Ижевска», разрезные картинки с животными из Красной книги Удмуртии, кроссворд «Деревья Удмуртии», портреты знаменитых людей Удмуртии, ноутбук.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Ход занятия: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сегодня утром я обнаружила конверт, а в нем звуковое письмо от Ижика. Хотите узнать, о чем оно?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Хотим!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Мы попросим нашу Ирину Адисовну поставить диск, и внимательно его послушаем.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«Здравствуйте, ребята! К вам обращается Ижик. Мне нужна ваша помощь. Помогите мне, пожалуйста, собрать карту Удмуртии из фрагментов, которые находятся в городах Удмуртии. По этой карте я хочу изучать наш Удмуртский край. А правильно или неправильно вы собрали карту, догадаетесь сами. Заранее благодарен, Ижик».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вы согласны помочь Ижику?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Согласны!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Нам в помощь, в конверте, имеется контур карты Удмуртии, на которой отмечены города Удмуртии. Кто мне подскажет эти города?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Д. - Город Глазов , Сарапул, Ижевск, Воткинск, Можга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А кто поможет определить, где находится Сарапул относительно Ижевска?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Город Сарапул находится ниже и правее города Ижевска.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А город Можга?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Город Можга находится ниже и левее города Ижевска.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Правильно, ребята. А где находится город Воткинск?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Город Воткинск находится выше и правее города Ижевска.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А город Глазов?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Город Глазов находится над городом Ижевском.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Молодцы, ребята, хорошо знаете карту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И первая наша встреча состоится с родным городом- Ижевском.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Ижевск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послушайте стихотворение Владимира Тяптина о городе Ижевск, которое прочтет нам Даша Гришина.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
          <w:bCs/>
          <w:i/>
          <w:iCs/>
          <w:sz w:val="28"/>
          <w:szCs w:val="28"/>
          <w:lang w:eastAsia="ru-RU"/>
        </w:rPr>
        <w:t>«Город нашей любви»</w:t>
      </w:r>
      <w:r w:rsidRPr="00015163">
        <w:rPr>
          <w:rFonts w:ascii="Times New Roman" w:eastAsia="Times New Roman" w:hAnsi="Times New Roman" w:cs="Times New Roman"/>
          <w:bCs/>
          <w:i/>
          <w:iCs/>
          <w:sz w:val="28"/>
          <w:szCs w:val="28"/>
          <w:lang w:eastAsia="ru-RU"/>
        </w:rPr>
        <w:t xml:space="preserve"> </w:t>
      </w:r>
      <w:r w:rsidRPr="00015163">
        <w:rPr>
          <w:rFonts w:ascii="Times New Roman" w:eastAsia="Times New Roman" w:hAnsi="Times New Roman" w:cs="Times New Roman"/>
          <w:bCs/>
          <w:iCs/>
          <w:sz w:val="28"/>
          <w:szCs w:val="28"/>
          <w:lang w:eastAsia="ru-RU"/>
        </w:rPr>
        <w:t>В. Тяптин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Бьют куранты на башне «Ижмаша»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честь тебя, дорогой наш Ижевск,-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Город славы и гордости нашей,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Город нашей любви и надежд.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Пусть проходят года - не забудем,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Как тебя создавали творцы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 Москвин, и Дерябин, и Дудин,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Наши деды, и наши отцы.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Город нашей любви, нашей песни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 детства наши сердца покорил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Ижевчане! Давайте все вместе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Делать все, чтобы краше он был!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послушайте стихи «Обращение к людям» (Василиса Столбова):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Берегите нашу природу!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Посмотрите – живая она!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Если сделать ей больно однажды,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Будут раны, погибнет она.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Человек, ты и сильный и смелый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Созидаешь заводы, дома,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Но при этом живи ты в согласии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 живою природой всегда!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Как вы думаете, как это обращение можно связать с гербом города Ижевска?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Если сжать тиски, то из рябины потечет сок, как будто из раны кровь. Человек должен бережно относиться к природе.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В. - Совершенно верно, ребята. Человек созидай, но природу не обижай.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Ижевск – самый большой город в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посмотрите на эти фотографии. Наш город славится этими замечательными людьми на весь мир. Кого из них вы узнали? (Примерные ответы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Андрей Федорович Дерябин. Он является основателем оружейного завода. На берегу Ижевского пруда ему установлен памятник.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Михаил Тимофеевич Калашников. Это известный инженер- конструктор. Он создавал стрелковое оружие, чтобы им защищать нашу Родину. Михаил Тимофеевич участвовал в Великой Отечественной войне. Его автомат признан лучшим оружием в мире.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Евгений Максимович Кунгурцев. Летчик, герой Советского Союза. В одном из боев был сбит врагами, но не погиб. Он успел выбраться из самолета и через 22 дня прибыл в свой полк.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 Иван Черезов. Чемпион мира по биатлону, принимал участие в Олимпийских играх, имеет много наград за спортивные успехи. Спортом начал заниматься с 9 лет.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город Ижевск – это крупный промышленный город, в нем много предприятий, которые выпускают различную продукцию. Попробуйте узнать по логотипам предприятия нашего города и разложить карточки с их продукцией.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Дети раскладывают карточки и затем называют предприятия («Сактон», «Ижмолоко», «Ижевский механический завод», «Хлебозавод», «Ижмебель»).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Cs/>
          <w:iCs/>
          <w:sz w:val="28"/>
          <w:szCs w:val="28"/>
          <w:lang w:eastAsia="ru-RU"/>
        </w:rPr>
        <w:t xml:space="preserve">В. - Ребята, посмотрите фрагмент карты, мы его оставляем в Ижевске, а сами отправляемся в путешествие по городам Удмуртии. А поможет нам быстро добраться до городов компьютерная программа. Давайте все подойдем к ноутбуку и скажем команду: </w:t>
      </w:r>
      <w:r w:rsidRPr="00015163">
        <w:rPr>
          <w:rFonts w:ascii="Times New Roman" w:eastAsia="Times New Roman" w:hAnsi="Times New Roman" w:cs="Times New Roman"/>
          <w:b/>
          <w:bCs/>
          <w:i/>
          <w:iCs/>
          <w:sz w:val="28"/>
          <w:szCs w:val="28"/>
          <w:lang w:eastAsia="ru-RU"/>
        </w:rPr>
        <w:t>«Волшебство ты соверши, в город быстро нас домчи!»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На экране появляется надпись «Глазов»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кто знает, почему город Глазов имеет такое название?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Он построен в виде глаза.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Город Глазов находится в северной части Удмуртии, где самые красивые леса.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А кто мне подскажет, какими промыслами занимался в лесах удмуртский народ?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В лесах люди собирали мед диких пчел, занимались охотой.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Cs/>
          <w:iCs/>
          <w:sz w:val="28"/>
          <w:szCs w:val="28"/>
          <w:lang w:eastAsia="ru-RU"/>
        </w:rPr>
        <w:t xml:space="preserve">В. - Я предлагаю вам решить </w:t>
      </w:r>
      <w:r w:rsidRPr="00015163">
        <w:rPr>
          <w:rFonts w:ascii="Times New Roman" w:eastAsia="Times New Roman" w:hAnsi="Times New Roman" w:cs="Times New Roman"/>
          <w:b/>
          <w:bCs/>
          <w:i/>
          <w:iCs/>
          <w:sz w:val="28"/>
          <w:szCs w:val="28"/>
          <w:lang w:eastAsia="ru-RU"/>
        </w:rPr>
        <w:t>кроссворд «Деревья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Детям раздаются буквы, воспитатель читают загадки: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Русская красавица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Стоит на поляне,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зеленой кофточке,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белом сарафане (береза).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Весной зеленела.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Летом загорела,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Осенью надела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Красные кораллы (рябина).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Что за дерево стоит,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Ветра нет, а лист дрожит (липа).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4.Что же это за девица: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Не швея, не мастерица,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Ничего сама не шьет,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А в иголках круглый год (ель).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5. Будто снежный шар бела,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По весне она цвела,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Нежный запах источала,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А когда пора настала,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Разом сделалась она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Вся от ягоды черна.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Молодцы, ребята, справились с заданием! Как вы думаете, какую пользу приносят нам деревья?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Я думаю, что деревья - это красота. Я думаю, что деревья – это чистый воздух…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Я с вами согласна. Ребята, мы забираем с собой фрагмент карты и отправляемся с вами в другой город.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Дети и воспитатель подходят к ноутбуку и говорят волшебные слова: </w:t>
      </w:r>
      <w:r w:rsidRPr="00015163">
        <w:rPr>
          <w:rFonts w:ascii="Times New Roman" w:eastAsia="Times New Roman" w:hAnsi="Times New Roman" w:cs="Times New Roman"/>
          <w:b/>
          <w:bCs/>
          <w:iCs/>
          <w:sz w:val="28"/>
          <w:szCs w:val="28"/>
          <w:lang w:eastAsia="ru-RU"/>
        </w:rPr>
        <w:t>«Волшебство ты соверши, в город быстро нас домчи!»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Появляется надпись город «Можга»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теперь мы в гостях в городе Можга. Присаживайтесь, пожалуйста.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кто знает, что изображено на гербе города Можги?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На гербе изображен стеклодув.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Кто подскажет, почему?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В Можге есть стеклозавод.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Можга славится династиями стеклодувов, стеклозавод – это первый завод, с которого начиналась история города. Изготовление стеклянных предметов – это древнее ремесло удмуртского народа. В основном мастера изготовляли посуду. А кто знает, из чего еще изготовляли посуду?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Посуду изготовляли из глины, дерева.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А еще в Можге есть льнозавод, где перерабатывают лен. Как вы думаете, что изготавливают изо льна?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Изо льна изготавливают ткани, паклю, веревки…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Изготовление ткани изо льна называется ткачество. Это тоже древнее ремесло удмуртского народа.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Город Можга – это не только город древних ремесел, но и город, в котором живет очень веселый народ, как и во всем удмуртском крае. Он любит петь, танцевать и играть.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 xml:space="preserve">Я предлагаю вам сыграть в удмуртскую игру «Воротики». Когда останавливается музыка, водящей паре задается вопрос: </w:t>
      </w:r>
      <w:r w:rsidRPr="00015163">
        <w:rPr>
          <w:rFonts w:ascii="Times New Roman" w:eastAsia="Times New Roman" w:hAnsi="Times New Roman" w:cs="Times New Roman"/>
          <w:bCs/>
          <w:i/>
          <w:iCs/>
          <w:sz w:val="28"/>
          <w:szCs w:val="28"/>
          <w:lang w:eastAsia="ru-RU"/>
        </w:rPr>
        <w:t>цветок, ансамбль, поселок имеют одно название. Какое это название? (италмас)</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посмотрите фрагмент карты, забираем его с собой и отправляемся в другой город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 xml:space="preserve">Дети подходят к ноутбуку и снова говорят слова: «Волшебство ты соверши, в город быстро нас домчи!»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Появляется надпись «Воткинск».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мы с вами оказались в городе Воткинске. Присаживайтесь, пожалуйста!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В. - Ребята, как вы думаете, откуда произошло название города Воткинска?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Город Воткинск стоит на реке Вотка.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Кто знает, почему на гербе города изображен якорь?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В этом городе выпускали якоря для кораблей.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Совершенно верно. А кто подскажет, какой великий композитор родился в городе Воткинске?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В Воткинске родился Петр Ильич Чайковский.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Недавно мы побывали в музее-усадьбе П. И. Чайковского.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Кто желает провести мини- экскурсию по музею?</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u w:val="single"/>
          <w:lang w:eastAsia="ru-RU"/>
        </w:rPr>
        <w:t>София Орельская</w:t>
      </w:r>
      <w:r w:rsidRPr="00015163">
        <w:rPr>
          <w:rFonts w:ascii="Times New Roman" w:eastAsia="Times New Roman" w:hAnsi="Times New Roman" w:cs="Times New Roman"/>
          <w:bCs/>
          <w:iCs/>
          <w:sz w:val="28"/>
          <w:szCs w:val="28"/>
          <w:lang w:eastAsia="ru-RU"/>
        </w:rPr>
        <w:t xml:space="preserve">  - П. И. Чайковский – это великий русский композитор. Он сочинял классическую музыку. Его семья жила в красивом и большом доме. Его мама Александра Андреевна и папа Илья Петрович очень любили музыку. Мама играла на пианино, а папа на флейте. Маленький Петя в 4 года пальчиками отстукивал мелодию, и родители пригласили ему учительницу музыки.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Молодец, София! Ребята, у кого есть вопросы к нашему экскурсоводу?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Почему маленького Петю звали «стеклянным мальчиком»?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София - Потому что у него была хрупкая душа, которая могла разбиться как стекло.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Сколько детей было в семье Чайковских?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София . - В семье Чайковских было 6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Кем работал папа Пети?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София. - Он работал начальником завода.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Молодец, София! Спасибо за интересную экскурсию…..Ребята, а вот фрагмент карты, забираем его с собой и отправляемся в другой город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 xml:space="preserve">Дети подходят к ноутбуку и говорят команду: «Волшебство ты соверши, в город быстро нас домчи!»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Появляется надпись город «Сарапул».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мы с вами прибыли в город Сарапул. Присаживайтесь, пожалуйста.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Кто знает, на какой реке стоит город Сарапул?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Город Сарапул находится на реке Кама.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Правильно. Ребята, попробуйте отгадать мою загадку.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Это рыба не простая,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Ее желтой называют.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Рыбаки данным – давно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Ловили в Каме для того,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Чтобы царице Катерине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На стол к обеду приносили.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Угощали ей гостей,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Ведь эта рыба без костей.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Это рыба сарапуль.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В. - Совершенно верно. От названия этой рыбы произошло название города. Это удмуртское название рыбы, а кто мне подскажет русское название?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Русское название этой рыбы – стерлядь.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Я с вами согласна. В давние времена одним из основных промыслов удмуртского народа было рыболовство. В настоящее время такая рыба, как стерлядь, белуга, хариус занесены в красную книгу Удмуртии. Как вы думаете, почему?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Я думаю, потому что рыбы этой стало мало.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Это верно. Ребята, Предлагаю вам собрать мозаику с животными, которые занесены в Красную книгу Удмуртии, и узнать их.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вы молодцы! С заданием все справились. Как вы считаете, что мы можем сделать, чтобы животные не исчезали на нашей земле?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Мы не должны загрязнять реки, беречь леса от пожаров, соблюдать в них чистоту и т. 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Я с вами полностью согласна. Ребята, а вот и фрагмент карты, забираем его с собой и отправляемся в другой город.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Дети подходят к ноутбуку, дают команду: «Волшебство ты соверши, в город быстро нас домчи!»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Появляется надпись «Ижевск».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вот мы и вернулись в Ижевск И теперь попробуем собрать карту из фрагментов.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с воспитателем приклеивают фрагменты карты на прозрачный контур, используя двойной скотч. После завершения работы воспитатель переворачивает карту и обращает внимание детей на слово с обратной стороны карты: «шудо кизили».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Ребята, посмотрите, оказывается, мы правильно собрали карту! Это слово обозначает – счастливая звезда. Это талисман удмуртского народа от болезней, несчастий. Раньше его изображали на одежде, на домах… Внастоящее время мы можем увидеть «шудо кизили» на гербе города Ижевска, на флаге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Молодцы, ребята! Ижик будет рад за вашу ему помощь. Я кладу карту в конверт, и попросим Ирину Адисовну отнести его на почту. Ребята, а конверте для вас оказывается сюрприз. Хотите его узнать?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Хотим!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Открыть его можно с помощью нашего волшебства.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u w:val="single"/>
          <w:lang w:eastAsia="ru-RU"/>
        </w:rPr>
      </w:pPr>
      <w:r w:rsidRPr="00015163">
        <w:rPr>
          <w:rFonts w:ascii="Times New Roman" w:eastAsia="Times New Roman" w:hAnsi="Times New Roman" w:cs="Times New Roman"/>
          <w:bCs/>
          <w:iCs/>
          <w:sz w:val="28"/>
          <w:szCs w:val="28"/>
          <w:u w:val="single"/>
          <w:lang w:eastAsia="ru-RU"/>
        </w:rPr>
        <w:t>Дети проводят эксперимент (наливают в тарелочку воду, кладут в нее цветок, цветок распускается и на нем можно прочитать пожелание «желаю добра»).</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Ижик желает вам всегда оставаться добрыми к своим близким, друзьям, ко всем людям, ко всему живому на земле. Ребята, а вы не будете против, если второе пожелание мы подарим всем людям на земле?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 - Нет.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Даша  и Слава, помогите сделать волшебство нашим гостям.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u w:val="single"/>
          <w:lang w:eastAsia="ru-RU"/>
        </w:rPr>
      </w:pPr>
      <w:r w:rsidRPr="00015163">
        <w:rPr>
          <w:rFonts w:ascii="Times New Roman" w:eastAsia="Times New Roman" w:hAnsi="Times New Roman" w:cs="Times New Roman"/>
          <w:bCs/>
          <w:iCs/>
          <w:sz w:val="28"/>
          <w:szCs w:val="28"/>
          <w:u w:val="single"/>
          <w:lang w:eastAsia="ru-RU"/>
        </w:rPr>
        <w:t>На цветке появляется пожелание «Желаю здоровья».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 Дорогие гости, крепкого здоровья вам и вашим близким!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Воспитатель подводит итоги, благодарит детей.</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7</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Аппликация «Украсим полотенце удмуртским народным орнаментом»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Цель:</w:t>
      </w:r>
      <w:r w:rsidRPr="00015163">
        <w:rPr>
          <w:rFonts w:ascii="Times New Roman" w:eastAsia="Times New Roman" w:hAnsi="Times New Roman" w:cs="Times New Roman"/>
          <w:bCs/>
          <w:iCs/>
          <w:sz w:val="28"/>
          <w:szCs w:val="28"/>
          <w:lang w:eastAsia="ru-RU"/>
        </w:rPr>
        <w:t xml:space="preserve"> Формировать интерес к удмуртскому прикладному искусству, стремление знать и использовать в жизни устное народное творчество.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Задачи: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Обучающие: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Совершенствовать умения создавать из квадратов разного размера и цвета узорный элемент на прямоугольной заготовке;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Закрепить умение вырезать квадраты, соразмеряя их размеры.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Развивающие: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Развивать ручные умения, чувство формы, глазомер и цветоощущение.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Воспитательные: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Воспитывать интерес к составлению элементов удмуртских орнаментов.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Материалы к занятию: </w:t>
      </w:r>
      <w:r w:rsidRPr="00015163">
        <w:rPr>
          <w:rFonts w:ascii="Times New Roman" w:eastAsia="Times New Roman" w:hAnsi="Times New Roman" w:cs="Times New Roman"/>
          <w:bCs/>
          <w:iCs/>
          <w:sz w:val="28"/>
          <w:szCs w:val="28"/>
          <w:lang w:eastAsia="ru-RU"/>
        </w:rPr>
        <w:t>Изделия народа Удмуртии;</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образцы полотенец;</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 xml:space="preserve"> мультимедийный аппарат, ноутбук;</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 xml:space="preserve"> презентация;</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три полоски бумаги разного цвета;</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прямоугольный, белый лист бумаги;</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кисточки для клея;</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салфетки;</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клей;</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ножницы.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Формы работы:</w:t>
      </w:r>
      <w:r w:rsidRPr="00015163">
        <w:rPr>
          <w:rFonts w:ascii="Times New Roman" w:eastAsia="Times New Roman" w:hAnsi="Times New Roman" w:cs="Times New Roman"/>
          <w:bCs/>
          <w:iCs/>
          <w:sz w:val="28"/>
          <w:szCs w:val="28"/>
          <w:lang w:eastAsia="ru-RU"/>
        </w:rPr>
        <w:t xml:space="preserve"> беседа, вопросы, ответы детей, показ способов работы с использованием ИКТ.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Ход занятия: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Занятие проходит в группе, которая украшена полотенцами с удмуртскими национальными узорами. Звучит удмуртская музыка. Дети входят в группу, их встречает воспитатель  в удмуртском костюме.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Здравствуйте, дети!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:Здравствуйте.</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В: Доброе утро, я всем говорю,</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Доброе утро, я людям дарю,</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 xml:space="preserve">           И улыбаются добрые люди</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Видно слова они добрые любят.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Какие добрые, волшебные слова вы знаете?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Я думаю, мы будем чаще говорить такие слова друг другу. Сегодня мы будем</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продолжать учить ушки внимательно слушать, язычок работать и верно говорить, а мудрые головушки думать и еще много нового узнаем. Ребята, о какой  республике мы с вами будем говорить?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Дети: О бУдмуртии. </w:t>
      </w:r>
      <w:r w:rsidRPr="00015163">
        <w:rPr>
          <w:rFonts w:ascii="Times New Roman" w:eastAsia="Times New Roman" w:hAnsi="Times New Roman" w:cs="Times New Roman"/>
          <w:b/>
          <w:bCs/>
          <w:iCs/>
          <w:sz w:val="28"/>
          <w:szCs w:val="28"/>
          <w:lang w:eastAsia="ru-RU"/>
        </w:rPr>
        <w:t>(слайд2)</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Люди, какой национальности проживают в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Дети: Удмурты, русские, татары. </w:t>
      </w:r>
      <w:r w:rsidRPr="00015163">
        <w:rPr>
          <w:rFonts w:ascii="Times New Roman" w:eastAsia="Times New Roman" w:hAnsi="Times New Roman" w:cs="Times New Roman"/>
          <w:b/>
          <w:bCs/>
          <w:iCs/>
          <w:sz w:val="28"/>
          <w:szCs w:val="28"/>
          <w:lang w:eastAsia="ru-RU"/>
        </w:rPr>
        <w:t>(показ на слайде3)</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В: В нашей республике проживают люди разных национальностей, каждый народ носит свою национальную одежду, у каждого народа есть народные умельцы. </w:t>
      </w:r>
      <w:r w:rsidRPr="00015163">
        <w:rPr>
          <w:rFonts w:ascii="Times New Roman" w:eastAsia="Times New Roman" w:hAnsi="Times New Roman" w:cs="Times New Roman"/>
          <w:b/>
          <w:bCs/>
          <w:iCs/>
          <w:sz w:val="28"/>
          <w:szCs w:val="28"/>
          <w:lang w:eastAsia="ru-RU"/>
        </w:rPr>
        <w:t>(слайд 4)</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В: Сегодня мы с вами посетим наш музей удмуртских народных умельцев. Красивые вещи создавали народные мастера-удмурты. Удмуртские народные мастера вышивали и ткали полотенца. Концы таких полотенец украшались орнаментами. Посмотрите, из каких элементов составлен орнамент? </w:t>
      </w:r>
      <w:r w:rsidRPr="00015163">
        <w:rPr>
          <w:rFonts w:ascii="Times New Roman" w:eastAsia="Times New Roman" w:hAnsi="Times New Roman" w:cs="Times New Roman"/>
          <w:b/>
          <w:bCs/>
          <w:iCs/>
          <w:sz w:val="28"/>
          <w:szCs w:val="28"/>
          <w:lang w:eastAsia="ru-RU"/>
        </w:rPr>
        <w:t>(слайд 5)</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Из квадратов.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Какого цвета квадраты, треугольники.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Красные, синие, черные.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Воспитатель: Элементы в орнаменте могут повторяться или чередуются друг с другом по форме или по цвету. Где расположен узор на полотенцах? (показ полотенец из группы)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По краю полотенца.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Как расположен узор на полотенце?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Квадраты наложены друг на друга.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На полотенцах обычно украшаются только концы. Вы хотите, поближе познакомится с народными умельцами народа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Давайте все вместе попробуем украсить полотенца удмуртским народным орнаментом и отправим им посылку с сюрпризом - наши полотенца.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Давайте пройдем в нашу мастерскую (к столам). Подготовим наши пальчики к работе, разбудим наши пальчики.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Пальчиковая гимнастика.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Дружат в нашей группе девочки и мальчики (</w:t>
      </w:r>
      <w:r w:rsidRPr="00015163">
        <w:rPr>
          <w:rFonts w:ascii="Times New Roman" w:eastAsia="Times New Roman" w:hAnsi="Times New Roman" w:cs="Times New Roman"/>
          <w:bCs/>
          <w:i/>
          <w:iCs/>
          <w:sz w:val="28"/>
          <w:szCs w:val="28"/>
          <w:lang w:eastAsia="ru-RU"/>
        </w:rPr>
        <w:t>пальцы рук соединяются в "замок")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 xml:space="preserve">- Мы с тобой подружим маленькие пальчики </w:t>
      </w:r>
      <w:r w:rsidRPr="00015163">
        <w:rPr>
          <w:rFonts w:ascii="Times New Roman" w:eastAsia="Times New Roman" w:hAnsi="Times New Roman" w:cs="Times New Roman"/>
          <w:bCs/>
          <w:i/>
          <w:iCs/>
          <w:sz w:val="28"/>
          <w:szCs w:val="28"/>
          <w:lang w:eastAsia="ru-RU"/>
        </w:rPr>
        <w:t>ритмичное касание одноименных пальцев обеих рук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Наши пальчики проснулись,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Потянулись, потянулись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И встряхнулись.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Молодцы, а сейчас давайте вспомним, из каких элементов состоит узор удмуртского народа?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Из квадратов.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В: Что у вас лежит в тарелочках?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Полоски разного цвета.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Как из полосок получить четыре квадрата?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Надо сложить полоску на четыре части и разрезать.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В: Давайте возьмем полоску бумаги и сложим ее пополам, еще раз пополам и разрежем на месте сгиба и так все полоски. Какого цвета квадраты самые большие по размеру? </w:t>
      </w:r>
      <w:r w:rsidRPr="00015163">
        <w:rPr>
          <w:rFonts w:ascii="Times New Roman" w:eastAsia="Times New Roman" w:hAnsi="Times New Roman" w:cs="Times New Roman"/>
          <w:b/>
          <w:bCs/>
          <w:iCs/>
          <w:sz w:val="28"/>
          <w:szCs w:val="28"/>
          <w:lang w:eastAsia="ru-RU"/>
        </w:rPr>
        <w:t>(слайд 6)</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Квадраты большие красного цвета.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Какие квадраты больше по размеру зеленые или черные?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Квадраты зеленые больше по размеру, чем черные.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Какой квадрат самый маленький?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Самый маленький черный квадрат.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В: Накладываем узор на полотенца в следующем порядке: на самый большой красный квадрат накладываем зеленый квадрат углами к сторонам к первой фигуры, затем наложим самый маленький черный квадрат. Где расположен узор на полотенце</w:t>
      </w:r>
      <w:r w:rsidRPr="00015163">
        <w:rPr>
          <w:rFonts w:ascii="Times New Roman" w:eastAsia="Times New Roman" w:hAnsi="Times New Roman" w:cs="Times New Roman"/>
          <w:b/>
          <w:bCs/>
          <w:iCs/>
          <w:sz w:val="28"/>
          <w:szCs w:val="28"/>
          <w:lang w:eastAsia="ru-RU"/>
        </w:rPr>
        <w:t>? (слайд 7)</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По краю полотенца.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Начинаем работать с клеем,клеить можно по-разному: два из них наклеивают по бокам нижней части силуэта, а третий – между ними выше, соприкасаясь нижними углами с двумя другими. (слайд 8)</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Чья работа готова выставляем на мольберт. Итак, наши работы готовы. Ребята, чье полотенце вам больше понравилось и почему?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Мне понравилось полотенце Ани, Вани, потому что они выполняли аккуратно.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Давайте сложим свои работы в посылку. (Слайд 9 – посылка с почтальоном Печкиным)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А еще наш народ любит играть в веселые игры. Какие удмуртские народные игры вы знаете?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Дети: «Водяной» (Ву-мурт, «Игра с платочком» (Шляпаен шудон) и др.</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Давайте и мы поиграем.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Проводится игра с полотенцем.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Берется удмуртское полотенце, как можно большей длины (для удобства игры) играют одновременно два человека. Ход игры контролирует воспитатель. Два ребенка берут полотенце с разных концов и по сигналу воспитателя, разворачиваясь вокруг своей оси, начинают в него заворачиваться. Игра идет до момента пока оба ребенка не соприкоснулись друг с другом. Воспитатель отмечает точку на полотенце, где они соприкоснулись. Далее обратно дети разворачивают полотенце и по линии точки соприкосновения полотенце складывается. Выигрывает тот, у кого длин края больше.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Рефлексия: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Что нового узнали?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Какие новые слова?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Что вам было трудно при выполнении вашей работы?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Что бы хотели смастерить или сделать своими руками на следующем занятии?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Сегодня мы сделали еще несколько шагов в изучении истории родного края, культуры и традиций удмуртского народа.</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8</w:t>
      </w: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Познавательное занятие «Легенды  удмуртского народа»</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Цель:</w:t>
      </w:r>
      <w:r w:rsidRPr="00015163">
        <w:rPr>
          <w:rFonts w:ascii="Times New Roman" w:eastAsia="Times New Roman" w:hAnsi="Times New Roman" w:cs="Times New Roman"/>
          <w:bCs/>
          <w:iCs/>
          <w:sz w:val="28"/>
          <w:szCs w:val="28"/>
          <w:lang w:eastAsia="ru-RU"/>
        </w:rPr>
        <w:t xml:space="preserve"> формирование у детей представлений об истории и культуре удмуртского народа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Ход занятия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Звучит удмуртская мелодия, на фоне мелодии дети заходят в зал.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Воспитатель:</w:t>
      </w:r>
      <w:r w:rsidRPr="00015163">
        <w:rPr>
          <w:rFonts w:ascii="Times New Roman" w:eastAsia="Times New Roman" w:hAnsi="Times New Roman" w:cs="Times New Roman"/>
          <w:bCs/>
          <w:iCs/>
          <w:sz w:val="28"/>
          <w:szCs w:val="28"/>
          <w:lang w:eastAsia="ru-RU"/>
        </w:rPr>
        <w:t xml:space="preserve"> Культура, традиции удмуртского народа уходят корнями в далёкое прошлое. Что заботило, радовало и тревожило удмуртский народ – всё это воплощалось в сказках, загадках, пословицах и передавалось детям, внукам.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Удмуртский народ талантлив, изобретателен, славился своими мастерами-умельцами. Мальчиков c ранних лет обучали ремесленному делу – умению плести лапти, помогать отцу во всех хозяйских делах. Одним из самых любимых занятий женщин и девушек было вышивание. Мастерство девушки оценивалось её вышивкой, и поэтому все маленькие девочки хотели научиться хорошо вышивать.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Традиционные занятия удмуртов</w:t>
      </w:r>
      <w:r w:rsidRPr="00015163">
        <w:rPr>
          <w:rFonts w:ascii="Times New Roman" w:eastAsia="Times New Roman" w:hAnsi="Times New Roman" w:cs="Times New Roman"/>
          <w:b/>
          <w:bCs/>
          <w:iCs/>
          <w:sz w:val="28"/>
          <w:szCs w:val="28"/>
          <w:lang w:eastAsia="ru-RU"/>
        </w:rPr>
        <w:t xml:space="preserve"> —</w:t>
      </w:r>
      <w:r w:rsidRPr="00015163">
        <w:rPr>
          <w:rFonts w:ascii="Times New Roman" w:eastAsia="Times New Roman" w:hAnsi="Times New Roman" w:cs="Times New Roman"/>
          <w:bCs/>
          <w:iCs/>
          <w:sz w:val="28"/>
          <w:szCs w:val="28"/>
          <w:lang w:eastAsia="ru-RU"/>
        </w:rPr>
        <w:t xml:space="preserve"> земледелие, животноводство, меньшую роль играло огородничество. Выращивали рабочий скот, коров, свиней, овец, птицу. На огородах культивировали капусту, брюкву, огурцы. Важную роль играли охота, рыболовство, пчеловодство и собирательство.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Развиты были ремесла и промыслы</w:t>
      </w:r>
      <w:r w:rsidRPr="00015163">
        <w:rPr>
          <w:rFonts w:ascii="Times New Roman" w:eastAsia="Times New Roman" w:hAnsi="Times New Roman" w:cs="Times New Roman"/>
          <w:bCs/>
          <w:iCs/>
          <w:sz w:val="28"/>
          <w:szCs w:val="28"/>
          <w:lang w:eastAsia="ru-RU"/>
        </w:rPr>
        <w:t xml:space="preserve"> — рубка леса, заготовка древесины, мукомольное производство, прядение, ткачество, вязание, вышивка. Ткани для нужд семьи полностью производились дома (удмуртские холсты ценились на рынке).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Типичное поселение удмуртов</w:t>
      </w:r>
      <w:r w:rsidRPr="00015163">
        <w:rPr>
          <w:rFonts w:ascii="Times New Roman" w:eastAsia="Times New Roman" w:hAnsi="Times New Roman" w:cs="Times New Roman"/>
          <w:bCs/>
          <w:iCs/>
          <w:sz w:val="28"/>
          <w:szCs w:val="28"/>
          <w:lang w:eastAsia="ru-RU"/>
        </w:rPr>
        <w:t xml:space="preserve"> — </w:t>
      </w:r>
      <w:r w:rsidRPr="00015163">
        <w:rPr>
          <w:rFonts w:ascii="Times New Roman" w:eastAsia="Times New Roman" w:hAnsi="Times New Roman" w:cs="Times New Roman"/>
          <w:bCs/>
          <w:i/>
          <w:iCs/>
          <w:sz w:val="28"/>
          <w:szCs w:val="28"/>
          <w:lang w:eastAsia="ru-RU"/>
        </w:rPr>
        <w:t>деревня</w:t>
      </w:r>
      <w:r w:rsidRPr="00015163">
        <w:rPr>
          <w:rFonts w:ascii="Times New Roman" w:eastAsia="Times New Roman" w:hAnsi="Times New Roman" w:cs="Times New Roman"/>
          <w:bCs/>
          <w:iCs/>
          <w:sz w:val="28"/>
          <w:szCs w:val="28"/>
          <w:lang w:eastAsia="ru-RU"/>
        </w:rPr>
        <w:t xml:space="preserve"> (удм. гурт). Она располагалась вдоль реки или вблизи родников. </w:t>
      </w:r>
      <w:r w:rsidRPr="00015163">
        <w:rPr>
          <w:rFonts w:ascii="Times New Roman" w:eastAsia="Times New Roman" w:hAnsi="Times New Roman" w:cs="Times New Roman"/>
          <w:bCs/>
          <w:i/>
          <w:iCs/>
          <w:sz w:val="28"/>
          <w:szCs w:val="28"/>
          <w:lang w:eastAsia="ru-RU"/>
        </w:rPr>
        <w:t xml:space="preserve">Жилище </w:t>
      </w:r>
      <w:r w:rsidRPr="00015163">
        <w:rPr>
          <w:rFonts w:ascii="Times New Roman" w:eastAsia="Times New Roman" w:hAnsi="Times New Roman" w:cs="Times New Roman"/>
          <w:bCs/>
          <w:iCs/>
          <w:sz w:val="28"/>
          <w:szCs w:val="28"/>
          <w:lang w:eastAsia="ru-RU"/>
        </w:rPr>
        <w:t>— наземная бревенчатая постройка, изба с холодными сенями и двускатной крышей.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В домах находилась </w:t>
      </w:r>
      <w:r w:rsidRPr="00015163">
        <w:rPr>
          <w:rFonts w:ascii="Times New Roman" w:eastAsia="Times New Roman" w:hAnsi="Times New Roman" w:cs="Times New Roman"/>
          <w:bCs/>
          <w:i/>
          <w:iCs/>
          <w:sz w:val="28"/>
          <w:szCs w:val="28"/>
          <w:lang w:eastAsia="ru-RU"/>
        </w:rPr>
        <w:t>глинобитная печь</w:t>
      </w:r>
      <w:r w:rsidRPr="00015163">
        <w:rPr>
          <w:rFonts w:ascii="Times New Roman" w:eastAsia="Times New Roman" w:hAnsi="Times New Roman" w:cs="Times New Roman"/>
          <w:bCs/>
          <w:iCs/>
          <w:sz w:val="28"/>
          <w:szCs w:val="28"/>
          <w:lang w:eastAsia="ru-RU"/>
        </w:rPr>
        <w:t xml:space="preserve"> (гур). По диагонали от печи располагался красный угол, со столом и стулом для главы семьи.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Северноудмуртский женский костюм</w:t>
      </w:r>
      <w:r w:rsidRPr="00015163">
        <w:rPr>
          <w:rFonts w:ascii="Times New Roman" w:eastAsia="Times New Roman" w:hAnsi="Times New Roman" w:cs="Times New Roman"/>
          <w:bCs/>
          <w:iCs/>
          <w:sz w:val="28"/>
          <w:szCs w:val="28"/>
          <w:lang w:eastAsia="ru-RU"/>
        </w:rPr>
        <w:t xml:space="preserve"> состоял из белой туникообразной холщовой рубахи со съемным вышитым нагрудником, поверх рубахи одевался холщовый белый халат с поясом и передник без грудки.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Одежда южноудмуртских женщин</w:t>
      </w:r>
      <w:r w:rsidRPr="00015163">
        <w:rPr>
          <w:rFonts w:ascii="Times New Roman" w:eastAsia="Times New Roman" w:hAnsi="Times New Roman" w:cs="Times New Roman"/>
          <w:bCs/>
          <w:iCs/>
          <w:sz w:val="28"/>
          <w:szCs w:val="28"/>
          <w:lang w:eastAsia="ru-RU"/>
        </w:rPr>
        <w:t xml:space="preserve"> включала рубаху, поверх которой надевали сшитый в талию камзол или безрукавку и передник с высокой грудкой, под рубахой </w:t>
      </w:r>
      <w:r w:rsidRPr="00015163">
        <w:rPr>
          <w:rFonts w:ascii="Times New Roman" w:eastAsia="Times New Roman" w:hAnsi="Times New Roman" w:cs="Times New Roman"/>
          <w:bCs/>
          <w:iCs/>
          <w:sz w:val="28"/>
          <w:szCs w:val="28"/>
          <w:lang w:eastAsia="ru-RU"/>
        </w:rPr>
        <w:lastRenderedPageBreak/>
        <w:t>носились штаны. Поверх этой одежды женщины носили шерстяные и полушерстяные кафтаны и овчинные шубы.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 xml:space="preserve">Мужская одежда </w:t>
      </w:r>
      <w:r w:rsidRPr="00015163">
        <w:rPr>
          <w:rFonts w:ascii="Times New Roman" w:eastAsia="Times New Roman" w:hAnsi="Times New Roman" w:cs="Times New Roman"/>
          <w:bCs/>
          <w:iCs/>
          <w:sz w:val="28"/>
          <w:szCs w:val="28"/>
          <w:lang w:eastAsia="ru-RU"/>
        </w:rPr>
        <w:t>состояла из рубахи-косоворотки с невысоким стоячим воротником, ее носили с плетеным или кожаным поясом, штанов на кожаном или шерстяном поясе, головного убора валяной шляпы или овчинной шапки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Обувь</w:t>
      </w:r>
      <w:r w:rsidRPr="00015163">
        <w:rPr>
          <w:rFonts w:ascii="Times New Roman" w:eastAsia="Times New Roman" w:hAnsi="Times New Roman" w:cs="Times New Roman"/>
          <w:bCs/>
          <w:iCs/>
          <w:sz w:val="28"/>
          <w:szCs w:val="28"/>
          <w:lang w:eastAsia="ru-RU"/>
        </w:rPr>
        <w:t xml:space="preserve"> – лапти, сапоги, валенки. Мужчины носили кожаную сумку. Верхней мужской одеждой были белый холщовый халат или отрезной по талии суконный зипун, а также овчинная шуба.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Из фольклора удмуртами созданы мифы, легенды, сказки (волшебные, о животных, реалистические), загадки. Главное место занимают песни.</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Согласно легенде,  давным-давно жил в  одной из удмуртских деревень   мужик.  Трудно жилось ему, но весело, потому что однажды познал  он  секрет жизни.  Удмурты знают, что давным-давно была у них Священная книга, по которой строили они свою жизнь.  Со временем она была утеряна, разлетелись листочки Священной книги по всему белому свету.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 xml:space="preserve"> Во время очередного хождения по родне посчастливилось ему  найти одну из страниц этой мудрой  книги, на которой было написано: «Не принимай всё близко к сердцу, на всё смотри весело, и удача не обойдёт тебя».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
          <w:iCs/>
          <w:sz w:val="28"/>
          <w:szCs w:val="28"/>
          <w:lang w:eastAsia="ru-RU"/>
        </w:rPr>
        <w:t xml:space="preserve"> С той поры у него любая работа в руках спорилась, и стал он источником неистощимого юмора, остроумия, житейской хитрости.  В народе прозвали его Лопшо Педунем.</w:t>
      </w:r>
      <w:r w:rsidRPr="00015163">
        <w:rPr>
          <w:rFonts w:ascii="Times New Roman" w:eastAsia="Times New Roman" w:hAnsi="Times New Roman" w:cs="Times New Roman"/>
          <w:bCs/>
          <w:iCs/>
          <w:sz w:val="28"/>
          <w:szCs w:val="28"/>
          <w:lang w:eastAsia="ru-RU"/>
        </w:rPr>
        <w:t xml:space="preserve">  (СЛАЙД)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Лопшо Педунь – сказочный герой удмуртов.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Воспитатель</w:t>
      </w:r>
      <w:r w:rsidRPr="00015163">
        <w:rPr>
          <w:rFonts w:ascii="Times New Roman" w:eastAsia="Times New Roman" w:hAnsi="Times New Roman" w:cs="Times New Roman"/>
          <w:bCs/>
          <w:iCs/>
          <w:sz w:val="28"/>
          <w:szCs w:val="28"/>
          <w:lang w:eastAsia="ru-RU"/>
        </w:rPr>
        <w:t>: Какой цветок является любимым цветком удмуртского народа?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Любимым цветком и символом удмуртского народа является цветок купальница европейская – италмас.</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Существует легенда, что будто бы в цветке италмаса душа несчастной девушки. “Жила в Алнашах скромная девушка. Италмас ее звали. Нравились ей цвета желтый и зеленый. И на работе, и на игрищах – везде можно было её увидеть в желтом платье и зеленом фартуке и переднике. Всем нравилась девушка своим трудолюбием. Но, к сожалению, раньше редко показывалось счастье таким людям. Италмас тоже оказалась несчастливой. Однажды из дальней деревни приехали какие-то люди, чтобы выкрасть её для своего богатого родственника. Выждали они её у берега Тоймы, куда она пришла на свидание к своему любимому – смелому охотнику Замбатыру. Не знала, не ведала она, что её друг лежит связанный недалеко от места встречи. Бросились непрошенные люди на Италмас, но ей удалось вырваться из их рук и спрятаться в густой траве. Она стала шептать какие-то слова, произносить заклинание. И после этого все заволокло густым туманом, а девушка исчезла. Когда туман рассеялся, луг преобразился – сплошь покрылся золотыми цветками, а Италмас будто растаяла. В том месте, где лежал Замбатыр, появилась заросль рогоза, а похитители, видимо, превратились вместе с лошадьми в конский щавель. С тех пор удмурты купальницу, или иначе купаву, называют Италмас”.</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Воспитатель: Купальницу с полным правом можно назвать национальным цветком удмуртского народа.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lastRenderedPageBreak/>
        <w:t xml:space="preserve">В культуре любого народа, населяющего нашу планету, есть музыкальный инструмент, который становится его символом. </w:t>
      </w:r>
      <w:r w:rsidRPr="00015163">
        <w:rPr>
          <w:rFonts w:ascii="Times New Roman" w:eastAsia="Times New Roman" w:hAnsi="Times New Roman" w:cs="Times New Roman"/>
          <w:bCs/>
          <w:i/>
          <w:iCs/>
          <w:sz w:val="28"/>
          <w:szCs w:val="28"/>
          <w:lang w:eastAsia="ru-RU"/>
        </w:rPr>
        <w:t>Удмуртский национальный инстумент– это Быдзим крезь (Великий крезь).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Cs/>
          <w:sz w:val="28"/>
          <w:szCs w:val="28"/>
          <w:lang w:eastAsia="ru-RU"/>
        </w:rPr>
        <w:t>Крезь - это струнный щипковый инструмент, деревянная цитра с резонаторным ящиком. Внешне он напоминает русские гусли и карельские кантеле, но имеет иной внутренний резонатор, дающий своеобразный звук.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Удмуртская легенда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 xml:space="preserve">«Жила когда-то в дремучем лесу старая мудрая Ель. Звали ее Мудор-Куз – Мать Леса. Говорят, с нее начинался Лес, а может быть, и сама Земля. Ель подпирала Небо, чтобы оно не упало на Землю. Солнце отдыхало на ее ветвях. Из-под ее корней нарождался робкий родник, чтобы потом превратиться в могучую Белую Каму. Издалека приходили люди, чтобы поклониться Мудор-Куз.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 xml:space="preserve">Но однажды Мачеха Солнца, Злая Молния, страшным огнем опалила Ель. Мудор-Куз умерла.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r w:rsidRPr="00015163">
        <w:rPr>
          <w:rFonts w:ascii="Times New Roman" w:eastAsia="Times New Roman" w:hAnsi="Times New Roman" w:cs="Times New Roman"/>
          <w:b/>
          <w:bCs/>
          <w:i/>
          <w:iCs/>
          <w:sz w:val="28"/>
          <w:szCs w:val="28"/>
          <w:lang w:eastAsia="ru-RU"/>
        </w:rPr>
        <w:t>Но пришел человек и оживил ее: он сделал от нее гусли Крезь и вложил в них свою человеческую душу. Так у людей появились Быдӟым Крезь – Великие Гусли. Когда они звучали, Солнце приближалось к Земле, чтобы их послушать. Когда они пели "Инву Утчан Гур" - "Мелодию Небесной Росы", Небо плакало дождем…»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9</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Лепка «Удмуртское национальное блюдо - перепечи»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lastRenderedPageBreak/>
        <w:t>Цель.</w:t>
      </w:r>
      <w:r w:rsidRPr="00015163">
        <w:rPr>
          <w:rFonts w:ascii="Times New Roman" w:eastAsia="Times New Roman" w:hAnsi="Times New Roman" w:cs="Times New Roman"/>
          <w:bCs/>
          <w:sz w:val="28"/>
          <w:szCs w:val="28"/>
          <w:lang w:eastAsia="ru-RU"/>
        </w:rPr>
        <w:t xml:space="preserve"> Совершенствовать навыки лепки, познакомить с удмуртскими блюдами: табань, перепеч.</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Задачи: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-упражнять в скатывании шариков и сплющивании их;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учить прищипыванию с легким оттягиванием всех краев сплюснутого шара;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развивать познавательный интерес, образные представления, умение выбирать содержание изображения (начинка);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воспитывать желание помогать, уважение к удмуртской культуре, аккуратность, самостоятельность.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t>Материал.</w:t>
      </w:r>
      <w:r w:rsidRPr="00015163">
        <w:rPr>
          <w:rFonts w:ascii="Times New Roman" w:eastAsia="Times New Roman" w:hAnsi="Times New Roman" w:cs="Times New Roman"/>
          <w:bCs/>
          <w:sz w:val="28"/>
          <w:szCs w:val="28"/>
          <w:lang w:eastAsia="ru-RU"/>
        </w:rPr>
        <w:t xml:space="preserve"> Блюда удмуртской кухни (фото, образцы из соленого теста, макет печки, сковородка, ухват.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t>Для работы:</w:t>
      </w:r>
      <w:r w:rsidRPr="00015163">
        <w:rPr>
          <w:rFonts w:ascii="Times New Roman" w:eastAsia="Times New Roman" w:hAnsi="Times New Roman" w:cs="Times New Roman"/>
          <w:bCs/>
          <w:sz w:val="28"/>
          <w:szCs w:val="28"/>
          <w:lang w:eastAsia="ru-RU"/>
        </w:rPr>
        <w:t xml:space="preserve"> пластилин (соленое тесто, доски.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t>Предварительная работа.</w:t>
      </w:r>
      <w:r w:rsidRPr="00015163">
        <w:rPr>
          <w:rFonts w:ascii="Times New Roman" w:eastAsia="Times New Roman" w:hAnsi="Times New Roman" w:cs="Times New Roman"/>
          <w:bCs/>
          <w:sz w:val="28"/>
          <w:szCs w:val="28"/>
          <w:lang w:eastAsia="ru-RU"/>
        </w:rPr>
        <w:t xml:space="preserve"> Беседа «Что мы едим?», чтение стихотворений Ю. Байсаровой «Перепеч», «Нянь», рассматривание книг, журналов с рецептами, с фото; беседа «Что готовят мамы, бабушки и как помогают им дети»; заучивание стихов «Табань», «Перепеч».</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Ход  занятия: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Сказочное место - есть в стране у нас</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Побывайте – тут и сразу очарует Вас.</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Здесь усыпаны цветами нежные луга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 зовется это место – Удмуртия моя.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какой стране мы с вами живём? (Россия)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какой республике? (Удмуртия)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Удмуртия – наша малая Родина, она находится на территории большой</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Родины России.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-Ребята,в Удмуртии живёт многонациональный народ , все мы являемся</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соседями. Кто знает, какие национальности живут в Удмуртии? (русские, удмурты, татары, марийцы, башкиры…)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-Правильно, много народов живёт в Удмуртии , каждый народ имеет свою</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культуру, свой язык, свой костюм, традицию.</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Удмурты славятся своими национальными блюдами.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i/>
          <w:sz w:val="28"/>
          <w:szCs w:val="28"/>
          <w:lang w:eastAsia="ru-RU"/>
        </w:rPr>
        <w:t>Игра с мячом.</w:t>
      </w:r>
      <w:r w:rsidRPr="00015163">
        <w:rPr>
          <w:rFonts w:ascii="Times New Roman" w:eastAsia="Times New Roman" w:hAnsi="Times New Roman" w:cs="Times New Roman"/>
          <w:bCs/>
          <w:sz w:val="28"/>
          <w:szCs w:val="28"/>
          <w:lang w:eastAsia="ru-RU"/>
        </w:rPr>
        <w:t xml:space="preserve"> А какие национальные блюда вы знаете? (табани – лепешки, перепечи, шаньги, пельмени, кыстыбый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-Ребята сегодня к нам в гости пришла Марина апай: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Здравствуйте, ребята! Сегодня я хочу познакомить вас с национальным блюдом –перепечи. Это удмуртское национальное блюдо выпекается «перед печью». Это одно из любимых блюд удмуртов. Их ставят на стол самым дорогим и желанным гостям. Готовили их в праздничные дни. Начинки были разные: мясо, капуста, грибы, рыба,  картошка.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Как вы думаете, из чего стряпают перепечи и табани? (из муки,теста).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Как же месят тесто?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Тесто мнём, мнём, мнём!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Тесто жмём, жмём, жмём!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Перепечи испечём!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lastRenderedPageBreak/>
        <w:t>(очень энергично сжимаем руки в кулаки и разжимаем – одновременно на двух руках или поочередно)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(делаем движения, как будто лепим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-Ну,что вы готовы внученьки, налепить перепечи?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Показ и объяснение лепки.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Самостоятельная работа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Игровая ситуация – раскладывают перепечи на противни, ставят в печь, достают.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Пока пекутся проводится пальчиковая игра «Очень вкусно»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Этот палец ел перепеч</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Очень вкусно! (показ указательного пальца).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Этот палец ел пельмени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Очень вкусно! (показ среднего пальца).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Этот палец ел кокроки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Очень вкусно! (Безымяный палец).</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А этот палец ел шекеру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Очень вкусно!. (Мизинец)</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-Спасибо Марина апай!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Итог:- Вот и испеклись наши перепечи. Угостим мы ими наших любимых мам. Что сегодня мы стряпали?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Сможете теперь помочь своим родителям стряпать перепечи?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 xml:space="preserve"> </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Приложение № 10</w:t>
      </w: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Викторина «Моя Удмуртия» (играют дети и родители)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Цель:</w:t>
      </w:r>
      <w:r w:rsidRPr="00015163">
        <w:rPr>
          <w:rFonts w:ascii="Times New Roman" w:eastAsia="Times New Roman" w:hAnsi="Times New Roman" w:cs="Times New Roman"/>
          <w:bCs/>
          <w:iCs/>
          <w:sz w:val="28"/>
          <w:szCs w:val="28"/>
          <w:lang w:eastAsia="ru-RU"/>
        </w:rPr>
        <w:t xml:space="preserve"> способствовать развитию у детей интереса и желания в изучении Республики Удмуртия, творческого потенциала личности;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Задачи: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закрепить знания детей об Ижевске, как о частице нашей Родины;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воспитывать чувство толерантности;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 способствовать развитию у детей интереса и желания в изучении Удмуртии;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активизировать мышление и воображение дошкольников, развивать монологическую речь;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развивать любознательность, самостоятельность, умение работать в коллективе.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Предварительная работа:</w:t>
      </w:r>
      <w:r w:rsidRPr="00015163">
        <w:rPr>
          <w:rFonts w:ascii="Times New Roman" w:eastAsia="Times New Roman" w:hAnsi="Times New Roman" w:cs="Times New Roman"/>
          <w:bCs/>
          <w:iCs/>
          <w:sz w:val="28"/>
          <w:szCs w:val="28"/>
          <w:lang w:eastAsia="ru-RU"/>
        </w:rPr>
        <w:t xml:space="preserve"> рассматривание альбомов о Сарапуле, об Удмуртии, чтение стихов. Знакомство с городами Удмуртии.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Ход игры: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Вход детей: выполняют перестроения под  Песню «Удмуртия»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Ведущий:</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Твой голос – это пенье соловья,</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Душа твоя: леса, поля, дубравы,</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Все это ты, Удмуртия моя,</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Тебя хочу воспеть я и прославить.</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Не хватит сил, чтоб оглядеть твои просторы,</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Лишь посмотрю на хлебные поля,</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 можно говорить об этом снова,</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Ведь это все Удмуртия моя.</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Тот край, где солнышко лучами ярче светит,</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Где Италмас цветет и манит нас в луга.</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Тот край, где счастливы и взрослые, и дети,</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Все это Родина – Удмуртия моя!</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u w:val="single"/>
          <w:lang w:eastAsia="ru-RU"/>
        </w:rPr>
      </w:pPr>
      <w:r w:rsidRPr="00015163">
        <w:rPr>
          <w:rFonts w:ascii="Times New Roman" w:eastAsia="Times New Roman" w:hAnsi="Times New Roman" w:cs="Times New Roman"/>
          <w:bCs/>
          <w:i/>
          <w:iCs/>
          <w:sz w:val="28"/>
          <w:szCs w:val="28"/>
          <w:u w:val="single"/>
          <w:lang w:eastAsia="ru-RU"/>
        </w:rPr>
        <w:t>Звучит Гимн Республики Удмуртия, все присутствующие слушают стоя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Ведущий:</w:t>
      </w:r>
      <w:r w:rsidRPr="00015163">
        <w:rPr>
          <w:rFonts w:ascii="Times New Roman" w:eastAsia="Times New Roman" w:hAnsi="Times New Roman" w:cs="Times New Roman"/>
          <w:bCs/>
          <w:iCs/>
          <w:sz w:val="28"/>
          <w:szCs w:val="28"/>
          <w:lang w:eastAsia="ru-RU"/>
        </w:rPr>
        <w:t xml:space="preserve"> Здравствуйте, дорогие ребята и уважаемые взрослые! День необычный сегодня у нас, Мы искренне рады приветствовать вас! Для умной игры собрались неспроста. Викторину начинать нам настала пора!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u w:val="single"/>
          <w:lang w:eastAsia="ru-RU"/>
        </w:rPr>
      </w:pPr>
      <w:r w:rsidRPr="00015163">
        <w:rPr>
          <w:rFonts w:ascii="Times New Roman" w:eastAsia="Times New Roman" w:hAnsi="Times New Roman" w:cs="Times New Roman"/>
          <w:bCs/>
          <w:i/>
          <w:iCs/>
          <w:sz w:val="28"/>
          <w:szCs w:val="28"/>
          <w:u w:val="single"/>
          <w:lang w:eastAsia="ru-RU"/>
        </w:rPr>
        <w:t>Представление участников.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Ведущий:</w:t>
      </w:r>
      <w:r w:rsidRPr="00015163">
        <w:rPr>
          <w:rFonts w:ascii="Times New Roman" w:eastAsia="Times New Roman" w:hAnsi="Times New Roman" w:cs="Times New Roman"/>
          <w:bCs/>
          <w:iCs/>
          <w:sz w:val="28"/>
          <w:szCs w:val="28"/>
          <w:lang w:eastAsia="ru-RU"/>
        </w:rPr>
        <w:t xml:space="preserve"> Сегодня в нашей игре принимает участие 2 команды. Команда родителей против команды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
          <w:bCs/>
          <w:iCs/>
          <w:sz w:val="28"/>
          <w:szCs w:val="28"/>
          <w:lang w:eastAsia="ru-RU"/>
        </w:rPr>
        <w:t>Ведущий:</w:t>
      </w:r>
      <w:r w:rsidRPr="00015163">
        <w:rPr>
          <w:rFonts w:ascii="Times New Roman" w:eastAsia="Times New Roman" w:hAnsi="Times New Roman" w:cs="Times New Roman"/>
          <w:bCs/>
          <w:iCs/>
          <w:sz w:val="28"/>
          <w:szCs w:val="28"/>
          <w:lang w:eastAsia="ru-RU"/>
        </w:rPr>
        <w:t xml:space="preserve"> И так, начинаем! </w:t>
      </w:r>
      <w:r w:rsidRPr="00015163">
        <w:rPr>
          <w:rFonts w:ascii="Times New Roman" w:eastAsia="Times New Roman" w:hAnsi="Times New Roman" w:cs="Times New Roman"/>
          <w:b/>
          <w:bCs/>
          <w:iCs/>
          <w:sz w:val="28"/>
          <w:szCs w:val="28"/>
          <w:u w:val="single"/>
          <w:lang w:eastAsia="ru-RU"/>
        </w:rPr>
        <w:t>Конкурс «Разминка»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Вопросы для детей: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Назовите столицу Удмуртии? (Ижевск).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Назовите государственные символы Удмуртии? (флаг, герб, гимн).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Из каких трех полос состоит флаг Удмуртии? (черный цвет – символ земли и стабильности; красный цвет – цвет солнца и символ жизни; белый цвет – символ космоса и нравственных устоев).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На белой полосе есть изображение – это солярный знак – оберег. Оберегает человека от несчастий).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 Кто изображен на гербе Удмуртии? (белый лебедь или человек-птица, который является символом возрождения).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Вопросы для родителей: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Символ государства, его суверенитета: прикрепленное к древу или шнуру полотнище установленных размеров и цветов, иногда с изображением герба, эмблемы? (флаг)</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Совокупность близких родственников, живущих вместе и ведущих общее хозяйство? (семья)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Крупная территория, которая имеет определенные границы и пользуется государственным суверенитетом? (страна)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 Что такое патриотизм? (преданность и любовь к Родине, к ее природе, культуре, народу)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5. Каким законом устанавливается государственный флаг, герб, гимн Российской Федерации? (Федеральным конституционным законом)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u w:val="single"/>
          <w:lang w:eastAsia="ru-RU"/>
        </w:rPr>
      </w:pPr>
      <w:r w:rsidRPr="00015163">
        <w:rPr>
          <w:rFonts w:ascii="Times New Roman" w:eastAsia="Times New Roman" w:hAnsi="Times New Roman" w:cs="Times New Roman"/>
          <w:bCs/>
          <w:iCs/>
          <w:sz w:val="28"/>
          <w:szCs w:val="28"/>
          <w:lang w:eastAsia="ru-RU"/>
        </w:rPr>
        <w:t xml:space="preserve">Ведущий. </w:t>
      </w:r>
      <w:r w:rsidRPr="00015163">
        <w:rPr>
          <w:rFonts w:ascii="Times New Roman" w:eastAsia="Times New Roman" w:hAnsi="Times New Roman" w:cs="Times New Roman"/>
          <w:b/>
          <w:bCs/>
          <w:iCs/>
          <w:sz w:val="28"/>
          <w:szCs w:val="28"/>
          <w:u w:val="single"/>
          <w:lang w:eastAsia="ru-RU"/>
        </w:rPr>
        <w:t>Внимание! Конкурс № 2</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u w:val="single"/>
          <w:lang w:eastAsia="ru-RU"/>
        </w:rPr>
      </w:pPr>
      <w:r w:rsidRPr="00015163">
        <w:rPr>
          <w:rFonts w:ascii="Times New Roman" w:eastAsia="Times New Roman" w:hAnsi="Times New Roman" w:cs="Times New Roman"/>
          <w:bCs/>
          <w:i/>
          <w:iCs/>
          <w:sz w:val="28"/>
          <w:szCs w:val="28"/>
          <w:lang w:eastAsia="ru-RU"/>
        </w:rPr>
        <w:t xml:space="preserve">Для родителей. </w:t>
      </w:r>
      <w:r w:rsidRPr="00015163">
        <w:rPr>
          <w:rFonts w:ascii="Times New Roman" w:eastAsia="Times New Roman" w:hAnsi="Times New Roman" w:cs="Times New Roman"/>
          <w:bCs/>
          <w:iCs/>
          <w:sz w:val="28"/>
          <w:szCs w:val="28"/>
          <w:lang w:eastAsia="ru-RU"/>
        </w:rPr>
        <w:t xml:space="preserve">О любви к своей Родине написано много стихов, песен, рассказов. А еще люди слагали  пословицы и поговорки. И я предлагаю сейчас узнать, как вы их знаете. </w:t>
      </w:r>
      <w:r w:rsidRPr="00015163">
        <w:rPr>
          <w:rFonts w:ascii="Times New Roman" w:eastAsia="Times New Roman" w:hAnsi="Times New Roman" w:cs="Times New Roman"/>
          <w:b/>
          <w:bCs/>
          <w:iCs/>
          <w:sz w:val="28"/>
          <w:szCs w:val="28"/>
          <w:u w:val="single"/>
          <w:lang w:eastAsia="ru-RU"/>
        </w:rPr>
        <w:t>Следующий конкурс называется «Продолжи пословицу».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Береги землю родимую,……. как мать любимую.</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О тех и радио вещает, кто……… Родину защищает.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Для Родины своей ни сил, ………ни жизни не жалей.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 Родная сторона — мать,………. а чужая — мачеха.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5. Если дружба велика,……… будет Родина крепка.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6. Нет ничего на свете краше,…….. чем Родина наша.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7. Родина — мать,  …….. умей за нее постоять.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8. Человек без Родины,………что соловей без песни.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9. Где кто родится, ………. там и пригодится.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10. В своём доме и…… стены помогают.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iCs/>
          <w:sz w:val="28"/>
          <w:szCs w:val="28"/>
          <w:lang w:eastAsia="ru-RU"/>
        </w:rPr>
      </w:pPr>
      <w:r w:rsidRPr="00015163">
        <w:rPr>
          <w:rFonts w:ascii="Times New Roman" w:eastAsia="Times New Roman" w:hAnsi="Times New Roman" w:cs="Times New Roman"/>
          <w:bCs/>
          <w:i/>
          <w:iCs/>
          <w:sz w:val="28"/>
          <w:szCs w:val="28"/>
          <w:lang w:eastAsia="ru-RU"/>
        </w:rPr>
        <w:t>Для детей отгадать загадки.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воде родится, воды боится (Соль)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 небе плавает, на воде блестит (Луна)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Время придет - сама уйдет (Тень)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Голова - пилой, хвост – серпом (Петух)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Её прихода ждем, уходит не жалеем (зима)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За домом беленькая кудрявая девушка стоит (Береза)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Зимой теплее всех, летом холоднее всех (Печь)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Из нового ведра все время снег идет (Решето)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Кого ни уздечкой, ни веревкой не поймаешь? (Ветер)</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lastRenderedPageBreak/>
        <w:t>Кругла - но не луна, зелена - но не веник (Репа)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u w:val="single"/>
          <w:lang w:eastAsia="ru-RU"/>
        </w:rPr>
      </w:pPr>
      <w:r w:rsidRPr="00015163">
        <w:rPr>
          <w:rFonts w:ascii="Times New Roman" w:eastAsia="Times New Roman" w:hAnsi="Times New Roman" w:cs="Times New Roman"/>
          <w:b/>
          <w:bCs/>
          <w:iCs/>
          <w:sz w:val="28"/>
          <w:szCs w:val="28"/>
          <w:lang w:eastAsia="ru-RU"/>
        </w:rPr>
        <w:t>Ведущий.</w:t>
      </w:r>
      <w:r w:rsidRPr="00015163">
        <w:rPr>
          <w:rFonts w:ascii="Times New Roman" w:eastAsia="Times New Roman" w:hAnsi="Times New Roman" w:cs="Times New Roman"/>
          <w:bCs/>
          <w:iCs/>
          <w:sz w:val="28"/>
          <w:szCs w:val="28"/>
          <w:lang w:eastAsia="ru-RU"/>
        </w:rPr>
        <w:t xml:space="preserve"> </w:t>
      </w:r>
      <w:r w:rsidRPr="00015163">
        <w:rPr>
          <w:rFonts w:ascii="Times New Roman" w:eastAsia="Times New Roman" w:hAnsi="Times New Roman" w:cs="Times New Roman"/>
          <w:b/>
          <w:bCs/>
          <w:iCs/>
          <w:sz w:val="28"/>
          <w:szCs w:val="28"/>
          <w:u w:val="single"/>
          <w:lang w:eastAsia="ru-RU"/>
        </w:rPr>
        <w:t xml:space="preserve">Конкурс «Блиц опрос для родителей»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В городе Сарапул родилась первая в Русской армии женщина-офицер, участвовавшая в войне с Наполеоном в 1812 году. Известна как кавалерист-девица. Как ее звали?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Александра Михайлова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2) Надежда Дурова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Елена Мировая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 Игнесса Кронштальт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С 1948 года в Ижевске жил и работал создатель автоматов «АК». Как звали известного конструктора?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Г. С. Шпагин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В. Г. Федоров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В. А. Дегтярев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4) М. Т. Калашников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На гербе столицы нашей республики города Ижевска изображены стрела, ветви рябины и еще один предмет. Что это за предмет?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серп</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подшипник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3) клещи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 автомат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4. Какой город является столицей Удмуртской Республики?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 Сарапул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2) Москва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3) Глазов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4) Ижевск</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5. Композитор, который родился в Воткинске? </w:t>
      </w:r>
      <w:r w:rsidRPr="00015163">
        <w:rPr>
          <w:rFonts w:ascii="Times New Roman" w:eastAsia="Times New Roman" w:hAnsi="Times New Roman" w:cs="Times New Roman"/>
          <w:b/>
          <w:bCs/>
          <w:iCs/>
          <w:sz w:val="28"/>
          <w:szCs w:val="28"/>
          <w:lang w:eastAsia="ru-RU"/>
        </w:rPr>
        <w:t>(П. И. Чайковский).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6. Назовите имя знаменитой лыжницы-землячки, четырехкратной олимпийской чемпионки, пятикратной чемпионки мира? </w:t>
      </w:r>
      <w:r w:rsidRPr="00015163">
        <w:rPr>
          <w:rFonts w:ascii="Times New Roman" w:eastAsia="Times New Roman" w:hAnsi="Times New Roman" w:cs="Times New Roman"/>
          <w:b/>
          <w:bCs/>
          <w:iCs/>
          <w:sz w:val="28"/>
          <w:szCs w:val="28"/>
          <w:lang w:eastAsia="ru-RU"/>
        </w:rPr>
        <w:t>(Галина Кулакова).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7. Знаменосец 16 олимпийских игр во Франции, олимпийский чемпион? </w:t>
      </w:r>
      <w:r w:rsidRPr="00015163">
        <w:rPr>
          <w:rFonts w:ascii="Times New Roman" w:eastAsia="Times New Roman" w:hAnsi="Times New Roman" w:cs="Times New Roman"/>
          <w:b/>
          <w:bCs/>
          <w:iCs/>
          <w:sz w:val="28"/>
          <w:szCs w:val="28"/>
          <w:lang w:eastAsia="ru-RU"/>
        </w:rPr>
        <w:t>(Валерий Медведцев).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8. Конструктор мотоцикла «ИЖ-1»? </w:t>
      </w:r>
      <w:r w:rsidRPr="00015163">
        <w:rPr>
          <w:rFonts w:ascii="Times New Roman" w:eastAsia="Times New Roman" w:hAnsi="Times New Roman" w:cs="Times New Roman"/>
          <w:b/>
          <w:bCs/>
          <w:iCs/>
          <w:sz w:val="28"/>
          <w:szCs w:val="28"/>
          <w:lang w:eastAsia="ru-RU"/>
        </w:rPr>
        <w:t>(Петр Можаров).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9. Имя какого удмуртского поэта означает в переводе «цветок»? </w:t>
      </w:r>
      <w:r w:rsidRPr="00015163">
        <w:rPr>
          <w:rFonts w:ascii="Times New Roman" w:eastAsia="Times New Roman" w:hAnsi="Times New Roman" w:cs="Times New Roman"/>
          <w:b/>
          <w:bCs/>
          <w:iCs/>
          <w:sz w:val="28"/>
          <w:szCs w:val="28"/>
          <w:lang w:eastAsia="ru-RU"/>
        </w:rPr>
        <w:t>(Флор Васильев).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10. Удмуртию иногда называют «страной вечно зеленых помидоров», а еще ее называют…краем. Какое слово пропущено? </w:t>
      </w:r>
      <w:r w:rsidRPr="00015163">
        <w:rPr>
          <w:rFonts w:ascii="Times New Roman" w:eastAsia="Times New Roman" w:hAnsi="Times New Roman" w:cs="Times New Roman"/>
          <w:b/>
          <w:bCs/>
          <w:iCs/>
          <w:sz w:val="28"/>
          <w:szCs w:val="28"/>
          <w:lang w:eastAsia="ru-RU"/>
        </w:rPr>
        <w:t>(родниковым)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11. Какая река берет на севере Удмуртии, протекает по территории Кировской области и Пермского края, приняв множество притоков, возвращается в Удмуртию полноводной и величественной? </w:t>
      </w:r>
      <w:r w:rsidRPr="00015163">
        <w:rPr>
          <w:rFonts w:ascii="Times New Roman" w:eastAsia="Times New Roman" w:hAnsi="Times New Roman" w:cs="Times New Roman"/>
          <w:b/>
          <w:bCs/>
          <w:iCs/>
          <w:sz w:val="28"/>
          <w:szCs w:val="28"/>
          <w:lang w:eastAsia="ru-RU"/>
        </w:rPr>
        <w:t>(Кама).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12. Назовите соседей Удмуртской республики? (</w:t>
      </w:r>
      <w:r w:rsidRPr="00015163">
        <w:rPr>
          <w:rFonts w:ascii="Times New Roman" w:eastAsia="Times New Roman" w:hAnsi="Times New Roman" w:cs="Times New Roman"/>
          <w:b/>
          <w:bCs/>
          <w:iCs/>
          <w:sz w:val="28"/>
          <w:szCs w:val="28"/>
          <w:lang w:eastAsia="ru-RU"/>
        </w:rPr>
        <w:t>Пермский край, Башкирия, Татарстан, Кировская область).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lastRenderedPageBreak/>
        <w:t xml:space="preserve">13. Назовите самый распространенный ресурс полезных ископаемых республики? </w:t>
      </w:r>
      <w:r w:rsidRPr="00015163">
        <w:rPr>
          <w:rFonts w:ascii="Times New Roman" w:eastAsia="Times New Roman" w:hAnsi="Times New Roman" w:cs="Times New Roman"/>
          <w:b/>
          <w:bCs/>
          <w:iCs/>
          <w:sz w:val="28"/>
          <w:szCs w:val="28"/>
          <w:lang w:eastAsia="ru-RU"/>
        </w:rPr>
        <w:t>(нефть).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14. Кто сегодня является Главой Удмуртской республики? </w:t>
      </w:r>
      <w:r w:rsidRPr="00015163">
        <w:rPr>
          <w:rFonts w:ascii="Times New Roman" w:eastAsia="Times New Roman" w:hAnsi="Times New Roman" w:cs="Times New Roman"/>
          <w:b/>
          <w:bCs/>
          <w:iCs/>
          <w:sz w:val="28"/>
          <w:szCs w:val="28"/>
          <w:lang w:eastAsia="ru-RU"/>
        </w:rPr>
        <w:t>(Александр Владимирович Бречалов)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16. Что означает черный цвет на флаге УР? </w:t>
      </w:r>
      <w:r w:rsidRPr="00015163">
        <w:rPr>
          <w:rFonts w:ascii="Times New Roman" w:eastAsia="Times New Roman" w:hAnsi="Times New Roman" w:cs="Times New Roman"/>
          <w:b/>
          <w:bCs/>
          <w:iCs/>
          <w:sz w:val="28"/>
          <w:szCs w:val="28"/>
          <w:lang w:eastAsia="ru-RU"/>
        </w:rPr>
        <w:t>(цвет земли, богатство, плодородие).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17. Что означает белый цвет</w:t>
      </w:r>
      <w:r w:rsidRPr="00015163">
        <w:rPr>
          <w:rFonts w:ascii="Times New Roman" w:eastAsia="Times New Roman" w:hAnsi="Times New Roman" w:cs="Times New Roman"/>
          <w:b/>
          <w:bCs/>
          <w:iCs/>
          <w:sz w:val="28"/>
          <w:szCs w:val="28"/>
          <w:lang w:eastAsia="ru-RU"/>
        </w:rPr>
        <w:t>? (цвет света и чистоты).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18. Что означает красный цвет</w:t>
      </w:r>
      <w:r w:rsidRPr="00015163">
        <w:rPr>
          <w:rFonts w:ascii="Times New Roman" w:eastAsia="Times New Roman" w:hAnsi="Times New Roman" w:cs="Times New Roman"/>
          <w:b/>
          <w:bCs/>
          <w:iCs/>
          <w:sz w:val="28"/>
          <w:szCs w:val="28"/>
          <w:lang w:eastAsia="ru-RU"/>
        </w:rPr>
        <w:t>? (цвет солнца, радости и тепла).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Cs/>
          <w:iCs/>
          <w:sz w:val="28"/>
          <w:szCs w:val="28"/>
          <w:lang w:eastAsia="ru-RU"/>
        </w:rPr>
        <w:t xml:space="preserve">19. Всегда ли Ижевск являлся столицей Удмуртии? </w:t>
      </w:r>
      <w:r w:rsidRPr="00015163">
        <w:rPr>
          <w:rFonts w:ascii="Times New Roman" w:eastAsia="Times New Roman" w:hAnsi="Times New Roman" w:cs="Times New Roman"/>
          <w:b/>
          <w:bCs/>
          <w:iCs/>
          <w:sz w:val="28"/>
          <w:szCs w:val="28"/>
          <w:lang w:eastAsia="ru-RU"/>
        </w:rPr>
        <w:t>(Нет. Глазов 1921 год).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iCs/>
          <w:sz w:val="28"/>
          <w:szCs w:val="28"/>
          <w:lang w:eastAsia="ru-RU"/>
        </w:rPr>
      </w:pPr>
      <w:r w:rsidRPr="00015163">
        <w:rPr>
          <w:rFonts w:ascii="Times New Roman" w:eastAsia="Times New Roman" w:hAnsi="Times New Roman" w:cs="Times New Roman"/>
          <w:b/>
          <w:bCs/>
          <w:iCs/>
          <w:sz w:val="28"/>
          <w:szCs w:val="28"/>
          <w:lang w:eastAsia="ru-RU"/>
        </w:rPr>
        <w:t>Ведущий: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Вот подошла игра к концу,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 вот что получается: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Всё хорошо, что хорошо кончается!</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Добра и счастья вам без края,</w:t>
      </w:r>
    </w:p>
    <w:p w:rsidR="00255E48" w:rsidRPr="00015163" w:rsidRDefault="00255E48" w:rsidP="00015163">
      <w:pPr>
        <w:shd w:val="clear" w:color="auto" w:fill="FFFFFF"/>
        <w:spacing w:after="0" w:line="240" w:lineRule="auto"/>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 xml:space="preserve">       Чтоб сердце билось без помех,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Игра вам спорилась любая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Во всём сопутствовал успех.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iCs/>
          <w:sz w:val="28"/>
          <w:szCs w:val="28"/>
          <w:lang w:eastAsia="ru-RU"/>
        </w:rPr>
        <w:t>Подведение итогов, вручение наград.</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iCs/>
          <w:sz w:val="28"/>
          <w:szCs w:val="28"/>
          <w:lang w:eastAsia="ru-RU"/>
        </w:rPr>
      </w:pPr>
      <w:r w:rsidRPr="00015163">
        <w:rPr>
          <w:rFonts w:ascii="Times New Roman" w:eastAsia="Times New Roman" w:hAnsi="Times New Roman" w:cs="Times New Roman"/>
          <w:bCs/>
          <w:sz w:val="28"/>
          <w:szCs w:val="28"/>
          <w:lang w:eastAsia="ru-RU"/>
        </w:rPr>
        <w:t>Приложение № 11</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pacing w:after="24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Постановке сказки «Березка-красавица»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Ведущий.</w:t>
      </w:r>
      <w:r w:rsidRPr="00015163">
        <w:rPr>
          <w:rFonts w:ascii="Times New Roman" w:eastAsia="Times New Roman" w:hAnsi="Times New Roman" w:cs="Times New Roman"/>
          <w:sz w:val="28"/>
          <w:szCs w:val="28"/>
          <w:lang w:eastAsia="ru-RU"/>
        </w:rPr>
        <w:t xml:space="preserve"> Здравствуйте, ребята. Мы рады приветствовать вас в нашем зрительном зале! Какие вы большие, наверное, и загадки отгадывать умеете? Давайте проверим! </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Ствол белеет,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шапочка зеленеет, </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стоит в белой одёжке,</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свесив серёжки. </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 xml:space="preserve">Ведущий : </w:t>
      </w:r>
      <w:r w:rsidRPr="00015163">
        <w:rPr>
          <w:rFonts w:ascii="Times New Roman" w:eastAsia="Times New Roman" w:hAnsi="Times New Roman" w:cs="Times New Roman"/>
          <w:sz w:val="28"/>
          <w:szCs w:val="28"/>
          <w:lang w:eastAsia="ru-RU"/>
        </w:rPr>
        <w:t>А вот еще одна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Клейкие почки,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Зелёные листочки.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 белой корой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Стоит под горой.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sz w:val="28"/>
          <w:szCs w:val="28"/>
          <w:lang w:eastAsia="ru-RU"/>
        </w:rPr>
        <w:t>Ведущий :</w:t>
      </w:r>
      <w:r w:rsidRPr="00015163">
        <w:rPr>
          <w:rFonts w:ascii="Times New Roman" w:eastAsia="Times New Roman" w:hAnsi="Times New Roman" w:cs="Times New Roman"/>
          <w:sz w:val="28"/>
          <w:szCs w:val="28"/>
          <w:lang w:eastAsia="ru-RU"/>
        </w:rPr>
        <w:t xml:space="preserve"> Конечно, эти загадки про березу. А вы знаете, чем береза отличается от других деревьев? </w:t>
      </w:r>
      <w:r w:rsidRPr="00015163">
        <w:rPr>
          <w:rFonts w:ascii="Times New Roman" w:eastAsia="Times New Roman" w:hAnsi="Times New Roman" w:cs="Times New Roman"/>
          <w:i/>
          <w:iCs/>
          <w:sz w:val="28"/>
          <w:szCs w:val="28"/>
          <w:lang w:eastAsia="ru-RU"/>
        </w:rPr>
        <w:t xml:space="preserve">(ответы зрителей). </w:t>
      </w:r>
      <w:r w:rsidRPr="00015163">
        <w:rPr>
          <w:rFonts w:ascii="Times New Roman" w:eastAsia="Times New Roman" w:hAnsi="Times New Roman" w:cs="Times New Roman"/>
          <w:sz w:val="28"/>
          <w:szCs w:val="28"/>
          <w:lang w:eastAsia="ru-RU"/>
        </w:rPr>
        <w:t>Берёзка и в самом деле дерево удивительное! Можно весь свет обойти – нигде такого растения не встретишь. У нее – единственного в мире дерева – белая кора. Поэтому ее называют белоствольной. Кора у березы называется берестой.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Ведущий : Стройную, кудрявую, белоствольную красавицу сравнивали на Руси с нежной и красивой девушкой или невестой </w:t>
      </w:r>
      <w:r w:rsidRPr="00015163">
        <w:rPr>
          <w:rFonts w:ascii="Times New Roman" w:eastAsia="Times New Roman" w:hAnsi="Times New Roman" w:cs="Times New Roman"/>
          <w:i/>
          <w:iCs/>
          <w:sz w:val="28"/>
          <w:szCs w:val="28"/>
          <w:lang w:eastAsia="ru-RU"/>
        </w:rPr>
        <w:t>(на слайде – фото девушки с березой, фото невесты)</w:t>
      </w:r>
      <w:r w:rsidRPr="00015163">
        <w:rPr>
          <w:rFonts w:ascii="Times New Roman" w:eastAsia="Times New Roman" w:hAnsi="Times New Roman" w:cs="Times New Roman"/>
          <w:sz w:val="28"/>
          <w:szCs w:val="28"/>
          <w:lang w:eastAsia="ru-RU"/>
        </w:rPr>
        <w:t>. Береза красива в любое время года, посмотрите сами (показать на экран).</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Какое это время года? (на слайде зима)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сейчас? (на слайде – весна)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Догадались, какое сейчас время года? (на слайде – лето)</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А теперь? (на слайде – осень)</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Ведущий: У березки красивые резные листочки и сережки, посмотрите (</w:t>
      </w:r>
      <w:r w:rsidRPr="00015163">
        <w:rPr>
          <w:rFonts w:ascii="Times New Roman" w:eastAsia="Times New Roman" w:hAnsi="Times New Roman" w:cs="Times New Roman"/>
          <w:i/>
          <w:iCs/>
          <w:sz w:val="28"/>
          <w:szCs w:val="28"/>
          <w:lang w:eastAsia="ru-RU"/>
        </w:rPr>
        <w:t>на слайдах –фото сережек, листочков)</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Ведущий: А вы знаете, ребята, как называется березовый лес? </w:t>
      </w:r>
      <w:r w:rsidRPr="00015163">
        <w:rPr>
          <w:rFonts w:ascii="Times New Roman" w:eastAsia="Times New Roman" w:hAnsi="Times New Roman" w:cs="Times New Roman"/>
          <w:i/>
          <w:iCs/>
          <w:sz w:val="28"/>
          <w:szCs w:val="28"/>
          <w:lang w:eastAsia="ru-RU"/>
        </w:rPr>
        <w:t>(ответы зрителей)</w:t>
      </w:r>
      <w:r w:rsidRPr="00015163">
        <w:rPr>
          <w:rFonts w:ascii="Times New Roman" w:eastAsia="Times New Roman" w:hAnsi="Times New Roman" w:cs="Times New Roman"/>
          <w:sz w:val="28"/>
          <w:szCs w:val="28"/>
          <w:lang w:eastAsia="ru-RU"/>
        </w:rPr>
        <w:t> Березовый лес называется рощей.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Ведущий: Давайте поиграем. Хлопните в ладоши, когда услышите слово, подходящее к березе:</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Жёлудь, береста, ельник, смола, яблоко, сережки, шишка, сосняк, лиственное дерево, стройная, белоствольная, пух, хвойное дерево, кудрявая, березняк.</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Ведущий: Береза нашими предками воспринималась как существо живое, могущественное, способное исполнять желания. Девушки несли березе в лес пироги, усаживались под деревом, съедали принесенное и обращались к березе с заветными просьбами. И вот сейчас вы увидите удивительную историю про березку. Давайте аплодисментами пригласим артистов на сцену.</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(зрители аплодируют, звучит мелодия «В гостях у сказки»)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p>
    <w:p w:rsidR="00255E48" w:rsidRPr="00015163" w:rsidRDefault="00255E48" w:rsidP="00015163">
      <w:pPr>
        <w:spacing w:after="0" w:line="240" w:lineRule="auto"/>
        <w:contextualSpacing/>
        <w:jc w:val="both"/>
        <w:rPr>
          <w:rFonts w:ascii="Times New Roman" w:eastAsia="Times New Roman" w:hAnsi="Times New Roman" w:cs="Times New Roman"/>
          <w:b/>
          <w:i/>
          <w:sz w:val="28"/>
          <w:szCs w:val="28"/>
          <w:lang w:eastAsia="ru-RU"/>
        </w:rPr>
      </w:pPr>
      <w:r w:rsidRPr="00015163">
        <w:rPr>
          <w:rFonts w:ascii="Times New Roman" w:eastAsia="Times New Roman" w:hAnsi="Times New Roman" w:cs="Times New Roman"/>
          <w:b/>
          <w:i/>
          <w:sz w:val="28"/>
          <w:szCs w:val="28"/>
          <w:lang w:eastAsia="ru-RU"/>
        </w:rPr>
        <w:t>Сценарий постановки удмуртской народной сказки «Березка-красавица»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(в левой части сцены – ширма, декорированная под избу: окно, печь, в правой – ширма, декорированная под лесную опушку)</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В некотором царстве, некотором государстве жили-были старик со старухой. Очень бедно они жили, даже хлеба досыта не ели.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со старухой сидят на лавке, старик подшивает валенок, старуха – вяжет)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Ох, старик, что-то прохладно в хате у нас, пойду, печь затоплю.</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И то, правда, затопи.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(старуха поднимается, собирает поленья, подходит к нарисованной печи)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Вот те-на, дров-то почти не осталось! Топить нечем! Сходи-ка в лес, сруби берёзу, дров запасём.</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Надо, так надо, пойду в лес за дровами. Где мой топор?</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(наклоняется, достает из-под лавки топор, идет в «лес» - другую часть сцены)</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Вот пришел старик в лес, стал березу высматривать, наконец нашел. Подошёл поближе к берёзе, хотел было рубить, но только он замахнулся топором, как листья на берёзе зашелестели, ветки зашевелились, и берёза заговорила человечьим голосом:</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делает несколько шагов по сцене, прикладывая руку к глазам – высматривает березу, подходит к Березе, обходит ее вокруг, руки в боки, затем достает из-за пояса топор, замахивается на Березу).</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Пожалей меня, старик, не руби! Все, что надо - всё у тебя будет.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w:t>
      </w:r>
      <w:r w:rsidRPr="00015163">
        <w:rPr>
          <w:rFonts w:ascii="Times New Roman" w:eastAsia="Times New Roman" w:hAnsi="Times New Roman" w:cs="Times New Roman"/>
          <w:i/>
          <w:iCs/>
          <w:sz w:val="28"/>
          <w:szCs w:val="28"/>
          <w:lang w:eastAsia="ru-RU"/>
        </w:rPr>
        <w:t>(испуганно отскакивает от Березы, роняет топор</w:t>
      </w:r>
      <w:r w:rsidRPr="00015163">
        <w:rPr>
          <w:rFonts w:ascii="Times New Roman" w:eastAsia="Times New Roman" w:hAnsi="Times New Roman" w:cs="Times New Roman"/>
          <w:sz w:val="28"/>
          <w:szCs w:val="28"/>
          <w:lang w:eastAsia="ru-RU"/>
        </w:rPr>
        <w:t>) Вот уже семьдесят семь лет живу, а такого чуда не видывал!" Бог с тобой, расти.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lastRenderedPageBreak/>
        <w:t>(кланяется Березе в пояс, поднимает топор и идет «домой» - противоположную часть сцены)</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Не тронул старик березу, вернулся домой без дров.</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w:t>
      </w:r>
      <w:r w:rsidRPr="00015163">
        <w:rPr>
          <w:rFonts w:ascii="Times New Roman" w:eastAsia="Times New Roman" w:hAnsi="Times New Roman" w:cs="Times New Roman"/>
          <w:i/>
          <w:iCs/>
          <w:sz w:val="28"/>
          <w:szCs w:val="28"/>
          <w:lang w:eastAsia="ru-RU"/>
        </w:rPr>
        <w:t>(руки в боки):</w:t>
      </w:r>
      <w:r w:rsidRPr="00015163">
        <w:rPr>
          <w:rFonts w:ascii="Times New Roman" w:eastAsia="Times New Roman" w:hAnsi="Times New Roman" w:cs="Times New Roman"/>
          <w:sz w:val="28"/>
          <w:szCs w:val="28"/>
          <w:lang w:eastAsia="ru-RU"/>
        </w:rPr>
        <w:t> Ну и где дрова?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Принес бы я тебе дров, да берёза вдруг начала просить человечьим голосом: "Не трогай меня, старик! Что тебе надо - всё у тебя будет". Ну, я и послушался.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(кладет топор под лавку, садится на лавку)</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Вот дурень, так дурень! Не хочет берёза, чтобы её рубили, так поди наломай её веток - нашим ягнятам корм будет!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Делать нечего, пришлось старику с лес возвращаться.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берет мешок, пятится от старухи в сторону «леса» до Березы, наталкивается на нее)</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Опять ты, старик?</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Здравствуй, красавица </w:t>
      </w:r>
      <w:r w:rsidRPr="00015163">
        <w:rPr>
          <w:rFonts w:ascii="Times New Roman" w:eastAsia="Times New Roman" w:hAnsi="Times New Roman" w:cs="Times New Roman"/>
          <w:i/>
          <w:iCs/>
          <w:sz w:val="28"/>
          <w:szCs w:val="28"/>
          <w:lang w:eastAsia="ru-RU"/>
        </w:rPr>
        <w:t>(кланяется Березе</w:t>
      </w:r>
      <w:r w:rsidRPr="00015163">
        <w:rPr>
          <w:rFonts w:ascii="Times New Roman" w:eastAsia="Times New Roman" w:hAnsi="Times New Roman" w:cs="Times New Roman"/>
          <w:sz w:val="28"/>
          <w:szCs w:val="28"/>
          <w:lang w:eastAsia="ru-RU"/>
        </w:rPr>
        <w:t>). Приказала мне жена твои ветки ломать, хочет листочками ягнят кормить, если я тебя не срублю на дрова.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Не руби меня, ветки мои не ломай. Будут твоей старухе дрова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Спасибо тебе, березонька.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(кланяется Березе и бредет, придерживаясь рукой за спину, «домой»)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Вернулся старик домой, еле ноги от усталости волочит, глядь, а дома дров полным-полно. Напилены дрова, наколоты, уложены.</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всплескивает руками от радости)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Вот так чудо! Не обманула Береза! Вот радость-то!</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Нашел радость, дурачина! Что толку в дровах, коли есть нечего? Почему только дров у берёзы попросил? Ведь у нас и горсти муки нет! Ступай, муки проси!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Погоди ты, нельзя этак! Только сейчас дрова выпросил.</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Рассердилась старуха не на шутку, схватила кочергу и давай ею старика охаживать.</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Делай, что приказано!</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Пришлось старику опять в лес идти.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идет в лес)</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Пришел, поклонился Березе.</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подходит к Березе, кланяется)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Неужели опять ты, старик?</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Не серчай, березонька! Красавица ты моя, белая берёза! Старуха опять прислала меня к тебе - муки просить. Коли можешь, помоги, дай сколько-нибудь!</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w:t>
      </w:r>
      <w:r w:rsidRPr="00015163">
        <w:rPr>
          <w:rFonts w:ascii="Times New Roman" w:eastAsia="Times New Roman" w:hAnsi="Times New Roman" w:cs="Times New Roman"/>
          <w:i/>
          <w:iCs/>
          <w:sz w:val="28"/>
          <w:szCs w:val="28"/>
          <w:lang w:eastAsia="ru-RU"/>
        </w:rPr>
        <w:t>ласково поглаживает старика</w:t>
      </w:r>
      <w:r w:rsidRPr="00015163">
        <w:rPr>
          <w:rFonts w:ascii="Times New Roman" w:eastAsia="Times New Roman" w:hAnsi="Times New Roman" w:cs="Times New Roman"/>
          <w:sz w:val="28"/>
          <w:szCs w:val="28"/>
          <w:lang w:eastAsia="ru-RU"/>
        </w:rPr>
        <w:t>) Иди, старик, домой: что просишь, то у тебя и будет.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кланяясь несколько раз, спиной продвигается в сторону «дома», натыкается мешки)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Ох, как обрадовался старик! Ходит вокруг мешков с мукой, руками их трогает, глазам своим не верит.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Уж теперь-то всегда сыты будем! Радость-то какая! Глянь, старуха – мы нынче богачи!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Старый ты дурень, деревянная твоя голова! Почему только муки попросил? Иди, бестолковый, проси золота!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Ударила старуха старика коромыслом и выгнала вон из дома.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lastRenderedPageBreak/>
        <w:t>(старик плетется в «лес»)</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w:t>
      </w:r>
      <w:r w:rsidRPr="00015163">
        <w:rPr>
          <w:rFonts w:ascii="Times New Roman" w:eastAsia="Times New Roman" w:hAnsi="Times New Roman" w:cs="Times New Roman"/>
          <w:i/>
          <w:iCs/>
          <w:sz w:val="28"/>
          <w:szCs w:val="28"/>
          <w:lang w:eastAsia="ru-RU"/>
        </w:rPr>
        <w:t>кланяясь березе в ноги) </w:t>
      </w:r>
      <w:r w:rsidRPr="00015163">
        <w:rPr>
          <w:rFonts w:ascii="Times New Roman" w:eastAsia="Times New Roman" w:hAnsi="Times New Roman" w:cs="Times New Roman"/>
          <w:sz w:val="28"/>
          <w:szCs w:val="28"/>
          <w:lang w:eastAsia="ru-RU"/>
        </w:rPr>
        <w:t>Не серчай, милая моя березонька! Нет мне покоя от старухи. Требует она золота…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w:t>
      </w:r>
      <w:r w:rsidRPr="00015163">
        <w:rPr>
          <w:rFonts w:ascii="Times New Roman" w:eastAsia="Times New Roman" w:hAnsi="Times New Roman" w:cs="Times New Roman"/>
          <w:i/>
          <w:iCs/>
          <w:sz w:val="28"/>
          <w:szCs w:val="28"/>
          <w:lang w:eastAsia="ru-RU"/>
        </w:rPr>
        <w:t>(неспокойно шелестя «ветками»)</w:t>
      </w:r>
      <w:r w:rsidRPr="00015163">
        <w:rPr>
          <w:rFonts w:ascii="Times New Roman" w:eastAsia="Times New Roman" w:hAnsi="Times New Roman" w:cs="Times New Roman"/>
          <w:sz w:val="28"/>
          <w:szCs w:val="28"/>
          <w:lang w:eastAsia="ru-RU"/>
        </w:rPr>
        <w:t> Иди, старик, иди: что просишь, то у тебя и будет.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Уж не знаю, как и благодарить тебя, милая…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(пятится в сторону дома)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Пошёл старик. Подошёл он к избе, видит - сидит старуха на лавке, перебирает золотые монетки. А монетки так и сверкают, так и поблёскивают! Тут и старик разум потерял. Тоже стал монеты перебирать.</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Надо спрятать золото понадёжнее, чтобы никто не увидал</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Надо, надо! Не то узнают, что у нас столько золота,- просить будут или отнимут!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со старухой, садятся горшка золота, спиной к нему, затем поднимаются, поворачиваются к нему лицом, обнимают его)</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Не спать старик со старухой не могут, ни есть, все думу думают, как золото сберечь от глаз людских.</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(старуха поднимается, придерживаясь за спину рукой)</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Кажись, придумала! Иди, старик, к своей берёзе, попроси у неё, чтобы она сделала нас страшными-престрашными! Чтобы все люди нас боялись! Чтобы все прочь от нас подальше бежали!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Пришлось старику опять шагать в лес. Увидел он красивую берёзу, бросился перед ней на колени ей и стал просить.</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идет в «лес», кланяется Березе, становится перед ней на колени)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Сделай ты нас, красавица берёза, страшными-престрашными! Такими страшными, чтобы все люди нас боялись, подальше от нас убегали, наше золото не трогали!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Рассердилась Береза. Зашумела листьями, зашевелила ветками, сказала старику.</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Иди, старик, домой: что просишь, то и будет! Станут вас бояться не только люди, но и звери лесные!</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 гнется, как от ветра, слышен свист ветра, старик, крутясь от ветра вокруг себя, продвигается в сторону «дома»)</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Поднялся ветер силы небывалой, старик еле до дома добрался, глядь, а дома – толи его старуха, толи чудище какое: лицо старухи, а руки лапами стали, на лапах когти выросли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(старуха размахивает руками-лапами, крутится вокруг себя, «залетает» за ширму, появляется в маске медведя)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СТАРИК: Ой, что же это делается?!</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крутится, попадает за ширму, появляется оттуда с «лапами», Старуха в это время ходит вразвалку по сцене и рычит, пытается что-то сказать Старику)</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Пытаются старик со старухой что-то сказать друг другу, да речь человеческая исчезла, и оба на глазах друг у друга шерстью покрываются. Так и стали старик со старухой оба медведями</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(старик со старухой, рыча, уходят со сцены, ветер стихает, Береза медленно выходит не середину сцены)</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lastRenderedPageBreak/>
        <w:t>СКАЗОЧНИЦА: И поделом старику со старухой – недаром говорится: Многого искать станешь, ничего не достанешь.</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БЕРЕЗА:Жадность последнего ума лишает (Жадный сам себе покою не дает).</w:t>
      </w:r>
    </w:p>
    <w:p w:rsidR="00255E48" w:rsidRPr="00015163" w:rsidRDefault="00255E48" w:rsidP="00015163">
      <w:pPr>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СКАЗОЧНИЦА: и БЕРЕЗА (вместе): Сказка ложь, да в ней намек, добрым молодцам урок!</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i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Приложение № 12</w:t>
      </w:r>
    </w:p>
    <w:p w:rsidR="00255E48" w:rsidRPr="00015163" w:rsidRDefault="00255E48" w:rsidP="00015163">
      <w:pPr>
        <w:shd w:val="clear" w:color="auto" w:fill="FFFFFF"/>
        <w:spacing w:after="0" w:line="240" w:lineRule="auto"/>
        <w:contextualSpacing/>
        <w:jc w:val="right"/>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Народный и Малый фольклор</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Удмуртские пословицы и поговорки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Лето - запасает,  а зима - поедает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Лучше горькая правда, чем сладкая ложь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Лучше один раз увидеть, чем сто раз услышать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Любопытной Варваре на базаре нос оторвали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Много будешь знать - скоро состаришься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Много снега - много хлеба, много воды - много травы</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Мороз невелик, да стоять не велит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Не в свои сани не садись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Не будет скуки, коль заняты руки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Одна голова хорошо, а две – лучше</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Свято место пусто не бывает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Семь раз отмерь - один раз отрежь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Слезами горю не поможешь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Труд человека кормит, а лень - портит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У кого что болит,  тот о том и говорит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У страха глаза велики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Утро вечера мудренее</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Февраль богат снегом, а апрель - водою</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Цыплят по осени считают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Человек без друзей, что дерево без корней</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Январь год начинает,  а декабрь – кончает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Январю-батюшке-морозы, февралю-метели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Спасибо этому дому, пойдем к другому</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Смешно дураку, что нос на боку</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Сколько веревочке не виться, а концу быть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Береги землю родимую, как мать любимую.</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 тех и радио вещает, кто Родину защищает.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 Для Родины своей ни сил, ни жизни не жалей.</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lastRenderedPageBreak/>
        <w:t xml:space="preserve"> Родная сторона — мать, а чужая — мачеха.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Если дружба велика, будет Родина крепка.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Нет ничего на свете краше, чем Родина наша.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Родина — мать, умей за нее постоять.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Человек без Родины, что соловей без песни.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Где кто родится,  там и пригодится.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своём доме и стены помогают.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Осень венчает труд хлебороба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Осенний день двенадцать раз изменяется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Первый снег-это еще не зима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Без трех сильных морозов зимы не бывает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Одна ласточка не делает весну</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Один весенний день год кормит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Весна красива своими цветами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Лето кормит зиму</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Летний ветер с медовым запахом</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Без утра и вечера не бывает.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Безобразному красивая жена попадается, красивому — безобразная.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Бодливая корова комолой родится.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Будешь овечкой — волки найдутся.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Был бы мед, мухи найдутся.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своей берлоге медведь — богатырь.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сердце есть огонь, но нет дыма.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текущую воду дважды не войдешь.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Весна опять вернется, а слово сказанное,  уж не вернешь.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Выше головы не прыгнешь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Дареному коню в зубы не смотрят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День долог, век короток.</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Для мышки и кошка страшный зверь.</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Живут, как собака с кошкой.</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Журавль журавля всегда находит.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За спрос по зубам не ударят.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Злой человек и самого себя ненавидит.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Змея хоть черная, хоть белая — все же змея.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Знанию нет конца.</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Знать бы, где упасть, солому бы подстелил.</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 река меняет свое русло.</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 теленок когда-то коровой будет.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Иву хоть и срубишь, да она вновь разрастется.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Иголка мала, но всех одевает.</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Из волка пастух не получится.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 смолистому дереву не прикасайся — запачкаешься.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Каждому овощу свое время.</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Каждый пару себе находи</w:t>
      </w:r>
    </w:p>
    <w:p w:rsidR="00255E48" w:rsidRPr="00015163" w:rsidRDefault="00255E48" w:rsidP="007830F9">
      <w:pPr>
        <w:pStyle w:val="ab"/>
        <w:numPr>
          <w:ilvl w:val="0"/>
          <w:numId w:val="81"/>
        </w:numPr>
        <w:shd w:val="clear" w:color="auto" w:fill="FFFFFF"/>
        <w:spacing w:after="0" w:line="240" w:lineRule="auto"/>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Какова мать, таковы и де</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Загадки удмуртского народа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Баба с кривой головой соломой подпоясана (Сноп)</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Без крика ходить не может (Телега)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Белая кобыла в пол - избы (Печь)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воде родится, воды боится (Соль)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небе плавает, на воде блестит (Луна)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Время придет - сама уйдет (Тень)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Голова - пилой, хвост – серпом (Петух)</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Голову едят, шкуру сдирают, тело ломают (Лён)</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Два раза рождается, один раз умирает (Птицы)</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Её прихода ждем, уходит не жалеем (Зима)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Жирной свинье ногу подрезают (Капуста)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За домом беленькая кудрявая девушка стоит (Берёза)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Зимой теплее всех, летом холоднее всех (Печь)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Из нового ведра все время снег идет (Решето)</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Казенные деньги не пересчитаешь (Звёзды)</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Кого ни уздечкой, ни веревкой не поймаешь? (Ветер)</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Кругла - но не луна, зелена - но не веник (Репа)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Ляжет - ниже петуха, встанет - выше лошади (Человек)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На завалинке рыжий теленок лежит (Язык)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На избе тарелка с маслом (Луна)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Непригодная плетка (Змея)</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Ни ног, ни рук нет - а одежду просит (Подушка)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Одна нога, одна шляпа – вот и все хозяйство (Гриб)</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Тело с вершок, а одежда в сто слоев. Что это? (КАПУСТА )</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огороде девушка, на ней сто пятьдесят платьев. (КАПУСТА )</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Одета во сто одежд, а не подпоясана, да и одежда не сшита. (КАПУСТА )</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Голова одна, платков тысяча. (КАПУСТА)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Сто одежд на ней, а холода не любит. (КАПУСТА )</w:t>
      </w: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       До сердитой тети дотронешься – сам заплачешь. (ЛУК )</w:t>
      </w: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        – С красивой девушки платье снимешь – до слез доведет. (ЛУК)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Неживой живого до слез доводит. (ЛУК )</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яйце осока. (ЗЕЛЕНЫЙ ЛУК)</w:t>
      </w: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       Снизу красная, сверху зеленая. ( СВЕКЛА)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В земле красный петух. (СВЕКЛА)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Идет, идет – и на топорище сядет (собака)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Хозяина любит, на чужих рычит (собака)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углу печи две звезды (кошка)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трубе толстая подушка лежит (кошка)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По полу черный шерстяной клубок катится (Кошка)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каждом доме грязь собирает. (свинья)</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За всю жизнь, пока в гору не поднимется, неба не увидит. (свинья)</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Не кузнец, не сеятель, не жнец он, а первый на селе работник. (– конь)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К хорошему мерину близко подойти не посмеешь. ( волк)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Сильнее лошади, а человека боится. (медведь)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Есть у меня лошадь, на которую сесть невозможно. (медведь)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lastRenderedPageBreak/>
        <w:t>– Летом в зипуне, зимой – в холщовом платье. (заяц)</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поле моток шерсти валяется. (– заяц)</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Сама маленькая, хвост большой. ( лиса)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Красный клубок по вершине леса бегает. ( белка)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Иголки носит, а шить не может.(ёж)</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Вокруг дома (за домом) мариец стреляет. ( мороз)</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Рук нет – за щеку щиплет. (мороз)</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Рук нет – за щеку щиплет. (мороз)</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Полна улица белого пуха, а в дом не занесешь. (снег)</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Холод выносит, тепло – нет. (снег)</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Под ногами скрипит, на печке раскисает. (снег)</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Вначале светит, потом трещит, после льет. (молния, гром дождь)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За горой сивый жеребец ржет. (гром)</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Одежды себе не шью, холст постоянно тку. (паук)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углу потолка повешено сито, не руками свито. (паутина)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Черен, но не ворон, усат, но не кот. ( чёрный таракан)</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цветке цветок.( бабочка)</w:t>
      </w: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 </w:t>
      </w:r>
      <w:r w:rsidRPr="00015163">
        <w:rPr>
          <w:rFonts w:ascii="Times New Roman" w:eastAsia="Times New Roman" w:hAnsi="Times New Roman" w:cs="Times New Roman"/>
          <w:bCs/>
          <w:sz w:val="28"/>
          <w:szCs w:val="28"/>
          <w:lang w:eastAsia="ru-RU"/>
        </w:rPr>
        <w:tab/>
        <w:t>- Без рук, без ног, на брюхе ползает. (червь)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Летит – плачет, сядет – пашет. (жук)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Без рук, без топора дом строит. (муравей)</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Кто утром людей будит? (петух)</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насесте шелковый клубок. (петух)</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Два раза родился, а ни разу не крестили. (цыпленок)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В платье купается, а платье не мокнет. (гусь)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доме (на чердаке) синий (маленький) клубок (ходит). (голубь)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чердаке зеленый клубок. (голубь)</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У черной лошади хвост раздвоен. (ласточка)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Летом ему дом нужен, а зимой – нет. (скворец)</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Серый клубок по лесу катается. (рябчик)</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Ктолнца избегает? (сова)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Ночью работает, днем отдыхает. (сова)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На поле (посреди поля) серый зипун. (ворона)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Сидит как мулла, кричит как шайтан, белое (ее) как снег, черное (ее) как уголь. (сорока)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Души нет, ног нет — далеко уходит. (ВОДА)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Без окон, без дверей — а выйти можно. (ВОДА)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Пить – не выпить, выливать – не вылить. (ВОДА)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Идет, идет – никогда не устает. РЕКА (ВОДА)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Бежит, бежит – не кончается. РЕКА (ВОДА)</w:t>
      </w: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Приложение № 13</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Удмуртские народные игры</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Догонялки (Тябыкен)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lastRenderedPageBreak/>
        <w:t>Играющие дети стоят в кругу. Один из них произносит считалку: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sz w:val="28"/>
          <w:szCs w:val="28"/>
          <w:lang w:eastAsia="ru-RU"/>
        </w:rPr>
      </w:pPr>
      <w:r w:rsidRPr="00015163">
        <w:rPr>
          <w:rFonts w:ascii="Times New Roman" w:eastAsia="Times New Roman" w:hAnsi="Times New Roman" w:cs="Times New Roman"/>
          <w:bCs/>
          <w:i/>
          <w:sz w:val="28"/>
          <w:szCs w:val="28"/>
          <w:lang w:eastAsia="ru-RU"/>
        </w:rPr>
        <w:t>Пять бород, шесть бород,</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i/>
          <w:sz w:val="28"/>
          <w:szCs w:val="28"/>
          <w:lang w:eastAsia="ru-RU"/>
        </w:rPr>
      </w:pPr>
      <w:r w:rsidRPr="00015163">
        <w:rPr>
          <w:rFonts w:ascii="Times New Roman" w:eastAsia="Times New Roman" w:hAnsi="Times New Roman" w:cs="Times New Roman"/>
          <w:bCs/>
          <w:i/>
          <w:sz w:val="28"/>
          <w:szCs w:val="28"/>
          <w:lang w:eastAsia="ru-RU"/>
        </w:rPr>
        <w:t>Седьмой – дед с бородой.</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Тот, кто выходит, догоняет игроков, которые разбегаются в разные стороны. Коснувшись рукой одного из игроков, ловишка говорит слово «тябык». Пойманный ребенок выходит из игры.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i/>
          <w:sz w:val="28"/>
          <w:szCs w:val="28"/>
          <w:lang w:eastAsia="ru-RU"/>
        </w:rPr>
        <w:t>Правила игры:</w:t>
      </w:r>
      <w:r w:rsidRPr="00015163">
        <w:rPr>
          <w:rFonts w:ascii="Times New Roman" w:eastAsia="Times New Roman" w:hAnsi="Times New Roman" w:cs="Times New Roman"/>
          <w:bCs/>
          <w:sz w:val="28"/>
          <w:szCs w:val="28"/>
          <w:lang w:eastAsia="ru-RU"/>
        </w:rPr>
        <w:t xml:space="preserve"> Когда осалены 3-4 игрока, все снова собираются в круг и считалкой выбирают нового водящего.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Охота на лося (Лосьёсты кутон)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Играющие делятся на две команды. Все становятся за чертой, проведенной на расстоянии 1,5 м от лосиных рогов (их количество соответствует числу участников в команде). В руках у каждого игрока аркан. Все стараются заарканить лося (набросить аркан на рога). Выигрывают те охотники, кто поймал больше лосей, т.е. большее число раз набросил аркан.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i/>
          <w:sz w:val="28"/>
          <w:szCs w:val="28"/>
          <w:lang w:eastAsia="ru-RU"/>
        </w:rPr>
        <w:t>Правила игры:</w:t>
      </w:r>
      <w:r w:rsidRPr="00015163">
        <w:rPr>
          <w:rFonts w:ascii="Times New Roman" w:eastAsia="Times New Roman" w:hAnsi="Times New Roman" w:cs="Times New Roman"/>
          <w:bCs/>
          <w:sz w:val="28"/>
          <w:szCs w:val="28"/>
          <w:lang w:eastAsia="ru-RU"/>
        </w:rPr>
        <w:t xml:space="preserve"> Начинать игру следует по указанию ведущего поочередно в обеих командах. Прежде чем проводить игру, следует научиться определенному способу набрасывания аркана. Счет вести до 10 очков.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Игра с платочком (Кышетэн шудон)</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Играющие встают в круг парами, друг за другом. Выбирают двух ведущих, одному из них дают платочек. По сигналу ведущий с платочком убегает, а второй ведущий догоняет его. Игра проходит за кругом. Ведущий с платочком может передать платочек любому играющему ребенку, стоящему в паре, и встать на его место. Таким образом, ведущий с платочком меняется. Ведущий становится без пары, догоняет ведущего с платочком.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t>Правила игры:</w:t>
      </w:r>
      <w:r w:rsidRPr="00015163">
        <w:rPr>
          <w:rFonts w:ascii="Times New Roman" w:eastAsia="Times New Roman" w:hAnsi="Times New Roman" w:cs="Times New Roman"/>
          <w:bCs/>
          <w:sz w:val="28"/>
          <w:szCs w:val="28"/>
          <w:lang w:eastAsia="ru-RU"/>
        </w:rPr>
        <w:t xml:space="preserve"> Играющий убегает только тогда, когда получит платочек. Когда ведущий с платочком пойман вторым ведущим, то второму ведущему дается платочек, а следующий ведущий выбирается из числа детей, стоящих парами. Игра начинается по сигналу.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Водяной (Ву мурт)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Очерчивают круг – это пруд или озеро, река. Выбирается ведущий – водяной. Играющие бегают вокруг озера и повторяют слова: «Водяного нет, а людей-то много». Водяной бегает по кругу (озеру) и ловит играющих детей, которые подходят близко к берегу (линии круга). Пойманные дети остаются в кругу. Игра продолжается до тех пор, пока не будет поймано большинство игроков.</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t>Правила игры:</w:t>
      </w:r>
      <w:r w:rsidRPr="00015163">
        <w:rPr>
          <w:rFonts w:ascii="Times New Roman" w:eastAsia="Times New Roman" w:hAnsi="Times New Roman" w:cs="Times New Roman"/>
          <w:bCs/>
          <w:sz w:val="28"/>
          <w:szCs w:val="28"/>
          <w:lang w:eastAsia="ru-RU"/>
        </w:rPr>
        <w:t xml:space="preserve"> Водяной ловит, не выходя за линию круга. Ловишками становятся и те, кого поймали. Они помогают водяному.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Серый зайка (Пурысь кечпи)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 xml:space="preserve">На площадке чертится квадрат (6*6м) – это забор. У одной из сторон забора сидит зайка. Собаки (10 игроков) располагаются полукругом в 3-5 м у противоположной стороны забора. Участвующие в игре дети говорят: «Зацчонок, зайчонок, почему в </w:t>
      </w:r>
      <w:r w:rsidRPr="00015163">
        <w:rPr>
          <w:rFonts w:ascii="Times New Roman" w:eastAsia="Times New Roman" w:hAnsi="Times New Roman" w:cs="Times New Roman"/>
          <w:bCs/>
          <w:sz w:val="28"/>
          <w:szCs w:val="28"/>
          <w:lang w:eastAsia="ru-RU"/>
        </w:rPr>
        <w:lastRenderedPageBreak/>
        <w:t>огород заходил? Почему мою капусту ел?» На последние слова зайка делает прыжок от забора и старается убежать. Собаки ловят его, окружая сцепленными руками.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
          <w:bCs/>
          <w:sz w:val="28"/>
          <w:szCs w:val="28"/>
          <w:lang w:eastAsia="ru-RU"/>
        </w:rPr>
        <w:t xml:space="preserve">Правила игры: </w:t>
      </w:r>
      <w:r w:rsidRPr="00015163">
        <w:rPr>
          <w:rFonts w:ascii="Times New Roman" w:eastAsia="Times New Roman" w:hAnsi="Times New Roman" w:cs="Times New Roman"/>
          <w:bCs/>
          <w:sz w:val="28"/>
          <w:szCs w:val="28"/>
          <w:lang w:eastAsia="ru-RU"/>
        </w:rPr>
        <w:t>Заяц считается пойманным при полном смыкании круга. Выбегать из-под рук при сомкнутом круге заяц не имеет права.</w:t>
      </w: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right"/>
        <w:rPr>
          <w:rFonts w:ascii="Times New Roman" w:eastAsia="Times New Roman" w:hAnsi="Times New Roman" w:cs="Times New Roman"/>
          <w:bCs/>
          <w:sz w:val="28"/>
          <w:szCs w:val="28"/>
          <w:lang w:eastAsia="ru-RU"/>
        </w:rPr>
      </w:pPr>
      <w:r w:rsidRPr="00015163">
        <w:rPr>
          <w:rFonts w:ascii="Times New Roman" w:eastAsia="Times New Roman" w:hAnsi="Times New Roman" w:cs="Times New Roman"/>
          <w:bCs/>
          <w:sz w:val="28"/>
          <w:szCs w:val="28"/>
          <w:lang w:eastAsia="ru-RU"/>
        </w:rPr>
        <w:t>Приложение 14</w:t>
      </w: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b/>
          <w:bCs/>
          <w:sz w:val="28"/>
          <w:szCs w:val="28"/>
          <w:lang w:eastAsia="ru-RU"/>
        </w:rPr>
      </w:pPr>
    </w:p>
    <w:p w:rsidR="00255E48" w:rsidRPr="00015163" w:rsidRDefault="00255E48" w:rsidP="00015163">
      <w:pPr>
        <w:shd w:val="clear" w:color="auto" w:fill="FFFFFF"/>
        <w:spacing w:after="0" w:line="240" w:lineRule="auto"/>
        <w:ind w:firstLine="568"/>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Настольно – дидактические игры</w:t>
      </w:r>
    </w:p>
    <w:p w:rsidR="00255E48" w:rsidRPr="00015163" w:rsidRDefault="00255E48" w:rsidP="007830F9">
      <w:pPr>
        <w:numPr>
          <w:ilvl w:val="0"/>
          <w:numId w:val="68"/>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«Найди предмет»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побуждать детей к нахождению предмета по описанию, расширять знания о предметах быта.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отгадывание.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Материалы: </w:t>
      </w:r>
      <w:r w:rsidRPr="00015163">
        <w:rPr>
          <w:rFonts w:ascii="Times New Roman" w:eastAsia="Times New Roman" w:hAnsi="Times New Roman" w:cs="Times New Roman"/>
          <w:sz w:val="28"/>
          <w:szCs w:val="28"/>
          <w:lang w:eastAsia="ru-RU"/>
        </w:rPr>
        <w:t>предметные картинки с изображением национальной одежды,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посуды, народных игрушек.</w:t>
      </w:r>
    </w:p>
    <w:p w:rsidR="00255E48" w:rsidRPr="00015163" w:rsidRDefault="00255E48" w:rsidP="007830F9">
      <w:pPr>
        <w:numPr>
          <w:ilvl w:val="0"/>
          <w:numId w:val="69"/>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«Путешествие по сказкам»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закрепить знания детей о народных сказках, о национальных героях и их нравственных характеристиках; воспитывать желание быть похожими на них.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lastRenderedPageBreak/>
        <w:t>Игровые действия: </w:t>
      </w:r>
      <w:r w:rsidRPr="00015163">
        <w:rPr>
          <w:rFonts w:ascii="Times New Roman" w:eastAsia="Times New Roman" w:hAnsi="Times New Roman" w:cs="Times New Roman"/>
          <w:sz w:val="28"/>
          <w:szCs w:val="28"/>
          <w:lang w:eastAsia="ru-RU"/>
        </w:rPr>
        <w:t>при помощи известного сказочного персонажа (например, Незнайки) ввести детей в игру, предложив им помочь узнать по картинкам героев любимых народных сказок и рассказать о том, какие они (дать характеристику их поступкам). Ребёнку, который правильно назвал героя, сказку и рассказал о нём, воспитатель даёт фишку.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Материалы: </w:t>
      </w:r>
      <w:r w:rsidRPr="00015163">
        <w:rPr>
          <w:rFonts w:ascii="Times New Roman" w:eastAsia="Times New Roman" w:hAnsi="Times New Roman" w:cs="Times New Roman"/>
          <w:sz w:val="28"/>
          <w:szCs w:val="28"/>
          <w:lang w:eastAsia="ru-RU"/>
        </w:rPr>
        <w:t>картинки с изображениями известных персонажей народных сказок, кукла Незнайка, фишки.</w:t>
      </w:r>
    </w:p>
    <w:p w:rsidR="00255E48" w:rsidRPr="00015163" w:rsidRDefault="00255E48" w:rsidP="007830F9">
      <w:pPr>
        <w:numPr>
          <w:ilvl w:val="0"/>
          <w:numId w:val="70"/>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«Угадай, откуда я приехал»</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закрепить и расширить знания детей о разных народах.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Игровая задача: </w:t>
      </w:r>
      <w:r w:rsidRPr="00015163">
        <w:rPr>
          <w:rFonts w:ascii="Times New Roman" w:eastAsia="Times New Roman" w:hAnsi="Times New Roman" w:cs="Times New Roman"/>
          <w:sz w:val="28"/>
          <w:szCs w:val="28"/>
          <w:lang w:eastAsia="ru-RU"/>
        </w:rPr>
        <w:t>угадать, откуда приехали гости.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Игровое действие: </w:t>
      </w:r>
      <w:r w:rsidRPr="00015163">
        <w:rPr>
          <w:rFonts w:ascii="Times New Roman" w:eastAsia="Times New Roman" w:hAnsi="Times New Roman" w:cs="Times New Roman"/>
          <w:sz w:val="28"/>
          <w:szCs w:val="28"/>
          <w:lang w:eastAsia="ru-RU"/>
        </w:rPr>
        <w:t>появление детей в народных костюмах, их рассказы о различных странах. В зависимости от этнической принадлежности гостя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приветствовать его на родном языке, сервировать стол, угощать традиционными  национальными блюдами.</w:t>
      </w:r>
    </w:p>
    <w:p w:rsidR="00255E48" w:rsidRPr="00015163" w:rsidRDefault="00255E48" w:rsidP="007830F9">
      <w:pPr>
        <w:numPr>
          <w:ilvl w:val="0"/>
          <w:numId w:val="71"/>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«Кто знает больше «волшебных» слов по…»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закреплять навыки владения родным (национальным) языком с использованием «волшебных» слов: </w:t>
      </w:r>
      <w:r w:rsidRPr="00015163">
        <w:rPr>
          <w:rFonts w:ascii="Times New Roman" w:eastAsia="Times New Roman" w:hAnsi="Times New Roman" w:cs="Times New Roman"/>
          <w:i/>
          <w:iCs/>
          <w:sz w:val="28"/>
          <w:szCs w:val="28"/>
          <w:lang w:eastAsia="ru-RU"/>
        </w:rPr>
        <w:t>спасибо, пожалуйста, здравствуйте </w:t>
      </w:r>
      <w:r w:rsidRPr="00015163">
        <w:rPr>
          <w:rFonts w:ascii="Times New Roman" w:eastAsia="Times New Roman" w:hAnsi="Times New Roman" w:cs="Times New Roman"/>
          <w:sz w:val="28"/>
          <w:szCs w:val="28"/>
          <w:lang w:eastAsia="ru-RU"/>
        </w:rPr>
        <w:t>и др., воспитывать культуру общения.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передавая мяч по кругу, дети называют вежливые слова на различных языках: первый круг – по- русски, второй - по-татарски, третий - по - чувашски и т.д.</w:t>
      </w:r>
    </w:p>
    <w:p w:rsidR="00255E48" w:rsidRPr="00015163" w:rsidRDefault="00255E48" w:rsidP="007830F9">
      <w:pPr>
        <w:numPr>
          <w:ilvl w:val="0"/>
          <w:numId w:val="72"/>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«Магазин одежды»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учить детей узнавать национальный костюм по его элементам (тюбетейка, сарафан, сапоги и т.д.) и цветовой окраске; соотносить костюм с национальным праздником (Сабантуй, Акатуй, Масленица); воспитывать интерес к народной культуре.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дети - покупатели по карточкам, на которых изображены элементы национальных костюмов, просят группу детей - продавцов подобрать им остальные детали национального костюма. Затем покупатели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рассказывают, на какой праздник они собираются.</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Материалы: </w:t>
      </w:r>
      <w:r w:rsidRPr="00015163">
        <w:rPr>
          <w:rFonts w:ascii="Times New Roman" w:eastAsia="Times New Roman" w:hAnsi="Times New Roman" w:cs="Times New Roman"/>
          <w:sz w:val="28"/>
          <w:szCs w:val="28"/>
          <w:lang w:eastAsia="ru-RU"/>
        </w:rPr>
        <w:t>карточки с изображением деталей национальных костюмов.</w:t>
      </w:r>
    </w:p>
    <w:p w:rsidR="00255E48" w:rsidRPr="00015163" w:rsidRDefault="00255E48" w:rsidP="007830F9">
      <w:pPr>
        <w:numPr>
          <w:ilvl w:val="0"/>
          <w:numId w:val="73"/>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«Вещи заблудились»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закреплять умения детей определять элементы национального костюма и соотносить его с конкретным народом.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соотнести элементы одежды с национальным костюмом и закрыть лишний элемент.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Материалы: </w:t>
      </w:r>
      <w:r w:rsidRPr="00015163">
        <w:rPr>
          <w:rFonts w:ascii="Times New Roman" w:eastAsia="Times New Roman" w:hAnsi="Times New Roman" w:cs="Times New Roman"/>
          <w:sz w:val="28"/>
          <w:szCs w:val="28"/>
          <w:lang w:eastAsia="ru-RU"/>
        </w:rPr>
        <w:t>листы с нарисованными на них различными элементами.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p>
    <w:p w:rsidR="00255E48" w:rsidRPr="00015163" w:rsidRDefault="00255E48" w:rsidP="007830F9">
      <w:pPr>
        <w:pStyle w:val="ab"/>
        <w:numPr>
          <w:ilvl w:val="0"/>
          <w:numId w:val="73"/>
        </w:numPr>
        <w:shd w:val="clear" w:color="auto" w:fill="FFFFFF"/>
        <w:spacing w:after="0" w:line="240" w:lineRule="auto"/>
        <w:jc w:val="both"/>
        <w:rPr>
          <w:rFonts w:ascii="Times New Roman" w:eastAsia="Times New Roman" w:hAnsi="Times New Roman" w:cs="Times New Roman"/>
          <w:b/>
          <w:bCs/>
          <w:sz w:val="28"/>
          <w:szCs w:val="28"/>
          <w:lang w:eastAsia="ru-RU"/>
        </w:rPr>
      </w:pPr>
      <w:r w:rsidRPr="00015163">
        <w:rPr>
          <w:rFonts w:ascii="Times New Roman" w:eastAsia="Times New Roman" w:hAnsi="Times New Roman" w:cs="Times New Roman"/>
          <w:b/>
          <w:bCs/>
          <w:sz w:val="28"/>
          <w:szCs w:val="28"/>
          <w:lang w:eastAsia="ru-RU"/>
        </w:rPr>
        <w:t>«Чей орнамент?»</w:t>
      </w:r>
    </w:p>
    <w:p w:rsidR="00255E48" w:rsidRPr="00015163" w:rsidRDefault="00255E48" w:rsidP="00015163">
      <w:pPr>
        <w:pStyle w:val="ab"/>
        <w:shd w:val="clear" w:color="auto" w:fill="FFFFFF"/>
        <w:spacing w:after="0" w:line="240" w:lineRule="auto"/>
        <w:jc w:val="both"/>
        <w:rPr>
          <w:rFonts w:ascii="Times New Roman" w:eastAsia="Times New Roman" w:hAnsi="Times New Roman" w:cs="Times New Roman"/>
          <w:sz w:val="28"/>
          <w:szCs w:val="28"/>
          <w:lang w:eastAsia="ru-RU"/>
        </w:rPr>
      </w:pP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назвать элементы национального орнамента.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Игровое действие: </w:t>
      </w:r>
      <w:r w:rsidRPr="00015163">
        <w:rPr>
          <w:rFonts w:ascii="Times New Roman" w:eastAsia="Times New Roman" w:hAnsi="Times New Roman" w:cs="Times New Roman"/>
          <w:sz w:val="28"/>
          <w:szCs w:val="28"/>
          <w:lang w:eastAsia="ru-RU"/>
        </w:rPr>
        <w:t>соотнести изображение фрагмента орнамента на маленькой карточке с его полным изображением на большой карточке.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Игровое правило: </w:t>
      </w:r>
      <w:r w:rsidRPr="00015163">
        <w:rPr>
          <w:rFonts w:ascii="Times New Roman" w:eastAsia="Times New Roman" w:hAnsi="Times New Roman" w:cs="Times New Roman"/>
          <w:sz w:val="28"/>
          <w:szCs w:val="28"/>
          <w:lang w:eastAsia="ru-RU"/>
        </w:rPr>
        <w:t>по указанию ведущего отгадать, орнамент какого народа изображён на карточке. Правильно ответивший ребёнок получает карточку,  накрывает ею соответствующий участок на большой карточке.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lastRenderedPageBreak/>
        <w:t>Материалы: </w:t>
      </w:r>
      <w:r w:rsidRPr="00015163">
        <w:rPr>
          <w:rFonts w:ascii="Times New Roman" w:eastAsia="Times New Roman" w:hAnsi="Times New Roman" w:cs="Times New Roman"/>
          <w:sz w:val="28"/>
          <w:szCs w:val="28"/>
          <w:lang w:eastAsia="ru-RU"/>
        </w:rPr>
        <w:t>шесть больших карточек с изображением национальных узоров и столько же маленьких, представляющих фрагменты орнаментов.</w:t>
      </w:r>
    </w:p>
    <w:p w:rsidR="00255E48" w:rsidRPr="00015163" w:rsidRDefault="00255E48" w:rsidP="007830F9">
      <w:pPr>
        <w:numPr>
          <w:ilvl w:val="0"/>
          <w:numId w:val="74"/>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«Музей народных игрушек»</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систематизировать знания детей о народных промыслах; воспитывать интерес к народной культуре, развивать творчество.</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исполняя роль экскурсовода, каждый ребёнок рассказывает  о понравившейся народной игрушке, поясняя, чем именно она ему понравилась.</w:t>
      </w:r>
    </w:p>
    <w:p w:rsidR="00255E48" w:rsidRPr="00015163" w:rsidRDefault="00255E48" w:rsidP="007830F9">
      <w:pPr>
        <w:numPr>
          <w:ilvl w:val="0"/>
          <w:numId w:val="75"/>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«Чей дом?»</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показать детям многообразие материальной культуры народов мира на основе их жилищ; развивать познавательный интерес.</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соотнесение.</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Материалы: </w:t>
      </w:r>
      <w:r w:rsidRPr="00015163">
        <w:rPr>
          <w:rFonts w:ascii="Times New Roman" w:eastAsia="Times New Roman" w:hAnsi="Times New Roman" w:cs="Times New Roman"/>
          <w:sz w:val="28"/>
          <w:szCs w:val="28"/>
          <w:lang w:eastAsia="ru-RU"/>
        </w:rPr>
        <w:t>два вида карточек – с изображением жилищ (чум, хата, вигвам и т.д.) и людей в национальных одеждах (эскимос, индеец, украинец и т. д.).</w:t>
      </w:r>
    </w:p>
    <w:p w:rsidR="00255E48" w:rsidRPr="00015163" w:rsidRDefault="00255E48" w:rsidP="007830F9">
      <w:pPr>
        <w:numPr>
          <w:ilvl w:val="0"/>
          <w:numId w:val="76"/>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«Театр народного костюма»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закреплять знания детей об элементах народного костюма; развивать навыки совместных действий, творческие способности.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дети делятся на три группы – творческие лаборатории.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Каждая группа определяет, костюм какого народа они будут «шить» и представлять на показе, отбирают его детали, создают и демонстрируют его под национальную музыку, комментируют.</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Материалы: </w:t>
      </w:r>
      <w:r w:rsidRPr="00015163">
        <w:rPr>
          <w:rFonts w:ascii="Times New Roman" w:eastAsia="Times New Roman" w:hAnsi="Times New Roman" w:cs="Times New Roman"/>
          <w:sz w:val="28"/>
          <w:szCs w:val="28"/>
          <w:lang w:eastAsia="ru-RU"/>
        </w:rPr>
        <w:t>элементы народных костюмов, дополнительные украшения музыкальное сопровождение.  </w:t>
      </w:r>
    </w:p>
    <w:p w:rsidR="00255E48" w:rsidRPr="00015163" w:rsidRDefault="00255E48" w:rsidP="007830F9">
      <w:pPr>
        <w:numPr>
          <w:ilvl w:val="0"/>
          <w:numId w:val="77"/>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 «Сказка - загадка»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закрепить знание детей о народных сказках; воспитывать интерес к устному народному творчеству; развивать инициативу, умение согласовывать свои действия с другими детьми.</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ребёнок берёт из шкатулки любой конверт, в котором лежат картинки с изображением сказочных персонажей,  приглашает товарища играть с собой в паре, и вместе они придумывают и загадывают загадку о персонаже или сказке, из которой он взят. Остальные дети должны отгадать и назвать героя.</w:t>
      </w:r>
    </w:p>
    <w:p w:rsidR="00255E48" w:rsidRPr="00015163" w:rsidRDefault="00255E48" w:rsidP="007830F9">
      <w:pPr>
        <w:numPr>
          <w:ilvl w:val="0"/>
          <w:numId w:val="78"/>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 «Путаница»</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закрепление знаний детей о гербе нашего города и страны,  флаге нашей страны.</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 </w:t>
      </w:r>
      <w:r w:rsidRPr="00015163">
        <w:rPr>
          <w:rFonts w:ascii="Times New Roman" w:eastAsia="Times New Roman" w:hAnsi="Times New Roman" w:cs="Times New Roman"/>
          <w:sz w:val="28"/>
          <w:szCs w:val="28"/>
          <w:lang w:eastAsia="ru-RU"/>
        </w:rPr>
        <w:t>картинки с изображением флаг, герба. </w:t>
      </w:r>
      <w:r w:rsidRPr="00015163">
        <w:rPr>
          <w:rFonts w:ascii="Times New Roman" w:eastAsia="Times New Roman" w:hAnsi="Times New Roman" w:cs="Times New Roman"/>
          <w:i/>
          <w:iCs/>
          <w:sz w:val="28"/>
          <w:szCs w:val="28"/>
          <w:lang w:eastAsia="ru-RU"/>
        </w:rPr>
        <w:t> </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собрать правильно герб (флаг). Части герба (флага) перепутаны, необходимо исправить ошибку.</w:t>
      </w:r>
    </w:p>
    <w:p w:rsidR="00255E48" w:rsidRPr="00015163" w:rsidRDefault="00255E48" w:rsidP="007830F9">
      <w:pPr>
        <w:numPr>
          <w:ilvl w:val="0"/>
          <w:numId w:val="79"/>
        </w:numPr>
        <w:shd w:val="clear" w:color="auto" w:fill="FFFFFF"/>
        <w:spacing w:before="100" w:beforeAutospacing="1" w:after="100" w:afterAutospacing="1" w:line="240" w:lineRule="auto"/>
        <w:ind w:left="92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eastAsia="ru-RU"/>
        </w:rPr>
        <w:t> «Найди пару»</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Дидактическая задача: </w:t>
      </w:r>
      <w:r w:rsidRPr="00015163">
        <w:rPr>
          <w:rFonts w:ascii="Times New Roman" w:eastAsia="Times New Roman" w:hAnsi="Times New Roman" w:cs="Times New Roman"/>
          <w:sz w:val="28"/>
          <w:szCs w:val="28"/>
          <w:lang w:eastAsia="ru-RU"/>
        </w:rPr>
        <w:t>закреплять знания детей о костюмах разных народов – находить по определенному обозначению; развивать наблюдательность, внимание, память.</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Материал: </w:t>
      </w:r>
      <w:r w:rsidRPr="00015163">
        <w:rPr>
          <w:rFonts w:ascii="Times New Roman" w:eastAsia="Times New Roman" w:hAnsi="Times New Roman" w:cs="Times New Roman"/>
          <w:sz w:val="28"/>
          <w:szCs w:val="28"/>
          <w:lang w:eastAsia="ru-RU"/>
        </w:rPr>
        <w:t>картинки с изображением кукол в разных национальных костюмах.</w:t>
      </w:r>
    </w:p>
    <w:p w:rsidR="00255E48" w:rsidRPr="00015163" w:rsidRDefault="00255E48" w:rsidP="00015163">
      <w:pPr>
        <w:shd w:val="clear" w:color="auto" w:fill="FFFFFF"/>
        <w:spacing w:after="0" w:line="240" w:lineRule="auto"/>
        <w:ind w:firstLine="56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i/>
          <w:iCs/>
          <w:sz w:val="28"/>
          <w:szCs w:val="28"/>
          <w:lang w:eastAsia="ru-RU"/>
        </w:rPr>
        <w:t>Игровые действия: </w:t>
      </w:r>
      <w:r w:rsidRPr="00015163">
        <w:rPr>
          <w:rFonts w:ascii="Times New Roman" w:eastAsia="Times New Roman" w:hAnsi="Times New Roman" w:cs="Times New Roman"/>
          <w:sz w:val="28"/>
          <w:szCs w:val="28"/>
          <w:lang w:eastAsia="ru-RU"/>
        </w:rPr>
        <w:t>дети должны подобрать пары кукол в разных национальных костюмах. Помогают в этом значки на карточках.</w:t>
      </w:r>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МБМББУ Татарстан республикасы Питрәч муни</w:t>
      </w:r>
      <w:r w:rsidRPr="00015163">
        <w:rPr>
          <w:rFonts w:ascii="Times New Roman" w:hAnsi="Times New Roman" w:cs="Times New Roman"/>
          <w:b/>
          <w:sz w:val="28"/>
          <w:szCs w:val="28"/>
        </w:rPr>
        <w:t>ци</w:t>
      </w:r>
      <w:r w:rsidRPr="00015163">
        <w:rPr>
          <w:rFonts w:ascii="Times New Roman" w:hAnsi="Times New Roman" w:cs="Times New Roman"/>
          <w:b/>
          <w:sz w:val="28"/>
          <w:szCs w:val="28"/>
          <w:lang w:val="tt-RU"/>
        </w:rPr>
        <w:t>пал</w:t>
      </w:r>
      <w:r w:rsidRPr="00015163">
        <w:rPr>
          <w:rFonts w:ascii="Times New Roman" w:hAnsi="Times New Roman" w:cs="Times New Roman"/>
          <w:b/>
          <w:sz w:val="28"/>
          <w:szCs w:val="28"/>
        </w:rPr>
        <w:t xml:space="preserve">ь </w:t>
      </w:r>
      <w:r w:rsidRPr="00015163">
        <w:rPr>
          <w:rFonts w:ascii="Times New Roman" w:hAnsi="Times New Roman" w:cs="Times New Roman"/>
          <w:b/>
          <w:sz w:val="28"/>
          <w:szCs w:val="28"/>
          <w:lang w:val="tt-RU"/>
        </w:rPr>
        <w:t>районы</w:t>
      </w:r>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Шәле авылы “Тургай” балалар бакчасы</w:t>
      </w:r>
    </w:p>
    <w:p w:rsidR="00255E48" w:rsidRPr="00015163" w:rsidRDefault="00255E48" w:rsidP="00015163">
      <w:pPr>
        <w:spacing w:line="240" w:lineRule="auto"/>
        <w:contextualSpacing/>
        <w:rPr>
          <w:rFonts w:ascii="Times New Roman" w:hAnsi="Times New Roman" w:cs="Times New Roman"/>
          <w:b/>
          <w:sz w:val="28"/>
          <w:szCs w:val="28"/>
          <w:lang w:val="tt-RU"/>
        </w:rPr>
      </w:pPr>
    </w:p>
    <w:p w:rsidR="00255E48" w:rsidRPr="00015163" w:rsidRDefault="00255E48" w:rsidP="00015163">
      <w:pPr>
        <w:spacing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“Малайлар һәм кызларны коткарабыз” темасына мәктәпкә әзерлек төркем балалары өчен  катнаш эшчәнлек шөгыле конспекты</w:t>
      </w:r>
    </w:p>
    <w:p w:rsidR="00255E48" w:rsidRPr="00015163" w:rsidRDefault="00255E48" w:rsidP="00015163">
      <w:pPr>
        <w:spacing w:line="240" w:lineRule="auto"/>
        <w:contextualSpacing/>
        <w:jc w:val="center"/>
        <w:rPr>
          <w:rFonts w:ascii="Times New Roman" w:hAnsi="Times New Roman" w:cs="Times New Roman"/>
          <w:b/>
          <w:sz w:val="28"/>
          <w:szCs w:val="28"/>
          <w:lang w:val="tt-RU"/>
        </w:rPr>
      </w:pPr>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Конспект төзүчесе:</w:t>
      </w:r>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Хайруллина Ләйсән Азат кызы,</w:t>
      </w:r>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МБМББУ Татарстан республикасы Питрәч муни</w:t>
      </w:r>
      <w:r w:rsidRPr="00015163">
        <w:rPr>
          <w:rFonts w:ascii="Times New Roman" w:hAnsi="Times New Roman" w:cs="Times New Roman"/>
          <w:b/>
          <w:sz w:val="28"/>
          <w:szCs w:val="28"/>
        </w:rPr>
        <w:t>ци</w:t>
      </w:r>
      <w:r w:rsidRPr="00015163">
        <w:rPr>
          <w:rFonts w:ascii="Times New Roman" w:hAnsi="Times New Roman" w:cs="Times New Roman"/>
          <w:b/>
          <w:sz w:val="28"/>
          <w:szCs w:val="28"/>
          <w:lang w:val="tt-RU"/>
        </w:rPr>
        <w:t>пал</w:t>
      </w:r>
      <w:r w:rsidRPr="00015163">
        <w:rPr>
          <w:rFonts w:ascii="Times New Roman" w:hAnsi="Times New Roman" w:cs="Times New Roman"/>
          <w:b/>
          <w:sz w:val="28"/>
          <w:szCs w:val="28"/>
        </w:rPr>
        <w:t xml:space="preserve">ь </w:t>
      </w:r>
      <w:r w:rsidRPr="00015163">
        <w:rPr>
          <w:rFonts w:ascii="Times New Roman" w:hAnsi="Times New Roman" w:cs="Times New Roman"/>
          <w:b/>
          <w:sz w:val="28"/>
          <w:szCs w:val="28"/>
          <w:lang w:val="tt-RU"/>
        </w:rPr>
        <w:t>районы</w:t>
      </w:r>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Шәле авылы “Тургай” балалар бакчасының беренче категорияле өлкән тәрбиячесе.</w:t>
      </w:r>
    </w:p>
    <w:p w:rsidR="00255E48" w:rsidRPr="00015163" w:rsidRDefault="00255E48" w:rsidP="00015163">
      <w:pPr>
        <w:spacing w:line="240" w:lineRule="auto"/>
        <w:contextualSpacing/>
        <w:jc w:val="center"/>
        <w:rPr>
          <w:rFonts w:ascii="Times New Roman" w:hAnsi="Times New Roman" w:cs="Times New Roman"/>
          <w:b/>
          <w:sz w:val="28"/>
          <w:szCs w:val="28"/>
          <w:lang w:val="en-US"/>
        </w:rPr>
      </w:pPr>
      <w:r w:rsidRPr="00015163">
        <w:rPr>
          <w:rFonts w:ascii="Times New Roman" w:hAnsi="Times New Roman" w:cs="Times New Roman"/>
          <w:b/>
          <w:sz w:val="28"/>
          <w:szCs w:val="28"/>
          <w:lang w:val="en-US"/>
        </w:rPr>
        <w:t>e-mail</w:t>
      </w:r>
      <w:r w:rsidRPr="00015163">
        <w:rPr>
          <w:rFonts w:ascii="Times New Roman" w:hAnsi="Times New Roman" w:cs="Times New Roman"/>
          <w:b/>
          <w:sz w:val="28"/>
          <w:szCs w:val="28"/>
          <w:lang w:val="tt-RU"/>
        </w:rPr>
        <w:t>:</w:t>
      </w:r>
      <w:r w:rsidRPr="00015163">
        <w:rPr>
          <w:rFonts w:ascii="Times New Roman" w:hAnsi="Times New Roman" w:cs="Times New Roman"/>
          <w:b/>
          <w:sz w:val="28"/>
          <w:szCs w:val="28"/>
          <w:lang w:val="en-US"/>
        </w:rPr>
        <w:t xml:space="preserve"> </w:t>
      </w:r>
      <w:hyperlink r:id="rId35" w:history="1">
        <w:r w:rsidRPr="00015163">
          <w:rPr>
            <w:rStyle w:val="af2"/>
            <w:rFonts w:ascii="Times New Roman" w:hAnsi="Times New Roman" w:cs="Times New Roman"/>
            <w:b/>
            <w:color w:val="auto"/>
            <w:sz w:val="28"/>
            <w:szCs w:val="28"/>
            <w:lang w:val="en-US"/>
          </w:rPr>
          <w:t>khla1982@mail.ru</w:t>
        </w:r>
      </w:hyperlink>
    </w:p>
    <w:p w:rsidR="00255E48" w:rsidRPr="00015163" w:rsidRDefault="00255E4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телефон: 89047184484</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Максат:</w:t>
      </w:r>
    </w:p>
    <w:p w:rsidR="00255E48" w:rsidRPr="00015163" w:rsidRDefault="00255E48" w:rsidP="00015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Билгеле бер җенес вәкиле буларак баланың үзе төшенчәсен формалаштыру</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Бурычлар:</w:t>
      </w:r>
    </w:p>
    <w:p w:rsidR="00255E48" w:rsidRPr="00015163" w:rsidRDefault="00255E48" w:rsidP="00015163">
      <w:pPr>
        <w:spacing w:line="240" w:lineRule="auto"/>
        <w:ind w:firstLine="567"/>
        <w:contextualSpacing/>
        <w:rPr>
          <w:rFonts w:ascii="Times New Roman" w:hAnsi="Times New Roman" w:cs="Times New Roman"/>
          <w:i/>
          <w:sz w:val="28"/>
          <w:szCs w:val="28"/>
          <w:lang w:val="tt-RU"/>
        </w:rPr>
      </w:pPr>
      <w:r w:rsidRPr="00015163">
        <w:rPr>
          <w:rFonts w:ascii="Times New Roman" w:hAnsi="Times New Roman" w:cs="Times New Roman"/>
          <w:i/>
          <w:sz w:val="28"/>
          <w:szCs w:val="28"/>
          <w:lang w:val="tt-RU"/>
        </w:rPr>
        <w:t>Тәрбия:</w:t>
      </w:r>
    </w:p>
    <w:p w:rsidR="00255E48" w:rsidRPr="00015163" w:rsidRDefault="00255E48" w:rsidP="007830F9">
      <w:pPr>
        <w:pStyle w:val="ab"/>
        <w:numPr>
          <w:ilvl w:val="0"/>
          <w:numId w:val="84"/>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коллективында дус – тату мөнәсәбәтләрне тәрбияләү</w:t>
      </w:r>
    </w:p>
    <w:p w:rsidR="00255E48" w:rsidRPr="00015163" w:rsidRDefault="00255E48" w:rsidP="007830F9">
      <w:pPr>
        <w:pStyle w:val="ab"/>
        <w:numPr>
          <w:ilvl w:val="0"/>
          <w:numId w:val="84"/>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үзенә һәм дусларына карата җылы мөнәсәбәт тәрбияләү;</w:t>
      </w:r>
    </w:p>
    <w:p w:rsidR="00255E48" w:rsidRPr="00015163" w:rsidRDefault="00255E48" w:rsidP="00015163">
      <w:pPr>
        <w:spacing w:line="240" w:lineRule="auto"/>
        <w:ind w:firstLine="567"/>
        <w:contextualSpacing/>
        <w:rPr>
          <w:rFonts w:ascii="Times New Roman" w:hAnsi="Times New Roman" w:cs="Times New Roman"/>
          <w:i/>
          <w:sz w:val="28"/>
          <w:szCs w:val="28"/>
          <w:lang w:val="tt-RU"/>
        </w:rPr>
      </w:pPr>
      <w:r w:rsidRPr="00015163">
        <w:rPr>
          <w:rFonts w:ascii="Times New Roman" w:hAnsi="Times New Roman" w:cs="Times New Roman"/>
          <w:i/>
          <w:sz w:val="28"/>
          <w:szCs w:val="28"/>
          <w:lang w:val="tt-RU"/>
        </w:rPr>
        <w:t>Үстерү:</w:t>
      </w:r>
    </w:p>
    <w:p w:rsidR="00255E48" w:rsidRPr="00015163" w:rsidRDefault="00255E48" w:rsidP="007830F9">
      <w:pPr>
        <w:pStyle w:val="ab"/>
        <w:numPr>
          <w:ilvl w:val="0"/>
          <w:numId w:val="84"/>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балаларның сөйләм телен, логик фикерләү сәләтен үстерү;</w:t>
      </w:r>
    </w:p>
    <w:p w:rsidR="00255E48" w:rsidRPr="00015163" w:rsidRDefault="00255E48" w:rsidP="007830F9">
      <w:pPr>
        <w:pStyle w:val="ab"/>
        <w:numPr>
          <w:ilvl w:val="0"/>
          <w:numId w:val="84"/>
        </w:numPr>
        <w:spacing w:after="0" w:line="240" w:lineRule="auto"/>
        <w:ind w:right="57" w:firstLine="567"/>
        <w:rPr>
          <w:rFonts w:ascii="Times New Roman" w:hAnsi="Times New Roman" w:cs="Times New Roman"/>
          <w:i/>
          <w:sz w:val="28"/>
          <w:szCs w:val="28"/>
          <w:lang w:val="tt-RU"/>
        </w:rPr>
      </w:pPr>
      <w:r w:rsidRPr="00015163">
        <w:rPr>
          <w:rFonts w:ascii="Times New Roman" w:hAnsi="Times New Roman" w:cs="Times New Roman"/>
          <w:sz w:val="28"/>
          <w:szCs w:val="28"/>
          <w:lang w:val="tt-RU"/>
        </w:rPr>
        <w:t>уен биремнәрдә җенескә карап предметларны баланың таләбен, канәгатьләндерерлек итеп сайлау үсешен камилләштерү;</w:t>
      </w:r>
    </w:p>
    <w:p w:rsidR="00255E48" w:rsidRPr="00015163" w:rsidRDefault="00255E48" w:rsidP="00015163">
      <w:pPr>
        <w:spacing w:line="240" w:lineRule="auto"/>
        <w:ind w:firstLine="567"/>
        <w:contextualSpacing/>
        <w:rPr>
          <w:rFonts w:ascii="Times New Roman" w:hAnsi="Times New Roman" w:cs="Times New Roman"/>
          <w:i/>
          <w:sz w:val="28"/>
          <w:szCs w:val="28"/>
          <w:lang w:val="tt-RU"/>
        </w:rPr>
      </w:pPr>
      <w:r w:rsidRPr="00015163">
        <w:rPr>
          <w:rFonts w:ascii="Times New Roman" w:hAnsi="Times New Roman" w:cs="Times New Roman"/>
          <w:i/>
          <w:sz w:val="28"/>
          <w:szCs w:val="28"/>
          <w:lang w:val="tt-RU"/>
        </w:rPr>
        <w:t>Белем бирү:</w:t>
      </w:r>
    </w:p>
    <w:p w:rsidR="00255E48" w:rsidRPr="00015163" w:rsidRDefault="00255E48" w:rsidP="007830F9">
      <w:pPr>
        <w:pStyle w:val="ab"/>
        <w:numPr>
          <w:ilvl w:val="0"/>
          <w:numId w:val="83"/>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балаларга кызларның һәм малайларның аермаларын, психологик характерларын истә калдырырлык итеп өйрәнүне дәвам итү .“Мин” дигән образны формалаштырып беренче гендер белән таныштыру.        ( малай көчле, кызлар ягымлы). </w:t>
      </w:r>
    </w:p>
    <w:p w:rsidR="00255E48" w:rsidRPr="00015163" w:rsidRDefault="00255E48" w:rsidP="007830F9">
      <w:pPr>
        <w:pStyle w:val="ab"/>
        <w:numPr>
          <w:ilvl w:val="0"/>
          <w:numId w:val="83"/>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гендер сыйфатларына карап, предметларны аерырга өйрәтүне дәвам итү;</w:t>
      </w:r>
    </w:p>
    <w:p w:rsidR="00255E48" w:rsidRPr="00015163" w:rsidRDefault="00255E48" w:rsidP="007830F9">
      <w:pPr>
        <w:pStyle w:val="ab"/>
        <w:numPr>
          <w:ilvl w:val="0"/>
          <w:numId w:val="83"/>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төркемнәргә бүленгән предметлар буенча нәтиҗәне ясый белергә өйрәтүне дәвам итү.</w:t>
      </w:r>
    </w:p>
    <w:p w:rsidR="00255E48" w:rsidRPr="00015163" w:rsidRDefault="00255E48" w:rsidP="00015163">
      <w:pPr>
        <w:spacing w:line="240" w:lineRule="auto"/>
        <w:ind w:firstLine="567"/>
        <w:contextualSpacing/>
        <w:rPr>
          <w:rFonts w:ascii="Times New Roman" w:hAnsi="Times New Roman" w:cs="Times New Roman"/>
          <w:b/>
          <w:i/>
          <w:sz w:val="28"/>
          <w:szCs w:val="28"/>
          <w:lang w:val="tt-RU"/>
        </w:rPr>
      </w:pPr>
      <w:r w:rsidRPr="00015163">
        <w:rPr>
          <w:rFonts w:ascii="Times New Roman" w:hAnsi="Times New Roman" w:cs="Times New Roman"/>
          <w:b/>
          <w:sz w:val="28"/>
          <w:szCs w:val="28"/>
          <w:lang w:val="tt-RU"/>
        </w:rPr>
        <w:t>Төп өлкә:</w:t>
      </w:r>
      <w:r w:rsidRPr="00015163">
        <w:rPr>
          <w:rFonts w:ascii="Times New Roman" w:hAnsi="Times New Roman" w:cs="Times New Roman"/>
          <w:b/>
          <w:i/>
          <w:sz w:val="28"/>
          <w:szCs w:val="28"/>
          <w:lang w:val="tt-RU"/>
        </w:rPr>
        <w:t xml:space="preserve"> </w:t>
      </w:r>
      <w:r w:rsidRPr="00015163">
        <w:rPr>
          <w:rFonts w:ascii="Times New Roman" w:hAnsi="Times New Roman" w:cs="Times New Roman"/>
          <w:sz w:val="28"/>
          <w:szCs w:val="28"/>
          <w:lang w:val="tt-RU"/>
        </w:rPr>
        <w:t>социаль- коммуникатив үсеш.</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Катнаш өлкәләр:</w:t>
      </w:r>
      <w:r w:rsidRPr="00015163">
        <w:rPr>
          <w:rFonts w:ascii="Times New Roman" w:hAnsi="Times New Roman" w:cs="Times New Roman"/>
          <w:b/>
          <w:i/>
          <w:sz w:val="28"/>
          <w:szCs w:val="28"/>
          <w:lang w:val="tt-RU"/>
        </w:rPr>
        <w:t xml:space="preserve"> </w:t>
      </w:r>
      <w:r w:rsidRPr="00015163">
        <w:rPr>
          <w:rFonts w:ascii="Times New Roman" w:hAnsi="Times New Roman" w:cs="Times New Roman"/>
          <w:sz w:val="28"/>
          <w:szCs w:val="28"/>
          <w:lang w:val="tt-RU"/>
        </w:rPr>
        <w:t>танып белү үсеше ,сөйләм теле үсеше, нәфасәти үсеш.</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Күрсәтмә һәм таратма  әсбаплар</w:t>
      </w:r>
      <w:r w:rsidRPr="00015163">
        <w:rPr>
          <w:rFonts w:ascii="Times New Roman" w:hAnsi="Times New Roman" w:cs="Times New Roman"/>
          <w:sz w:val="28"/>
          <w:szCs w:val="28"/>
          <w:lang w:val="tt-RU"/>
        </w:rPr>
        <w:t>: “ Малайлар һәм кызлар” иленең макеты биремле конвертлар,елга макеты, яулык, дидактик уен “ Киресен әйт”; “Хатаны төзәт”; ак һәм төсле битләр, йомшак уенчык “Йөрәк”</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Җиһазлар: урындык, өстәлләр, ноутбук, экран</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Алдангы эш :</w:t>
      </w:r>
      <w:r w:rsidRPr="00015163">
        <w:rPr>
          <w:rFonts w:ascii="Times New Roman" w:hAnsi="Times New Roman" w:cs="Times New Roman"/>
          <w:sz w:val="28"/>
          <w:szCs w:val="28"/>
          <w:lang w:val="tt-RU"/>
        </w:rPr>
        <w:t xml:space="preserve"> Малайлар һәм кызлар турында җырлар тыңлау, өйрәнү.</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Шөгыль төзелеше:</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I. Кереш өлеш:</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 Кереш сүз</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 Уен“Танышу”</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II. Төп өлеш:</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t>1. Уен “Ел фасыллары”</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t>2. Уен“Киресен әйт”</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t>3. Уен “Бер-береңә ышану”</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t>4. Мәсьәләләр чишү.</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w:t>
      </w:r>
      <w:r w:rsidRPr="00015163">
        <w:rPr>
          <w:rFonts w:ascii="Times New Roman" w:hAnsi="Times New Roman" w:cs="Times New Roman"/>
          <w:sz w:val="28"/>
          <w:szCs w:val="28"/>
          <w:lang w:val="tt-RU"/>
        </w:rPr>
        <w:tab/>
        <w:t>5. Уен “Хатаны төзәт”</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t>6. Конструкцияләү “Бүләк”</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ab/>
        <w:t>7. Җыр”Нәрсәдән эшләнгән кызлар һәм малайлар”</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en-US"/>
        </w:rPr>
        <w:t xml:space="preserve">III. </w:t>
      </w:r>
      <w:r w:rsidRPr="00015163">
        <w:rPr>
          <w:rFonts w:ascii="Times New Roman" w:hAnsi="Times New Roman" w:cs="Times New Roman"/>
          <w:sz w:val="28"/>
          <w:szCs w:val="28"/>
          <w:lang w:val="tt-RU"/>
        </w:rPr>
        <w:t>Йомгаклау:</w:t>
      </w:r>
    </w:p>
    <w:p w:rsidR="00255E48" w:rsidRPr="00015163" w:rsidRDefault="00255E48" w:rsidP="007830F9">
      <w:pPr>
        <w:pStyle w:val="ab"/>
        <w:numPr>
          <w:ilvl w:val="0"/>
          <w:numId w:val="86"/>
        </w:numPr>
        <w:spacing w:after="0" w:line="240" w:lineRule="auto"/>
        <w:ind w:right="57" w:firstLine="567"/>
        <w:rPr>
          <w:rFonts w:ascii="Times New Roman" w:hAnsi="Times New Roman" w:cs="Times New Roman"/>
          <w:sz w:val="28"/>
          <w:szCs w:val="28"/>
          <w:lang w:val="en-US"/>
        </w:rPr>
      </w:pPr>
      <w:r w:rsidRPr="00015163">
        <w:rPr>
          <w:rFonts w:ascii="Times New Roman" w:hAnsi="Times New Roman" w:cs="Times New Roman"/>
          <w:sz w:val="28"/>
          <w:szCs w:val="28"/>
          <w:lang w:val="tt-RU"/>
        </w:rPr>
        <w:t>Сораулар</w:t>
      </w:r>
    </w:p>
    <w:p w:rsidR="00255E48" w:rsidRPr="00015163" w:rsidRDefault="00255E48" w:rsidP="007830F9">
      <w:pPr>
        <w:pStyle w:val="ab"/>
        <w:numPr>
          <w:ilvl w:val="0"/>
          <w:numId w:val="86"/>
        </w:numPr>
        <w:spacing w:after="0" w:line="240" w:lineRule="auto"/>
        <w:ind w:right="57" w:firstLine="567"/>
        <w:rPr>
          <w:rFonts w:ascii="Times New Roman" w:hAnsi="Times New Roman" w:cs="Times New Roman"/>
          <w:sz w:val="28"/>
          <w:szCs w:val="28"/>
          <w:lang w:val="en-US"/>
        </w:rPr>
      </w:pPr>
      <w:r w:rsidRPr="00015163">
        <w:rPr>
          <w:rFonts w:ascii="Times New Roman" w:hAnsi="Times New Roman" w:cs="Times New Roman"/>
          <w:sz w:val="28"/>
          <w:szCs w:val="28"/>
          <w:lang w:val="tt-RU"/>
        </w:rPr>
        <w:t>Рефлексия ”Теләк теләү”</w:t>
      </w:r>
    </w:p>
    <w:p w:rsidR="00255E48" w:rsidRPr="00015163" w:rsidRDefault="00255E48" w:rsidP="00015163">
      <w:pPr>
        <w:spacing w:line="240" w:lineRule="auto"/>
        <w:ind w:firstLine="567"/>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Шөгыль барышы:</w:t>
      </w:r>
    </w:p>
    <w:p w:rsidR="00255E48" w:rsidRPr="00015163" w:rsidRDefault="00255E48" w:rsidP="00015163">
      <w:pPr>
        <w:spacing w:line="240" w:lineRule="auto"/>
        <w:ind w:firstLine="567"/>
        <w:contextualSpacing/>
        <w:jc w:val="center"/>
        <w:rPr>
          <w:rFonts w:ascii="Times New Roman" w:hAnsi="Times New Roman" w:cs="Times New Roman"/>
          <w:i/>
          <w:sz w:val="28"/>
          <w:szCs w:val="28"/>
          <w:lang w:val="tt-RU"/>
        </w:rPr>
      </w:pPr>
      <w:r w:rsidRPr="00015163">
        <w:rPr>
          <w:rFonts w:ascii="Times New Roman" w:hAnsi="Times New Roman" w:cs="Times New Roman"/>
          <w:i/>
          <w:sz w:val="28"/>
          <w:szCs w:val="28"/>
          <w:lang w:val="tt-RU"/>
        </w:rPr>
        <w:t xml:space="preserve">Бүлмәдә ярым түгәрәк итеп урындыклар тезелгән.Алдан ук бала санына җитми торган итеп куелган. </w:t>
      </w:r>
    </w:p>
    <w:p w:rsidR="00255E48" w:rsidRPr="00015163" w:rsidRDefault="00255E48" w:rsidP="00015163">
      <w:pPr>
        <w:spacing w:line="240" w:lineRule="auto"/>
        <w:ind w:firstLine="567"/>
        <w:contextualSpacing/>
        <w:jc w:val="center"/>
        <w:rPr>
          <w:rFonts w:ascii="Times New Roman" w:hAnsi="Times New Roman" w:cs="Times New Roman"/>
          <w:b/>
          <w:i/>
          <w:sz w:val="28"/>
          <w:szCs w:val="28"/>
          <w:u w:val="single"/>
          <w:lang w:val="tt-RU"/>
        </w:rPr>
      </w:pPr>
      <w:r w:rsidRPr="00015163">
        <w:rPr>
          <w:rFonts w:ascii="Times New Roman" w:hAnsi="Times New Roman" w:cs="Times New Roman"/>
          <w:b/>
          <w:i/>
          <w:sz w:val="28"/>
          <w:szCs w:val="28"/>
          <w:u w:val="single"/>
          <w:lang w:val="tt-RU"/>
        </w:rPr>
        <w:t>Кереш өлеш.</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Исәнмесез, балалар.Мин сезгә урындыкларга утырырга тәкъдим итәм.Карагыз эле, урындыклар барыгызга да җитәме?(</w:t>
      </w:r>
      <w:r w:rsidRPr="00015163">
        <w:rPr>
          <w:rFonts w:ascii="Times New Roman" w:hAnsi="Times New Roman" w:cs="Times New Roman"/>
          <w:i/>
          <w:sz w:val="28"/>
          <w:szCs w:val="28"/>
          <w:lang w:val="tt-RU"/>
        </w:rPr>
        <w:t>балалар җаваплары</w:t>
      </w:r>
      <w:r w:rsidRPr="00015163">
        <w:rPr>
          <w:rFonts w:ascii="Times New Roman" w:hAnsi="Times New Roman" w:cs="Times New Roman"/>
          <w:sz w:val="28"/>
          <w:szCs w:val="28"/>
          <w:lang w:val="tt-RU"/>
        </w:rPr>
        <w:t>)</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Әйе, бөтенебезгә җитмиячәк. Нишләргә безгә? ( </w:t>
      </w:r>
      <w:r w:rsidRPr="00015163">
        <w:rPr>
          <w:rFonts w:ascii="Times New Roman" w:hAnsi="Times New Roman" w:cs="Times New Roman"/>
          <w:i/>
          <w:sz w:val="28"/>
          <w:szCs w:val="28"/>
          <w:lang w:val="tt-RU"/>
        </w:rPr>
        <w:t>Кызларга малайлар урындыкларын тәкъдим итәләр , үзләре бүлмәдән башка урындыкларны табып алып чыгалар)</w:t>
      </w:r>
      <w:r w:rsidRPr="00015163">
        <w:rPr>
          <w:rFonts w:ascii="Times New Roman" w:hAnsi="Times New Roman" w:cs="Times New Roman"/>
          <w:sz w:val="28"/>
          <w:szCs w:val="28"/>
          <w:lang w:val="tt-RU"/>
        </w:rPr>
        <w:t>. Әфәрин,безнең  малайларыбыз, кызларыбызны хөрмәт итәләр икән.Мин бик шатмын!</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1.</w:t>
      </w:r>
      <w:r w:rsidRPr="00015163">
        <w:rPr>
          <w:rFonts w:ascii="Times New Roman" w:hAnsi="Times New Roman" w:cs="Times New Roman"/>
          <w:b/>
          <w:sz w:val="28"/>
          <w:szCs w:val="28"/>
          <w:lang w:val="tt-RU"/>
        </w:rPr>
        <w:t>“ Танышу”</w:t>
      </w:r>
      <w:r w:rsidRPr="00015163">
        <w:rPr>
          <w:rFonts w:ascii="Times New Roman" w:hAnsi="Times New Roman" w:cs="Times New Roman"/>
          <w:sz w:val="28"/>
          <w:szCs w:val="28"/>
          <w:lang w:val="tt-RU"/>
        </w:rPr>
        <w:t xml:space="preserve">  уены.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Минем сезнең белән танышасым килә. Ләкин бер шарт белән.Танышканда исемебезне һәм малаймы яисә кызмы икәнебезне әйтәбез.Минем исемем – Ләйсән Азатовна , мин – кыз.  Ә син кем?(</w:t>
      </w:r>
      <w:r w:rsidRPr="00015163">
        <w:rPr>
          <w:rFonts w:ascii="Times New Roman" w:hAnsi="Times New Roman" w:cs="Times New Roman"/>
          <w:i/>
          <w:sz w:val="28"/>
          <w:szCs w:val="28"/>
          <w:lang w:val="tt-RU"/>
        </w:rPr>
        <w:t>балалар чиратлашып, үзләренең исемләрен һәм кызмы, малаймы булуларын әйтеп китәләр</w:t>
      </w:r>
      <w:r w:rsidRPr="00015163">
        <w:rPr>
          <w:rFonts w:ascii="Times New Roman" w:hAnsi="Times New Roman" w:cs="Times New Roman"/>
          <w:sz w:val="28"/>
          <w:szCs w:val="28"/>
          <w:lang w:val="tt-RU"/>
        </w:rPr>
        <w:t>).</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Тәрбияче:</w:t>
      </w:r>
    </w:p>
    <w:p w:rsidR="00255E48" w:rsidRPr="00015163" w:rsidRDefault="00255E48" w:rsidP="00015163">
      <w:pPr>
        <w:spacing w:line="240" w:lineRule="auto"/>
        <w:ind w:firstLine="567"/>
        <w:contextualSpacing/>
        <w:rPr>
          <w:rFonts w:ascii="Times New Roman" w:hAnsi="Times New Roman" w:cs="Times New Roman"/>
          <w:i/>
          <w:sz w:val="28"/>
          <w:szCs w:val="28"/>
          <w:lang w:val="tt-RU"/>
        </w:rPr>
      </w:pPr>
      <w:r w:rsidRPr="00015163">
        <w:rPr>
          <w:rFonts w:ascii="Times New Roman" w:hAnsi="Times New Roman" w:cs="Times New Roman"/>
          <w:b/>
          <w:sz w:val="28"/>
          <w:szCs w:val="28"/>
          <w:lang w:val="tt-RU"/>
        </w:rPr>
        <w:t>-</w:t>
      </w:r>
      <w:r w:rsidRPr="00015163">
        <w:rPr>
          <w:rFonts w:ascii="Times New Roman" w:hAnsi="Times New Roman" w:cs="Times New Roman"/>
          <w:sz w:val="28"/>
          <w:szCs w:val="28"/>
          <w:lang w:val="tt-RU"/>
        </w:rPr>
        <w:t xml:space="preserve"> Менә хәзер таныштык. Бер – берегезгә карап елмаеп алыйк әле. Кәефләр әйбәтме?(</w:t>
      </w:r>
      <w:r w:rsidRPr="00015163">
        <w:rPr>
          <w:rFonts w:ascii="Times New Roman" w:hAnsi="Times New Roman" w:cs="Times New Roman"/>
          <w:i/>
          <w:sz w:val="28"/>
          <w:szCs w:val="28"/>
          <w:lang w:val="tt-RU"/>
        </w:rPr>
        <w:t>Балалар җавабы)</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i/>
          <w:sz w:val="28"/>
          <w:szCs w:val="28"/>
          <w:lang w:val="tt-RU"/>
        </w:rPr>
        <w:t xml:space="preserve">- </w:t>
      </w:r>
      <w:r w:rsidRPr="00015163">
        <w:rPr>
          <w:rFonts w:ascii="Times New Roman" w:hAnsi="Times New Roman" w:cs="Times New Roman"/>
          <w:sz w:val="28"/>
          <w:szCs w:val="28"/>
          <w:lang w:val="tt-RU"/>
        </w:rPr>
        <w:t>Кызлар белән малайлар бер-берсеннән ничек аерылалар?</w:t>
      </w:r>
      <w:r w:rsidRPr="00015163">
        <w:rPr>
          <w:rFonts w:ascii="Times New Roman" w:hAnsi="Times New Roman" w:cs="Times New Roman"/>
          <w:i/>
          <w:sz w:val="28"/>
          <w:szCs w:val="28"/>
          <w:lang w:val="tt-RU"/>
        </w:rPr>
        <w:t xml:space="preserve">(балалар җаваплары: кыяфәтләре, киемнәре, уеннары, тәртипләре , холыклары, прическалары).  </w:t>
      </w:r>
      <w:r w:rsidRPr="00015163">
        <w:rPr>
          <w:rFonts w:ascii="Times New Roman" w:hAnsi="Times New Roman" w:cs="Times New Roman"/>
          <w:sz w:val="28"/>
          <w:szCs w:val="28"/>
          <w:lang w:val="tt-RU"/>
        </w:rPr>
        <w:t>Әфәрин, бик дөрес.</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 </w:t>
      </w:r>
      <w:r w:rsidRPr="00015163">
        <w:rPr>
          <w:rFonts w:ascii="Times New Roman" w:hAnsi="Times New Roman" w:cs="Times New Roman"/>
          <w:sz w:val="28"/>
          <w:szCs w:val="28"/>
          <w:lang w:val="tt-RU"/>
        </w:rPr>
        <w:t>Балалар сез әкият яратасызмы? (</w:t>
      </w:r>
      <w:r w:rsidRPr="00015163">
        <w:rPr>
          <w:rFonts w:ascii="Times New Roman" w:hAnsi="Times New Roman" w:cs="Times New Roman"/>
          <w:i/>
          <w:sz w:val="28"/>
          <w:szCs w:val="28"/>
          <w:lang w:val="tt-RU"/>
        </w:rPr>
        <w:t>Балалар җавабы)</w:t>
      </w:r>
      <w:r w:rsidRPr="00015163">
        <w:rPr>
          <w:rFonts w:ascii="Times New Roman" w:hAnsi="Times New Roman" w:cs="Times New Roman"/>
          <w:sz w:val="28"/>
          <w:szCs w:val="28"/>
          <w:lang w:val="tt-RU"/>
        </w:rPr>
        <w:t>Ни өчен?(</w:t>
      </w:r>
      <w:r w:rsidRPr="00015163">
        <w:rPr>
          <w:rFonts w:ascii="Times New Roman" w:hAnsi="Times New Roman" w:cs="Times New Roman"/>
          <w:i/>
          <w:sz w:val="28"/>
          <w:szCs w:val="28"/>
          <w:lang w:val="tt-RU"/>
        </w:rPr>
        <w:t>балалар җавабы</w:t>
      </w:r>
      <w:r w:rsidRPr="00015163">
        <w:rPr>
          <w:rFonts w:ascii="Times New Roman" w:hAnsi="Times New Roman" w:cs="Times New Roman"/>
          <w:sz w:val="28"/>
          <w:szCs w:val="28"/>
          <w:lang w:val="tt-RU"/>
        </w:rPr>
        <w:t>). Мин сезне әкият иленә чакырам , ләкин башта бер вкыйга сөйләп китәм: Моннан бик күп еллар элек яшәгәннәр батыр малайлар һәм  чибәр кызлар. Батыр малайлар  һәрвакытта да кызларны яклап,саклап килгәннәр. Алар бик тәртипле һәм олы күңелле булганнар. Бу илдә тыныч тормыш, бер – береңне аңлау, ышану һәм ярату булган. Малайлар көчле , сизгер,чыдам,батыр, ә кызлар кайгыртучан, игелекле, изге, ягымлы булганнар. Алар тату һәм күңелле яшәгәннәр , бер кайчанда әрләшмәгәннәр.  Бер вакыт бу ил өстеннән бик усал тылсымчы очкан. Малайлар һәм кызларны аерырга теләгән. Алар арасына биек таш стена төзегән. Шулай итеп кызлар иле һәм малайлар иле барлыкка килгән. Алар бик кайгырган.</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булышабызмы малайлар һәм кызларга, усал тылсымчыны җиңәбезме? (</w:t>
      </w:r>
      <w:r w:rsidRPr="00015163">
        <w:rPr>
          <w:rFonts w:ascii="Times New Roman" w:hAnsi="Times New Roman" w:cs="Times New Roman"/>
          <w:i/>
          <w:sz w:val="28"/>
          <w:szCs w:val="28"/>
          <w:lang w:val="tt-RU"/>
        </w:rPr>
        <w:t>Балалар җавабы)</w:t>
      </w:r>
    </w:p>
    <w:p w:rsidR="00255E48" w:rsidRPr="00015163" w:rsidRDefault="00255E48" w:rsidP="00015163">
      <w:pPr>
        <w:spacing w:line="240" w:lineRule="auto"/>
        <w:ind w:firstLine="567"/>
        <w:contextualSpacing/>
        <w:jc w:val="center"/>
        <w:rPr>
          <w:rFonts w:ascii="Times New Roman" w:hAnsi="Times New Roman" w:cs="Times New Roman"/>
          <w:b/>
          <w:i/>
          <w:sz w:val="28"/>
          <w:szCs w:val="28"/>
          <w:u w:val="single"/>
          <w:lang w:val="tt-RU"/>
        </w:rPr>
      </w:pPr>
      <w:r w:rsidRPr="00015163">
        <w:rPr>
          <w:rFonts w:ascii="Times New Roman" w:hAnsi="Times New Roman" w:cs="Times New Roman"/>
          <w:b/>
          <w:i/>
          <w:sz w:val="28"/>
          <w:szCs w:val="28"/>
          <w:u w:val="single"/>
          <w:lang w:val="tt-RU"/>
        </w:rPr>
        <w:t>II. Төп өлеш.</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Юлыбызда безгә  каршылыкларны , төрле сынауларны уңышлы гына үтәргә кирәк . </w:t>
      </w:r>
      <w:r w:rsidRPr="00015163">
        <w:rPr>
          <w:rFonts w:ascii="Times New Roman" w:hAnsi="Times New Roman" w:cs="Times New Roman"/>
          <w:i/>
          <w:sz w:val="28"/>
          <w:szCs w:val="28"/>
          <w:lang w:val="tt-RU"/>
        </w:rPr>
        <w:t>(Экранда стена, бер ягында кызлар, ә икенче ягында малайлар сүрәте).</w:t>
      </w:r>
      <w:r w:rsidRPr="00015163">
        <w:rPr>
          <w:rFonts w:ascii="Times New Roman" w:hAnsi="Times New Roman" w:cs="Times New Roman"/>
          <w:sz w:val="28"/>
          <w:szCs w:val="28"/>
          <w:lang w:val="tt-RU"/>
        </w:rPr>
        <w:t>Усал тылсымчы сезгә катлаулы биремнәр әзерләнгән. Балалар, карагыз әле , малайлар белән кызлар нинди? (</w:t>
      </w:r>
      <w:r w:rsidRPr="00015163">
        <w:rPr>
          <w:rFonts w:ascii="Times New Roman" w:hAnsi="Times New Roman" w:cs="Times New Roman"/>
          <w:i/>
          <w:sz w:val="28"/>
          <w:szCs w:val="28"/>
          <w:lang w:val="tt-RU"/>
        </w:rPr>
        <w:t>Балалар җавабы: моңсу, күңелсез...)</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-Ничек итеп аларга булышырга?</w:t>
      </w:r>
      <w:r w:rsidRPr="00015163">
        <w:rPr>
          <w:rFonts w:ascii="Times New Roman" w:hAnsi="Times New Roman" w:cs="Times New Roman"/>
          <w:i/>
          <w:sz w:val="28"/>
          <w:szCs w:val="28"/>
          <w:lang w:val="tt-RU"/>
        </w:rPr>
        <w:t xml:space="preserve"> (</w:t>
      </w:r>
      <w:r w:rsidRPr="00015163">
        <w:rPr>
          <w:rFonts w:ascii="Times New Roman" w:hAnsi="Times New Roman" w:cs="Times New Roman"/>
          <w:sz w:val="28"/>
          <w:szCs w:val="28"/>
          <w:lang w:val="tt-RU"/>
        </w:rPr>
        <w:t>(</w:t>
      </w:r>
      <w:r w:rsidRPr="00015163">
        <w:rPr>
          <w:rFonts w:ascii="Times New Roman" w:hAnsi="Times New Roman" w:cs="Times New Roman"/>
          <w:i/>
          <w:sz w:val="28"/>
          <w:szCs w:val="28"/>
          <w:lang w:val="tt-RU"/>
        </w:rPr>
        <w:t xml:space="preserve">Балалар җавабы:усал тылсымчыны җиңеп, таш стенаны җимерергә кирәк).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Дөрес.Карагыз әле экранга,балалар,безгә усал тылсымчы биремнәр җибәргән.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1нче бирем.</w:t>
      </w:r>
      <w:r w:rsidRPr="00015163">
        <w:rPr>
          <w:rFonts w:ascii="Times New Roman" w:hAnsi="Times New Roman" w:cs="Times New Roman"/>
          <w:sz w:val="28"/>
          <w:szCs w:val="28"/>
          <w:lang w:val="tt-RU"/>
        </w:rPr>
        <w:t xml:space="preserve"> Хәзер нинди ел фасылы? (Көз). Көз айларын әйтеп үтик? </w:t>
      </w:r>
      <w:r w:rsidRPr="00015163">
        <w:rPr>
          <w:rFonts w:ascii="Times New Roman" w:hAnsi="Times New Roman" w:cs="Times New Roman"/>
          <w:i/>
          <w:sz w:val="28"/>
          <w:szCs w:val="28"/>
          <w:lang w:val="tt-RU"/>
        </w:rPr>
        <w:t>( сентябр</w:t>
      </w:r>
      <w:r w:rsidRPr="00015163">
        <w:rPr>
          <w:rFonts w:ascii="Times New Roman" w:hAnsi="Times New Roman" w:cs="Times New Roman"/>
          <w:i/>
          <w:sz w:val="28"/>
          <w:szCs w:val="28"/>
        </w:rPr>
        <w:t>ь</w:t>
      </w:r>
      <w:r w:rsidRPr="00015163">
        <w:rPr>
          <w:rFonts w:ascii="Times New Roman" w:hAnsi="Times New Roman" w:cs="Times New Roman"/>
          <w:i/>
          <w:sz w:val="28"/>
          <w:szCs w:val="28"/>
          <w:lang w:val="tt-RU"/>
        </w:rPr>
        <w:t xml:space="preserve">, октябрь, ноябрь). </w:t>
      </w:r>
      <w:r w:rsidRPr="00015163">
        <w:rPr>
          <w:rFonts w:ascii="Times New Roman" w:hAnsi="Times New Roman" w:cs="Times New Roman"/>
          <w:sz w:val="28"/>
          <w:szCs w:val="28"/>
          <w:lang w:val="tt-RU"/>
        </w:rPr>
        <w:t xml:space="preserve">Хәзер нинди ай? </w:t>
      </w:r>
      <w:r w:rsidRPr="00015163">
        <w:rPr>
          <w:rFonts w:ascii="Times New Roman" w:hAnsi="Times New Roman" w:cs="Times New Roman"/>
          <w:i/>
          <w:sz w:val="28"/>
          <w:szCs w:val="28"/>
          <w:lang w:val="tt-RU"/>
        </w:rPr>
        <w:t>(октябрь).</w:t>
      </w:r>
      <w:r w:rsidRPr="00015163">
        <w:rPr>
          <w:rFonts w:ascii="Times New Roman" w:hAnsi="Times New Roman" w:cs="Times New Roman"/>
          <w:sz w:val="28"/>
          <w:szCs w:val="28"/>
          <w:lang w:val="tt-RU"/>
        </w:rPr>
        <w:t xml:space="preserve"> Ул язның ничәнче ае? </w:t>
      </w:r>
      <w:r w:rsidRPr="00015163">
        <w:rPr>
          <w:rFonts w:ascii="Times New Roman" w:hAnsi="Times New Roman" w:cs="Times New Roman"/>
          <w:i/>
          <w:sz w:val="28"/>
          <w:szCs w:val="28"/>
          <w:lang w:val="tt-RU"/>
        </w:rPr>
        <w:t>(2).</w:t>
      </w:r>
      <w:r w:rsidRPr="00015163">
        <w:rPr>
          <w:rFonts w:ascii="Times New Roman" w:hAnsi="Times New Roman" w:cs="Times New Roman"/>
          <w:sz w:val="28"/>
          <w:szCs w:val="28"/>
          <w:lang w:val="tt-RU"/>
        </w:rPr>
        <w:t xml:space="preserve"> Тәүлек ничә өлешкә бүленә? </w:t>
      </w:r>
      <w:r w:rsidRPr="00015163">
        <w:rPr>
          <w:rFonts w:ascii="Times New Roman" w:hAnsi="Times New Roman" w:cs="Times New Roman"/>
          <w:i/>
          <w:sz w:val="28"/>
          <w:szCs w:val="28"/>
          <w:lang w:val="tt-RU"/>
        </w:rPr>
        <w:t>( 4 өлешкә</w:t>
      </w:r>
      <w:r w:rsidRPr="00015163">
        <w:rPr>
          <w:rFonts w:ascii="Times New Roman" w:hAnsi="Times New Roman" w:cs="Times New Roman"/>
          <w:sz w:val="28"/>
          <w:szCs w:val="28"/>
          <w:lang w:val="tt-RU"/>
        </w:rPr>
        <w:t xml:space="preserve">). Нинди өлешләргә? </w:t>
      </w:r>
      <w:r w:rsidRPr="00015163">
        <w:rPr>
          <w:rFonts w:ascii="Times New Roman" w:hAnsi="Times New Roman" w:cs="Times New Roman"/>
          <w:i/>
          <w:sz w:val="28"/>
          <w:szCs w:val="28"/>
          <w:lang w:val="tt-RU"/>
        </w:rPr>
        <w:t>( иртә, көндез, кич, төнлә).</w:t>
      </w:r>
      <w:r w:rsidRPr="00015163">
        <w:rPr>
          <w:rFonts w:ascii="Times New Roman" w:hAnsi="Times New Roman" w:cs="Times New Roman"/>
          <w:sz w:val="28"/>
          <w:szCs w:val="28"/>
          <w:lang w:val="tt-RU"/>
        </w:rPr>
        <w:t>Әфәрин</w:t>
      </w:r>
      <w:r w:rsidRPr="00015163">
        <w:rPr>
          <w:rFonts w:ascii="Times New Roman" w:hAnsi="Times New Roman" w:cs="Times New Roman"/>
          <w:i/>
          <w:sz w:val="28"/>
          <w:szCs w:val="28"/>
          <w:lang w:val="tt-RU"/>
        </w:rPr>
        <w:t>!</w:t>
      </w:r>
      <w:r w:rsidRPr="00015163">
        <w:rPr>
          <w:rFonts w:ascii="Times New Roman" w:hAnsi="Times New Roman" w:cs="Times New Roman"/>
          <w:sz w:val="28"/>
          <w:szCs w:val="28"/>
          <w:lang w:val="tt-RU"/>
        </w:rPr>
        <w:t xml:space="preserve"> Биремне дөрес үтәдегез.Карагыз әле балалар. стенаның өске өлеше коелды</w:t>
      </w:r>
      <w:r w:rsidRPr="00015163">
        <w:rPr>
          <w:rFonts w:ascii="Times New Roman" w:hAnsi="Times New Roman" w:cs="Times New Roman"/>
          <w:i/>
          <w:sz w:val="28"/>
          <w:szCs w:val="28"/>
          <w:lang w:val="tt-RU"/>
        </w:rPr>
        <w:t>.(экранда стенаның беренче рәте ишелә)</w:t>
      </w:r>
      <w:r w:rsidRPr="00015163">
        <w:rPr>
          <w:rFonts w:ascii="Times New Roman" w:hAnsi="Times New Roman" w:cs="Times New Roman"/>
          <w:sz w:val="28"/>
          <w:szCs w:val="28"/>
          <w:lang w:val="tt-RU"/>
        </w:rPr>
        <w:t xml:space="preserve">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2нче бирем.</w:t>
      </w:r>
      <w:r w:rsidRPr="00015163">
        <w:rPr>
          <w:rFonts w:ascii="Times New Roman" w:hAnsi="Times New Roman" w:cs="Times New Roman"/>
          <w:sz w:val="28"/>
          <w:szCs w:val="28"/>
          <w:lang w:val="tt-RU"/>
        </w:rPr>
        <w:t xml:space="preserve">  </w:t>
      </w:r>
      <w:r w:rsidRPr="00015163">
        <w:rPr>
          <w:rFonts w:ascii="Times New Roman" w:hAnsi="Times New Roman" w:cs="Times New Roman"/>
          <w:b/>
          <w:sz w:val="28"/>
          <w:szCs w:val="28"/>
          <w:lang w:val="tt-RU"/>
        </w:rPr>
        <w:t>Дидактик уен: “ Киресен әйт”.</w:t>
      </w:r>
      <w:r w:rsidRPr="00015163">
        <w:rPr>
          <w:rFonts w:ascii="Times New Roman" w:hAnsi="Times New Roman" w:cs="Times New Roman"/>
          <w:i/>
          <w:sz w:val="28"/>
          <w:szCs w:val="28"/>
          <w:lang w:val="tt-RU"/>
        </w:rPr>
        <w:t xml:space="preserve"> (Тәрбияче сүзне әйтә, балалар киресен әйтә).Сүзләр:</w:t>
      </w:r>
      <w:r w:rsidRPr="00015163">
        <w:rPr>
          <w:rFonts w:ascii="Times New Roman" w:hAnsi="Times New Roman" w:cs="Times New Roman"/>
          <w:sz w:val="28"/>
          <w:szCs w:val="28"/>
          <w:lang w:val="tt-RU"/>
        </w:rPr>
        <w:t xml:space="preserve">Кыз- малай,  апай- абый,әби-бабай,ир-хатын, зур – кечкенә, биек – тәбәнәк, озын – кыска, киң – тар, авыр – җиңел, ак – кара, калын нечкә. </w:t>
      </w:r>
    </w:p>
    <w:p w:rsidR="00255E48" w:rsidRPr="00015163" w:rsidRDefault="00255E48" w:rsidP="007830F9">
      <w:pPr>
        <w:pStyle w:val="ab"/>
        <w:numPr>
          <w:ilvl w:val="0"/>
          <w:numId w:val="83"/>
        </w:numPr>
        <w:spacing w:after="0" w:line="240" w:lineRule="auto"/>
        <w:ind w:right="57" w:firstLine="567"/>
        <w:rPr>
          <w:rFonts w:ascii="Times New Roman" w:hAnsi="Times New Roman" w:cs="Times New Roman"/>
          <w:sz w:val="28"/>
          <w:szCs w:val="28"/>
          <w:lang w:val="tt-RU"/>
        </w:rPr>
      </w:pPr>
      <w:r w:rsidRPr="00015163">
        <w:rPr>
          <w:rFonts w:ascii="Times New Roman" w:hAnsi="Times New Roman" w:cs="Times New Roman"/>
          <w:sz w:val="28"/>
          <w:szCs w:val="28"/>
          <w:lang w:val="tt-RU"/>
        </w:rPr>
        <w:t>Бу биремнедә үтәдек. Әфәрин</w:t>
      </w:r>
      <w:r w:rsidRPr="00015163">
        <w:rPr>
          <w:rFonts w:ascii="Times New Roman" w:hAnsi="Times New Roman" w:cs="Times New Roman"/>
          <w:i/>
          <w:sz w:val="28"/>
          <w:szCs w:val="28"/>
          <w:lang w:val="tt-RU"/>
        </w:rPr>
        <w:t>!</w:t>
      </w:r>
      <w:r w:rsidRPr="00015163">
        <w:rPr>
          <w:rFonts w:ascii="Times New Roman" w:hAnsi="Times New Roman" w:cs="Times New Roman"/>
          <w:sz w:val="28"/>
          <w:szCs w:val="28"/>
          <w:lang w:val="tt-RU"/>
        </w:rPr>
        <w:t xml:space="preserve">Бераз стенабыз ишелде. </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3 нче бирем. Уен “ Бер – береңә ышану”.</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Карагыз әле идәнгә, балалар.</w:t>
      </w:r>
      <w:r w:rsidRPr="00015163">
        <w:rPr>
          <w:rFonts w:ascii="Times New Roman" w:hAnsi="Times New Roman" w:cs="Times New Roman"/>
          <w:i/>
          <w:sz w:val="28"/>
          <w:szCs w:val="28"/>
          <w:lang w:val="tt-RU"/>
        </w:rPr>
        <w:t>(Идәндә елга макеты).</w:t>
      </w:r>
      <w:r w:rsidRPr="00015163">
        <w:rPr>
          <w:rFonts w:ascii="Times New Roman" w:hAnsi="Times New Roman" w:cs="Times New Roman"/>
          <w:sz w:val="28"/>
          <w:szCs w:val="28"/>
          <w:lang w:val="tt-RU"/>
        </w:rPr>
        <w:t>Нәрсәгә ошаган бу?(</w:t>
      </w:r>
      <w:r w:rsidRPr="00015163">
        <w:rPr>
          <w:rFonts w:ascii="Times New Roman" w:hAnsi="Times New Roman" w:cs="Times New Roman"/>
          <w:i/>
          <w:sz w:val="28"/>
          <w:szCs w:val="28"/>
          <w:lang w:val="tt-RU"/>
        </w:rPr>
        <w:t>балалар җавабы:</w:t>
      </w:r>
      <w:r w:rsidRPr="00015163">
        <w:rPr>
          <w:rFonts w:ascii="Times New Roman" w:hAnsi="Times New Roman" w:cs="Times New Roman"/>
          <w:sz w:val="28"/>
          <w:szCs w:val="28"/>
          <w:lang w:val="tt-RU"/>
        </w:rPr>
        <w:t xml:space="preserve"> </w:t>
      </w:r>
      <w:r w:rsidRPr="00015163">
        <w:rPr>
          <w:rFonts w:ascii="Times New Roman" w:hAnsi="Times New Roman" w:cs="Times New Roman"/>
          <w:i/>
          <w:sz w:val="28"/>
          <w:szCs w:val="28"/>
          <w:lang w:val="tt-RU"/>
        </w:rPr>
        <w:t>су ага, елга)</w:t>
      </w:r>
      <w:r w:rsidRPr="00015163">
        <w:rPr>
          <w:rFonts w:ascii="Times New Roman" w:hAnsi="Times New Roman" w:cs="Times New Roman"/>
          <w:sz w:val="28"/>
          <w:szCs w:val="28"/>
          <w:lang w:val="tt-RU"/>
        </w:rPr>
        <w:t xml:space="preserve"> .Дөрес!Ә хәзер биремне тыңлагыз: Малай кызны шул судан алып чыгарга тиеш. Ләкин кызның күзләре бәйләнгән булырга тиеш. Эшлибезме?</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 xml:space="preserve">Тәрбияче сораулары: </w:t>
      </w:r>
      <w:r w:rsidRPr="00015163">
        <w:rPr>
          <w:rFonts w:ascii="Times New Roman" w:hAnsi="Times New Roman" w:cs="Times New Roman"/>
          <w:sz w:val="28"/>
          <w:szCs w:val="28"/>
          <w:lang w:val="tt-RU"/>
        </w:rPr>
        <w:t>Кызга:күзеңне бәйләгәч син үзеңне ничек хис иттең? Курыктың мы суда батырмын дип. ..... Сине .... ( малай) сак һәм ышанычлы алып бардымы?Ә малай үзен ничек хис итте, кызны судан</w:t>
      </w:r>
      <w:r w:rsidRPr="00015163">
        <w:rPr>
          <w:rFonts w:ascii="Times New Roman" w:hAnsi="Times New Roman" w:cs="Times New Roman"/>
          <w:i/>
          <w:sz w:val="28"/>
          <w:szCs w:val="28"/>
          <w:lang w:val="tt-RU"/>
        </w:rPr>
        <w:t xml:space="preserve"> </w:t>
      </w:r>
      <w:r w:rsidRPr="00015163">
        <w:rPr>
          <w:rFonts w:ascii="Times New Roman" w:hAnsi="Times New Roman" w:cs="Times New Roman"/>
          <w:sz w:val="28"/>
          <w:szCs w:val="28"/>
          <w:lang w:val="tt-RU"/>
        </w:rPr>
        <w:t>алыпчыкканда?</w:t>
      </w:r>
      <w:r w:rsidRPr="00015163">
        <w:rPr>
          <w:rFonts w:ascii="Times New Roman" w:hAnsi="Times New Roman" w:cs="Times New Roman"/>
          <w:i/>
          <w:sz w:val="28"/>
          <w:szCs w:val="28"/>
          <w:lang w:val="tt-RU"/>
        </w:rPr>
        <w:t xml:space="preserve"> </w:t>
      </w:r>
      <w:r w:rsidRPr="00015163">
        <w:rPr>
          <w:rFonts w:ascii="Times New Roman" w:hAnsi="Times New Roman" w:cs="Times New Roman"/>
          <w:sz w:val="28"/>
          <w:szCs w:val="28"/>
          <w:lang w:val="tt-RU"/>
        </w:rPr>
        <w:t>Молодцы балалар!  Сез бер – берегезгә ышандыгыз, димәк. Бу бик яхшы сыйфат. Бу биремдә үтәлде. Тагын әз генә стена ишелде, карагыз әле экранга.</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4 нче бирем.Мәсьәләләр чишү.</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1. Дүрт кыз бергәләп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Гөлләргә су сиптек</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Китеп барды беребез,</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Ничә калдык инде без?( 3).</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2.Ике малай урамга</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Чыкты футбол уйнарга,</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Өчәү килде тагында,</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Исәплә син барында( 5).</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3. Өч мәченең ничә борыны бар?( 3).</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4. Ике тычканның ничә колагы бар?( 4)</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5. Бер кулда ничә бармак бар? Икесендә?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6. Атнада ничә көн?</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7. Атна көннәрен санап китергә.</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8. Өчпочмакта ничә почмак?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9. Агач ботагында 10 кош утырган, берсе очып киткән. Ботакта ничә кош калган? </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Тәрбияче:Барлык сорауларга җавапларны дөрес таптык!Булдырдыгыз балалар! Стенабыз тагын әзрәк ишелде.</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5 нче бирем.“Хатаны төзәт уены” .</w:t>
      </w:r>
      <w:r w:rsidRPr="00015163">
        <w:rPr>
          <w:rFonts w:ascii="Times New Roman" w:hAnsi="Times New Roman" w:cs="Times New Roman"/>
          <w:sz w:val="28"/>
          <w:szCs w:val="28"/>
          <w:lang w:val="tt-RU"/>
        </w:rPr>
        <w:t xml:space="preserve"> Сезнең өстәлдә конвертлар бар. Карагыз әле,конверталрдагы сүрәтләрне.Кемнәр сүрәтләнгән</w:t>
      </w:r>
      <w:r w:rsidRPr="00015163">
        <w:rPr>
          <w:rFonts w:ascii="Times New Roman" w:hAnsi="Times New Roman" w:cs="Times New Roman"/>
          <w:i/>
          <w:sz w:val="28"/>
          <w:szCs w:val="28"/>
          <w:lang w:val="tt-RU"/>
        </w:rPr>
        <w:t>?(Анда кыз-малай сүрәте һәм аларның киемнәре бирелгән)</w:t>
      </w:r>
      <w:r w:rsidRPr="00015163">
        <w:rPr>
          <w:rFonts w:ascii="Times New Roman" w:hAnsi="Times New Roman" w:cs="Times New Roman"/>
          <w:sz w:val="28"/>
          <w:szCs w:val="28"/>
          <w:lang w:val="tt-RU"/>
        </w:rPr>
        <w:t>Дөрес киенгәннәрме? Хаталарны төзәтегез әле?(</w:t>
      </w:r>
      <w:r w:rsidRPr="00015163">
        <w:rPr>
          <w:rFonts w:ascii="Times New Roman" w:hAnsi="Times New Roman" w:cs="Times New Roman"/>
          <w:i/>
          <w:sz w:val="28"/>
          <w:szCs w:val="28"/>
          <w:lang w:val="tt-RU"/>
        </w:rPr>
        <w:t>Балалар биремне эшли)</w:t>
      </w:r>
      <w:r w:rsidRPr="00015163">
        <w:rPr>
          <w:rFonts w:ascii="Times New Roman" w:hAnsi="Times New Roman" w:cs="Times New Roman"/>
          <w:sz w:val="28"/>
          <w:szCs w:val="28"/>
          <w:lang w:val="tt-RU"/>
        </w:rPr>
        <w:t xml:space="preserve"> Биремне үтәдек. Стенабыз ишелде әзрәк. </w:t>
      </w:r>
    </w:p>
    <w:p w:rsidR="00255E48" w:rsidRPr="00015163" w:rsidRDefault="00255E48" w:rsidP="007830F9">
      <w:pPr>
        <w:pStyle w:val="ab"/>
        <w:numPr>
          <w:ilvl w:val="0"/>
          <w:numId w:val="85"/>
        </w:numPr>
        <w:tabs>
          <w:tab w:val="left" w:pos="142"/>
          <w:tab w:val="left" w:pos="284"/>
        </w:tabs>
        <w:spacing w:after="0" w:line="240" w:lineRule="auto"/>
        <w:ind w:left="0" w:right="57" w:firstLine="567"/>
        <w:rPr>
          <w:rFonts w:ascii="Times New Roman" w:hAnsi="Times New Roman" w:cs="Times New Roman"/>
          <w:b/>
          <w:sz w:val="28"/>
          <w:szCs w:val="28"/>
          <w:lang w:val="tt-RU"/>
        </w:rPr>
      </w:pPr>
      <w:r w:rsidRPr="00015163">
        <w:rPr>
          <w:rFonts w:ascii="Times New Roman" w:hAnsi="Times New Roman" w:cs="Times New Roman"/>
          <w:b/>
          <w:sz w:val="28"/>
          <w:szCs w:val="28"/>
          <w:lang w:val="tt-RU"/>
        </w:rPr>
        <w:lastRenderedPageBreak/>
        <w:t xml:space="preserve"> нчы бирем. Конструкцияләү “Бүләк”</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Ә менә монысы кызык бирем. Малайлар кызларга, ә кызлар малайларга кәгазьдән инструкция буенча бүләк эшли. </w:t>
      </w:r>
      <w:r w:rsidRPr="00015163">
        <w:rPr>
          <w:rFonts w:ascii="Times New Roman" w:hAnsi="Times New Roman" w:cs="Times New Roman"/>
          <w:i/>
          <w:sz w:val="28"/>
          <w:szCs w:val="28"/>
          <w:lang w:val="tt-RU"/>
        </w:rPr>
        <w:t xml:space="preserve">(Малайлар җилләткеч эшлиләр. Ә кызлар самолет.) </w:t>
      </w:r>
      <w:r w:rsidRPr="00015163">
        <w:rPr>
          <w:rFonts w:ascii="Times New Roman" w:hAnsi="Times New Roman" w:cs="Times New Roman"/>
          <w:sz w:val="28"/>
          <w:szCs w:val="28"/>
          <w:lang w:val="tt-RU"/>
        </w:rPr>
        <w:t xml:space="preserve">Нинди матур җилләткечләр һәм самолетлар килеп чыкты !Әфәрин! Ясаган әйберләрне бер – беребезгә бирәбез. Карагыз әле,балалар, стенабызның соңгы каты калды. </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7 нче бирем. Җыр”Нәрсәдән эшләнгән кызлар һәм малайлар”</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Бу биремдә кызлар, малайлар үзләре турында җыр җырлыйлар.</w:t>
      </w:r>
    </w:p>
    <w:p w:rsidR="00255E48" w:rsidRPr="00015163" w:rsidRDefault="00255E48" w:rsidP="00015163">
      <w:pPr>
        <w:spacing w:line="240" w:lineRule="auto"/>
        <w:ind w:firstLine="567"/>
        <w:contextualSpacing/>
        <w:jc w:val="center"/>
        <w:rPr>
          <w:rFonts w:ascii="Times New Roman" w:hAnsi="Times New Roman" w:cs="Times New Roman"/>
          <w:b/>
          <w:i/>
          <w:sz w:val="28"/>
          <w:szCs w:val="28"/>
          <w:u w:val="single"/>
          <w:lang w:val="tt-RU"/>
        </w:rPr>
      </w:pPr>
      <w:r w:rsidRPr="00015163">
        <w:rPr>
          <w:rFonts w:ascii="Times New Roman" w:hAnsi="Times New Roman" w:cs="Times New Roman"/>
          <w:b/>
          <w:i/>
          <w:sz w:val="28"/>
          <w:szCs w:val="28"/>
          <w:u w:val="single"/>
          <w:lang w:val="tt-RU"/>
        </w:rPr>
        <w:t>III. Йомгаклау.</w:t>
      </w:r>
    </w:p>
    <w:p w:rsidR="00255E48" w:rsidRPr="00015163" w:rsidRDefault="00255E48" w:rsidP="00015163">
      <w:pPr>
        <w:spacing w:line="240" w:lineRule="auto"/>
        <w:ind w:firstLine="567"/>
        <w:contextualSpacing/>
        <w:rPr>
          <w:rFonts w:ascii="Times New Roman" w:hAnsi="Times New Roman" w:cs="Times New Roman"/>
          <w:i/>
          <w:sz w:val="28"/>
          <w:szCs w:val="28"/>
          <w:lang w:val="tt-RU"/>
        </w:rPr>
      </w:pPr>
      <w:r w:rsidRPr="00015163">
        <w:rPr>
          <w:rFonts w:ascii="Times New Roman" w:hAnsi="Times New Roman" w:cs="Times New Roman"/>
          <w:b/>
          <w:sz w:val="28"/>
          <w:szCs w:val="28"/>
          <w:lang w:val="tt-RU"/>
        </w:rPr>
        <w:t>1. Тәрбияче</w:t>
      </w:r>
      <w:r w:rsidRPr="00015163">
        <w:rPr>
          <w:rFonts w:ascii="Times New Roman" w:hAnsi="Times New Roman" w:cs="Times New Roman"/>
          <w:sz w:val="28"/>
          <w:szCs w:val="28"/>
          <w:lang w:val="tt-RU"/>
        </w:rPr>
        <w:t xml:space="preserve">: Стена бөтенләй ишелеп бетте. Без усал тылсымчыны җиңдек, димәк. Балалар!Сез бүген кемне коткардыгыз?Кемгә булыштыгыз?Яңа нәрсәләр белдегез? </w:t>
      </w:r>
      <w:r w:rsidRPr="00015163">
        <w:rPr>
          <w:rFonts w:ascii="Times New Roman" w:hAnsi="Times New Roman" w:cs="Times New Roman"/>
          <w:i/>
          <w:sz w:val="28"/>
          <w:szCs w:val="28"/>
          <w:lang w:val="tt-RU"/>
        </w:rPr>
        <w:t>(Балалар җавабы)</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2. Рефлексия ”Теләк теләү”:</w:t>
      </w:r>
      <w:r w:rsidRPr="00015163">
        <w:rPr>
          <w:rFonts w:ascii="Times New Roman" w:hAnsi="Times New Roman" w:cs="Times New Roman"/>
          <w:sz w:val="28"/>
          <w:szCs w:val="28"/>
          <w:lang w:val="tt-RU"/>
        </w:rPr>
        <w:t>Малайлар һәм кызлар яңадан бергә булалар, дус – тату, бер – берләренә булышып яшәрләр. Әйдәгез әле, балалар түгәрәккә басабыз.Мин башлыйм,сезгә йөрәкне түгәрәк буенча җибәрәм.Һәрберебез кыска гына теләк телибез.</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 xml:space="preserve"> Малайлар һәм кызлар хаман тату булсын</w:t>
      </w:r>
    </w:p>
    <w:p w:rsidR="00255E48" w:rsidRPr="00015163" w:rsidRDefault="00255E48" w:rsidP="00015163">
      <w:pPr>
        <w:spacing w:line="240" w:lineRule="auto"/>
        <w:ind w:firstLine="567"/>
        <w:contextualSpacing/>
        <w:rPr>
          <w:rFonts w:ascii="Times New Roman" w:hAnsi="Times New Roman" w:cs="Times New Roman"/>
          <w:b/>
          <w:sz w:val="28"/>
          <w:szCs w:val="28"/>
          <w:lang w:val="tt-RU"/>
        </w:rPr>
      </w:pPr>
      <w:r w:rsidRPr="00015163">
        <w:rPr>
          <w:rFonts w:ascii="Times New Roman" w:hAnsi="Times New Roman" w:cs="Times New Roman"/>
          <w:b/>
          <w:sz w:val="28"/>
          <w:szCs w:val="28"/>
          <w:lang w:val="tt-RU"/>
        </w:rPr>
        <w:t>Балалар җавабы:</w:t>
      </w:r>
      <w:r w:rsidRPr="00015163">
        <w:rPr>
          <w:rFonts w:ascii="Times New Roman" w:hAnsi="Times New Roman" w:cs="Times New Roman"/>
          <w:sz w:val="28"/>
          <w:szCs w:val="28"/>
          <w:lang w:val="tt-RU"/>
        </w:rPr>
        <w:t xml:space="preserve"> озын гомерле булыйк, сәламәт, бәхетле, шатлыклы, тәртипле,кешелеклеле, сөйкемлеле, көләч, дус, тату, батыр, матур, көчле, яхшы,ягымлы,игелекле,акыллы булуыңны телим.</w:t>
      </w:r>
    </w:p>
    <w:p w:rsidR="00255E48" w:rsidRPr="00015163" w:rsidRDefault="00255E48" w:rsidP="00015163">
      <w:pPr>
        <w:spacing w:line="240" w:lineRule="auto"/>
        <w:ind w:firstLine="567"/>
        <w:contextualSpacing/>
        <w:rPr>
          <w:rFonts w:ascii="Times New Roman" w:hAnsi="Times New Roman" w:cs="Times New Roman"/>
          <w:sz w:val="28"/>
          <w:szCs w:val="28"/>
          <w:lang w:val="tt-RU"/>
        </w:rPr>
      </w:pPr>
      <w:r w:rsidRPr="00015163">
        <w:rPr>
          <w:rFonts w:ascii="Times New Roman" w:hAnsi="Times New Roman" w:cs="Times New Roman"/>
          <w:b/>
          <w:sz w:val="28"/>
          <w:szCs w:val="28"/>
          <w:lang w:val="tt-RU"/>
        </w:rPr>
        <w:t>Тәрбияче</w:t>
      </w:r>
      <w:r w:rsidRPr="00015163">
        <w:rPr>
          <w:rFonts w:ascii="Times New Roman" w:hAnsi="Times New Roman" w:cs="Times New Roman"/>
          <w:sz w:val="28"/>
          <w:szCs w:val="28"/>
          <w:lang w:val="tt-RU"/>
        </w:rPr>
        <w:t>:Шуның белән безнең шөгылебез тәмам. Рәхмәт ,балалар, сез бик тырыштыгыз!</w:t>
      </w:r>
    </w:p>
    <w:p w:rsidR="00255E48" w:rsidRPr="00015163" w:rsidRDefault="00255E48" w:rsidP="00015163">
      <w:pPr>
        <w:spacing w:line="240" w:lineRule="auto"/>
        <w:contextualSpacing/>
        <w:rPr>
          <w:rFonts w:ascii="Times New Roman" w:hAnsi="Times New Roman" w:cs="Times New Roman"/>
          <w:b/>
          <w:sz w:val="28"/>
          <w:szCs w:val="28"/>
          <w:lang w:val="tt-RU"/>
        </w:rPr>
      </w:pPr>
    </w:p>
    <w:p w:rsidR="002046E8" w:rsidRPr="00015163" w:rsidRDefault="002046E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Файзрахманова Гульшат Рамазановна</w:t>
      </w:r>
    </w:p>
    <w:p w:rsidR="002046E8" w:rsidRPr="00015163" w:rsidRDefault="002046E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воспитатель</w:t>
      </w:r>
    </w:p>
    <w:p w:rsidR="002046E8" w:rsidRPr="00015163" w:rsidRDefault="002046E8" w:rsidP="00015163">
      <w:pPr>
        <w:spacing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МБДОУ “Норминский детский сад “Тургай” комбинированного вида”</w:t>
      </w:r>
    </w:p>
    <w:p w:rsidR="002046E8" w:rsidRPr="00015163" w:rsidRDefault="002046E8" w:rsidP="00015163">
      <w:pPr>
        <w:pBdr>
          <w:bottom w:val="single" w:sz="4" w:space="1" w:color="auto"/>
        </w:pBdr>
        <w:spacing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lang w:val="tt-RU"/>
        </w:rPr>
        <w:t>РТ Балтасинский район село Нурма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Тема «Яшь экологлар ярдәмгә ашыга»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6-7 яшь</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xml:space="preserve">Экология </w:t>
      </w:r>
      <w:r w:rsidRPr="00015163">
        <w:rPr>
          <w:rFonts w:ascii="Times New Roman" w:hAnsi="Times New Roman" w:cs="Times New Roman"/>
          <w:sz w:val="28"/>
          <w:szCs w:val="28"/>
          <w:lang w:val="tt-RU"/>
        </w:rPr>
        <w:t xml:space="preserve">һәм сөйләм үстерү </w:t>
      </w:r>
      <w:r w:rsidRPr="00015163">
        <w:rPr>
          <w:rFonts w:ascii="Times New Roman" w:hAnsi="Times New Roman" w:cs="Times New Roman"/>
          <w:sz w:val="28"/>
          <w:szCs w:val="28"/>
        </w:rPr>
        <w:t>буенча интегральләшкән шөгыль</w:t>
      </w:r>
      <w:r w:rsidRPr="00015163">
        <w:rPr>
          <w:rFonts w:ascii="Times New Roman" w:hAnsi="Times New Roman" w:cs="Times New Roman"/>
          <w:sz w:val="28"/>
          <w:szCs w:val="28"/>
          <w:lang w:val="tt-RU"/>
        </w:rPr>
        <w:t xml:space="preserve"> </w:t>
      </w:r>
    </w:p>
    <w:p w:rsidR="002046E8" w:rsidRPr="00015163" w:rsidRDefault="002046E8" w:rsidP="00015163">
      <w:pPr>
        <w:pBdr>
          <w:bottom w:val="single" w:sz="4" w:space="1" w:color="auto"/>
        </w:pBd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Максат:балаларның кеше һәм табигать арасында үзара бәйләнеше, табигатьтә рөхсәт ителгән һәм тыелган гамәлләр, табигатьне саклау  турында күзаллауларын үстерү.</w:t>
      </w:r>
    </w:p>
    <w:p w:rsidR="002046E8" w:rsidRPr="00015163" w:rsidRDefault="002046E8" w:rsidP="00015163">
      <w:pPr>
        <w:pBdr>
          <w:bottom w:val="single" w:sz="4" w:space="1" w:color="auto"/>
        </w:pBd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Бурычлар: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Белем бирү бурычы: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Экологик күзаллауларны үстерү буенча белемнәрне ныгыту.</w:t>
      </w:r>
    </w:p>
    <w:p w:rsidR="002046E8" w:rsidRPr="00015163" w:rsidRDefault="002046E8" w:rsidP="00015163">
      <w:pPr>
        <w:pBdr>
          <w:bottom w:val="single" w:sz="4" w:space="1" w:color="auto"/>
        </w:pBdr>
        <w:spacing w:after="0"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Балаларның кеше тормышында һаваның, суның әһәмияте турында күзаллауларын киңәйтү.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Коллективта һәм тәҗрибәләр вакытында индивидуаль эшләргә өйрәтү.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Үстерү бурычы: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Тәҗрибәләр үткәргәндә танып белү өлкәсендә кызыксынуларын үстерү.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Нәтиҗәләр ясау осталыгын үстерү.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Балаларда тере һәм тере булмаган табигать арасындагы бәйләнешне табу сәләтен үстерү.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Фикерләү, күзаллау, кызыксыну, күзәтүчәнлекне үстерү.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Тәрбияви бурыч:</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Һава, су стихиясе аша табигатьне танып белүгә кызыксыну тәрбияләү.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Тирә-юньгә эмоциональ уңай караш формалаштыру</w:t>
      </w:r>
      <w:r w:rsidRPr="00015163">
        <w:rPr>
          <w:rFonts w:ascii="Times New Roman" w:hAnsi="Times New Roman" w:cs="Times New Roman"/>
          <w:sz w:val="28"/>
          <w:szCs w:val="28"/>
          <w:lang w:val="tt-RU"/>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 Балаларның кеше һәм табигатьнең үзара бәйләнеше, үз-үзеңне дөрес тоту кагыйдәләре турында белемнәрен гомумиләштерү.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Табигатькә яхшы караш тәрбияләү.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Сүзлек эше: экология, агулы калдыклар, төтен газлары.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Күрсәтмә материаллар: презентация, иллюстрацияләр.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Җиһазлар: Проектор, экран, ноутбук, мольберт, карточкалар, иллюстрацияләр, кулланылыштан чыккан калдыкларны салу өчен язулы 5 контейнер (пыяла, пластмасса, кәгазь, металл, азык-төлек калдыклары), «чүп» рәсеме төшерелгән карточкалар.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Шөгыль барышы: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Тәрбияче:Исәнмесез,дусларым! Мин сезне «ЯШЭК» оешмасының чираттагы утырышында сәламлим,искә төшерик әле,«яшь экологлар» сүзе нәрсәне аңлата?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ЭКОЛОГИЯ - тере организмнарның әйләнә-тирә мохит белән үзара бәйләнеше турындагы фән.</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Тәрбияче. Әйдәгез, табышмакның җавабын чишик әле. </w:t>
      </w:r>
      <w:r w:rsidRPr="00015163">
        <w:rPr>
          <w:rFonts w:ascii="Times New Roman" w:hAnsi="Times New Roman" w:cs="Times New Roman"/>
          <w:sz w:val="28"/>
          <w:szCs w:val="28"/>
        </w:rPr>
        <w:t xml:space="preserve">(глобус турында </w:t>
      </w:r>
      <w:r w:rsidRPr="00015163">
        <w:rPr>
          <w:rFonts w:ascii="Times New Roman" w:hAnsi="Times New Roman" w:cs="Times New Roman"/>
          <w:sz w:val="28"/>
          <w:szCs w:val="28"/>
          <w:lang w:val="tt-RU"/>
        </w:rPr>
        <w:t>та-  бышмак</w:t>
      </w:r>
      <w:r w:rsidRPr="00015163">
        <w:rPr>
          <w:rFonts w:ascii="Times New Roman" w:hAnsi="Times New Roman" w:cs="Times New Roman"/>
          <w:sz w:val="28"/>
          <w:szCs w:val="28"/>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Тәрбияче. (глобус күрсәтә) </w:t>
      </w:r>
      <w:r w:rsidRPr="00015163">
        <w:rPr>
          <w:rFonts w:ascii="Times New Roman" w:hAnsi="Times New Roman" w:cs="Times New Roman"/>
          <w:sz w:val="28"/>
          <w:szCs w:val="28"/>
          <w:lang w:val="tt-RU"/>
        </w:rPr>
        <w:t>Д</w:t>
      </w:r>
      <w:r w:rsidRPr="00015163">
        <w:rPr>
          <w:rFonts w:ascii="Times New Roman" w:hAnsi="Times New Roman" w:cs="Times New Roman"/>
          <w:sz w:val="28"/>
          <w:szCs w:val="28"/>
        </w:rPr>
        <w:t>өрес, бу глобус, безнең Җир планетасының күп тапкыр киметелгән</w:t>
      </w:r>
      <w:r w:rsidRPr="00015163">
        <w:rPr>
          <w:rFonts w:ascii="Times New Roman" w:hAnsi="Times New Roman" w:cs="Times New Roman"/>
          <w:sz w:val="28"/>
          <w:szCs w:val="28"/>
          <w:lang w:val="tt-RU"/>
        </w:rPr>
        <w:t xml:space="preserve"> моделе</w:t>
      </w:r>
      <w:r w:rsidRPr="00015163">
        <w:rPr>
          <w:rFonts w:ascii="Times New Roman" w:hAnsi="Times New Roman" w:cs="Times New Roman"/>
          <w:sz w:val="28"/>
          <w:szCs w:val="28"/>
        </w:rPr>
        <w:t>. Безнең планета космостан шу</w:t>
      </w:r>
      <w:r w:rsidRPr="00015163">
        <w:rPr>
          <w:rFonts w:ascii="Times New Roman" w:hAnsi="Times New Roman" w:cs="Times New Roman"/>
          <w:sz w:val="28"/>
          <w:szCs w:val="28"/>
          <w:lang w:val="tt-RU"/>
        </w:rPr>
        <w:t>лай</w:t>
      </w:r>
      <w:r w:rsidRPr="00015163">
        <w:rPr>
          <w:rFonts w:ascii="Times New Roman" w:hAnsi="Times New Roman" w:cs="Times New Roman"/>
          <w:sz w:val="28"/>
          <w:szCs w:val="28"/>
        </w:rPr>
        <w:t xml:space="preserve"> күренә.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Глобуска карагыз. Җир нинди формада? (Шар)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 xml:space="preserve">Планетабызның төп төсе нинди? (Зәңгәр)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Ә ул нәрсә аңлата? (</w:t>
      </w:r>
      <w:r w:rsidRPr="00015163">
        <w:rPr>
          <w:rFonts w:ascii="Times New Roman" w:hAnsi="Times New Roman" w:cs="Times New Roman"/>
          <w:sz w:val="28"/>
          <w:szCs w:val="28"/>
          <w:lang w:val="tt-RU"/>
        </w:rPr>
        <w:t>П</w:t>
      </w:r>
      <w:r w:rsidRPr="00015163">
        <w:rPr>
          <w:rFonts w:ascii="Times New Roman" w:hAnsi="Times New Roman" w:cs="Times New Roman"/>
          <w:sz w:val="28"/>
          <w:szCs w:val="28"/>
        </w:rPr>
        <w:t>ланета</w:t>
      </w:r>
      <w:r w:rsidRPr="00015163">
        <w:rPr>
          <w:rFonts w:ascii="Times New Roman" w:hAnsi="Times New Roman" w:cs="Times New Roman"/>
          <w:sz w:val="28"/>
          <w:szCs w:val="28"/>
          <w:lang w:val="tt-RU"/>
        </w:rPr>
        <w:t>да сулыклар күп</w:t>
      </w:r>
      <w:r w:rsidRPr="00015163">
        <w:rPr>
          <w:rFonts w:ascii="Times New Roman" w:hAnsi="Times New Roman" w:cs="Times New Roman"/>
          <w:sz w:val="28"/>
          <w:szCs w:val="28"/>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 xml:space="preserve">Сез тагын нинди төсләр күрәсез? Алар нәрсә аңлата? (яшел-урман, көрән - тау, сары - ком).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xml:space="preserve">Тәрбияче: </w:t>
      </w:r>
      <w:r w:rsidRPr="00015163">
        <w:rPr>
          <w:rFonts w:ascii="Times New Roman" w:hAnsi="Times New Roman" w:cs="Times New Roman"/>
          <w:sz w:val="28"/>
          <w:szCs w:val="28"/>
          <w:lang w:val="tt-RU"/>
        </w:rPr>
        <w:t>Б</w:t>
      </w:r>
      <w:r w:rsidRPr="00015163">
        <w:rPr>
          <w:rFonts w:ascii="Times New Roman" w:hAnsi="Times New Roman" w:cs="Times New Roman"/>
          <w:sz w:val="28"/>
          <w:szCs w:val="28"/>
        </w:rPr>
        <w:t xml:space="preserve">езнең </w:t>
      </w:r>
      <w:r w:rsidRPr="00015163">
        <w:rPr>
          <w:rFonts w:ascii="Times New Roman" w:hAnsi="Times New Roman" w:cs="Times New Roman"/>
          <w:sz w:val="28"/>
          <w:szCs w:val="28"/>
          <w:lang w:val="tt-RU"/>
        </w:rPr>
        <w:t xml:space="preserve">Җир </w:t>
      </w:r>
      <w:r w:rsidRPr="00015163">
        <w:rPr>
          <w:rFonts w:ascii="Times New Roman" w:hAnsi="Times New Roman" w:cs="Times New Roman"/>
          <w:sz w:val="28"/>
          <w:szCs w:val="28"/>
        </w:rPr>
        <w:t>планета</w:t>
      </w:r>
      <w:r w:rsidRPr="00015163">
        <w:rPr>
          <w:rFonts w:ascii="Times New Roman" w:hAnsi="Times New Roman" w:cs="Times New Roman"/>
          <w:sz w:val="28"/>
          <w:szCs w:val="28"/>
          <w:lang w:val="tt-RU"/>
        </w:rPr>
        <w:t xml:space="preserve">быз </w:t>
      </w:r>
      <w:r w:rsidRPr="00015163">
        <w:rPr>
          <w:rFonts w:ascii="Times New Roman" w:hAnsi="Times New Roman" w:cs="Times New Roman"/>
          <w:sz w:val="28"/>
          <w:szCs w:val="28"/>
        </w:rPr>
        <w:t xml:space="preserve">бик </w:t>
      </w:r>
      <w:r w:rsidRPr="00015163">
        <w:rPr>
          <w:rFonts w:ascii="Times New Roman" w:hAnsi="Times New Roman" w:cs="Times New Roman"/>
          <w:sz w:val="28"/>
          <w:szCs w:val="28"/>
          <w:lang w:val="tt-RU"/>
        </w:rPr>
        <w:t xml:space="preserve">матур,чөнки ул тере.Ә ни өчен тере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дип атыйбыз?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Тәрбияче:Җир планетасы янәшәсендә нәрсәләр барлыгын белү өчен табышмаклар ярдәм итәр.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Лампа түгел-яктырта,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Мич түгел-җылыта.(Кояш)</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Ни өчен безгә кояш кирәк? </w:t>
      </w:r>
      <w:r w:rsidRPr="00015163">
        <w:rPr>
          <w:rFonts w:ascii="Times New Roman" w:hAnsi="Times New Roman" w:cs="Times New Roman"/>
          <w:sz w:val="28"/>
          <w:szCs w:val="28"/>
        </w:rPr>
        <w:t>(Җирдәге барлык тереклекне җылыту өчен)</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Мин болыт та, томан да,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Елга да, океан да,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Очам да, йөгерәм дә,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Каты да</w:t>
      </w:r>
      <w:r w:rsidRPr="00015163">
        <w:rPr>
          <w:rFonts w:ascii="Times New Roman" w:hAnsi="Times New Roman" w:cs="Times New Roman"/>
          <w:sz w:val="28"/>
          <w:szCs w:val="28"/>
        </w:rPr>
        <w:t xml:space="preserve"> була алам! (Су)</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С</w:t>
      </w:r>
      <w:r w:rsidRPr="00015163">
        <w:rPr>
          <w:rFonts w:ascii="Times New Roman" w:hAnsi="Times New Roman" w:cs="Times New Roman"/>
          <w:sz w:val="28"/>
          <w:szCs w:val="28"/>
        </w:rPr>
        <w:t xml:space="preserve">у </w:t>
      </w:r>
      <w:r w:rsidRPr="00015163">
        <w:rPr>
          <w:rFonts w:ascii="Times New Roman" w:hAnsi="Times New Roman" w:cs="Times New Roman"/>
          <w:sz w:val="28"/>
          <w:szCs w:val="28"/>
          <w:lang w:val="tt-RU"/>
        </w:rPr>
        <w:t xml:space="preserve">ни өчен </w:t>
      </w:r>
      <w:r w:rsidRPr="00015163">
        <w:rPr>
          <w:rFonts w:ascii="Times New Roman" w:hAnsi="Times New Roman" w:cs="Times New Roman"/>
          <w:sz w:val="28"/>
          <w:szCs w:val="28"/>
        </w:rPr>
        <w:t>кирәк? (Эч</w:t>
      </w:r>
      <w:r w:rsidRPr="00015163">
        <w:rPr>
          <w:rFonts w:ascii="Times New Roman" w:hAnsi="Times New Roman" w:cs="Times New Roman"/>
          <w:sz w:val="28"/>
          <w:szCs w:val="28"/>
          <w:lang w:val="tt-RU"/>
        </w:rPr>
        <w:t>әргә</w:t>
      </w:r>
      <w:r w:rsidRPr="00015163">
        <w:rPr>
          <w:rFonts w:ascii="Times New Roman" w:hAnsi="Times New Roman" w:cs="Times New Roman"/>
          <w:sz w:val="28"/>
          <w:szCs w:val="28"/>
        </w:rPr>
        <w:t>, гигиена</w:t>
      </w:r>
      <w:r w:rsidRPr="00015163">
        <w:rPr>
          <w:rFonts w:ascii="Times New Roman" w:hAnsi="Times New Roman" w:cs="Times New Roman"/>
          <w:sz w:val="28"/>
          <w:szCs w:val="28"/>
          <w:lang w:val="tt-RU"/>
        </w:rPr>
        <w:t xml:space="preserve"> кагыйдәләрен</w:t>
      </w:r>
      <w:r w:rsidRPr="00015163">
        <w:rPr>
          <w:rFonts w:ascii="Times New Roman" w:hAnsi="Times New Roman" w:cs="Times New Roman"/>
          <w:sz w:val="28"/>
          <w:szCs w:val="28"/>
        </w:rPr>
        <w:t xml:space="preserve"> саклау өчен)</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Борын аша күкрәккә керә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Һәм кире</w:t>
      </w:r>
      <w:r w:rsidRPr="00015163">
        <w:rPr>
          <w:rFonts w:ascii="Times New Roman" w:hAnsi="Times New Roman" w:cs="Times New Roman"/>
          <w:sz w:val="28"/>
          <w:szCs w:val="28"/>
          <w:lang w:val="tt-RU"/>
        </w:rPr>
        <w:t>гә</w:t>
      </w:r>
      <w:r w:rsidRPr="00015163">
        <w:rPr>
          <w:rFonts w:ascii="Times New Roman" w:hAnsi="Times New Roman" w:cs="Times New Roman"/>
          <w:sz w:val="28"/>
          <w:szCs w:val="28"/>
        </w:rPr>
        <w:t xml:space="preserve"> юл тота.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Ул күзгә күренми, шулай да,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Без аннан башка яши алмыйбыз. (Һава)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Ничек уйлыйсыз, ни өчен </w:t>
      </w:r>
      <w:r w:rsidRPr="00015163">
        <w:rPr>
          <w:rFonts w:ascii="Times New Roman" w:hAnsi="Times New Roman" w:cs="Times New Roman"/>
          <w:sz w:val="28"/>
          <w:szCs w:val="28"/>
          <w:lang w:val="tt-RU"/>
        </w:rPr>
        <w:t>Җ</w:t>
      </w:r>
      <w:r w:rsidRPr="00015163">
        <w:rPr>
          <w:rFonts w:ascii="Times New Roman" w:hAnsi="Times New Roman" w:cs="Times New Roman"/>
          <w:sz w:val="28"/>
          <w:szCs w:val="28"/>
        </w:rPr>
        <w:t>ирдә һава кирәк? (Сулыш алу өчен)</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Әйе, без моңа шулкадәр күнеккән и</w:t>
      </w:r>
      <w:r w:rsidRPr="00015163">
        <w:rPr>
          <w:rFonts w:ascii="Times New Roman" w:hAnsi="Times New Roman" w:cs="Times New Roman"/>
          <w:sz w:val="28"/>
          <w:szCs w:val="28"/>
          <w:lang w:val="tt-RU"/>
        </w:rPr>
        <w:t>нде</w:t>
      </w:r>
      <w:r w:rsidRPr="00015163">
        <w:rPr>
          <w:rFonts w:ascii="Times New Roman" w:hAnsi="Times New Roman" w:cs="Times New Roman"/>
          <w:sz w:val="28"/>
          <w:szCs w:val="28"/>
        </w:rPr>
        <w:t xml:space="preserve">, хәтта сизми дә калабыз. Әйдәгез башта тирән </w:t>
      </w:r>
      <w:r w:rsidRPr="00015163">
        <w:rPr>
          <w:rFonts w:ascii="Times New Roman" w:hAnsi="Times New Roman" w:cs="Times New Roman"/>
          <w:sz w:val="28"/>
          <w:szCs w:val="28"/>
          <w:lang w:val="tt-RU"/>
        </w:rPr>
        <w:t xml:space="preserve">итеп </w:t>
      </w:r>
      <w:r w:rsidRPr="00015163">
        <w:rPr>
          <w:rFonts w:ascii="Times New Roman" w:hAnsi="Times New Roman" w:cs="Times New Roman"/>
          <w:sz w:val="28"/>
          <w:szCs w:val="28"/>
        </w:rPr>
        <w:t>сулыйк, аннары сулы</w:t>
      </w:r>
      <w:r w:rsidRPr="00015163">
        <w:rPr>
          <w:rFonts w:ascii="Times New Roman" w:hAnsi="Times New Roman" w:cs="Times New Roman"/>
          <w:sz w:val="28"/>
          <w:szCs w:val="28"/>
          <w:lang w:val="tt-RU"/>
        </w:rPr>
        <w:t>шны чыгарыйк</w:t>
      </w:r>
      <w:r w:rsidRPr="00015163">
        <w:rPr>
          <w:rFonts w:ascii="Times New Roman" w:hAnsi="Times New Roman" w:cs="Times New Roman"/>
          <w:sz w:val="28"/>
          <w:szCs w:val="28"/>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Без сезнең белән нәрсә суладык? (һава)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Хәзер сулыш алмаска тырышыгыз. Тирән сулыш алыгыз һәм сулышыгызны тотыгыз.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Сулыш алмаганда нәрсә хис иттегез? Сезгә уңайлы булдымы? (начар)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Нинди нәтиҗә ясап була?</w:t>
      </w:r>
      <w:r w:rsidRPr="00015163">
        <w:rPr>
          <w:rFonts w:ascii="Times New Roman" w:hAnsi="Times New Roman" w:cs="Times New Roman"/>
          <w:sz w:val="28"/>
          <w:szCs w:val="28"/>
          <w:lang w:val="tt-RU"/>
        </w:rPr>
        <w:t>(</w:t>
      </w:r>
      <w:r w:rsidRPr="00015163">
        <w:rPr>
          <w:rFonts w:ascii="Times New Roman" w:hAnsi="Times New Roman" w:cs="Times New Roman"/>
          <w:sz w:val="28"/>
          <w:szCs w:val="28"/>
        </w:rPr>
        <w:t>Сулыш алу өчен һава кирәк, һавасыз кеше яши алмый</w:t>
      </w:r>
      <w:r w:rsidRPr="00015163">
        <w:rPr>
          <w:rFonts w:ascii="Times New Roman" w:hAnsi="Times New Roman" w:cs="Times New Roman"/>
          <w:sz w:val="28"/>
          <w:szCs w:val="28"/>
          <w:lang w:val="tt-RU"/>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Тагын нәрсәләр һава сулап яшиләр? (Кошлар, хайваннар, үсемлекләр).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Җирдә һава юкка чыкса, нәрсә булыр иде? (Җирдә яшәү булмас иде)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Дөрес, шул чакта Җир планетасы тереклексез күк җисемнәренә әверелер иде.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Тәрбияче:</w:t>
      </w:r>
      <w:r w:rsidRPr="00015163">
        <w:rPr>
          <w:rFonts w:ascii="Times New Roman" w:hAnsi="Times New Roman" w:cs="Times New Roman"/>
          <w:sz w:val="28"/>
          <w:szCs w:val="28"/>
        </w:rPr>
        <w:t>Балалар, кешеләр һаваны кайда һәм ничек кулланалар? (</w:t>
      </w:r>
      <w:r w:rsidRPr="00015163">
        <w:rPr>
          <w:rFonts w:ascii="Times New Roman" w:hAnsi="Times New Roman" w:cs="Times New Roman"/>
          <w:sz w:val="28"/>
          <w:szCs w:val="28"/>
          <w:lang w:val="tt-RU"/>
        </w:rPr>
        <w:t>Һ</w:t>
      </w:r>
      <w:r w:rsidRPr="00015163">
        <w:rPr>
          <w:rFonts w:ascii="Times New Roman" w:hAnsi="Times New Roman" w:cs="Times New Roman"/>
          <w:sz w:val="28"/>
          <w:szCs w:val="28"/>
        </w:rPr>
        <w:t>ава кешегә ярдәм итә: самолетларда очарга, шарларны очырырга, җилкәнле корабларны күчерергә, җил җайланмалары ярдәмендә электр энергиясе алырга).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Бүген без сезнең белән «һава бармы, аны кайда һәм ничек табарга»дигән сорауларга җавап бирергә тырышырбыз. Моның өчен мин сезгә, яшь экологларга, безнең эксперименталь лабораториядә берничә кызыклы тәҗрибә үткәрергә тәкъдим итәм. Ә барысы да уңышлы үтсен өчен, билгеле бер кагыйдәләрне үтәргә кирәк: тәҗрибәне бары тик </w:t>
      </w:r>
      <w:r w:rsidRPr="00015163">
        <w:rPr>
          <w:rFonts w:ascii="Times New Roman" w:hAnsi="Times New Roman" w:cs="Times New Roman"/>
          <w:sz w:val="28"/>
          <w:szCs w:val="28"/>
          <w:lang w:val="tt-RU"/>
        </w:rPr>
        <w:t>мин күрсәткәннән</w:t>
      </w:r>
      <w:r w:rsidRPr="00015163">
        <w:rPr>
          <w:rFonts w:ascii="Times New Roman" w:hAnsi="Times New Roman" w:cs="Times New Roman"/>
          <w:sz w:val="28"/>
          <w:szCs w:val="28"/>
        </w:rPr>
        <w:t xml:space="preserve"> соң гына үти башларга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1 нче </w:t>
      </w:r>
      <w:r w:rsidRPr="00015163">
        <w:rPr>
          <w:rFonts w:ascii="Times New Roman" w:hAnsi="Times New Roman" w:cs="Times New Roman"/>
          <w:sz w:val="28"/>
          <w:szCs w:val="28"/>
          <w:lang w:val="tt-RU"/>
        </w:rPr>
        <w:t>э</w:t>
      </w:r>
      <w:r w:rsidRPr="00015163">
        <w:rPr>
          <w:rFonts w:ascii="Times New Roman" w:hAnsi="Times New Roman" w:cs="Times New Roman"/>
          <w:sz w:val="28"/>
          <w:szCs w:val="28"/>
        </w:rPr>
        <w:t>ксперимент. "Һаваны сизегез".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Безнең тирәдә һава бармы? (Балаларның җаваплары).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Моны белү бик җиңел.</w:t>
      </w:r>
      <w:r w:rsidRPr="00015163">
        <w:rPr>
          <w:rFonts w:ascii="Times New Roman" w:hAnsi="Times New Roman" w:cs="Times New Roman"/>
          <w:sz w:val="28"/>
          <w:szCs w:val="28"/>
          <w:lang w:val="tt-RU"/>
        </w:rPr>
        <w:t xml:space="preserve"> Картон кәгазьне алыгыз һәм аны битегезгә җилпе-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гез.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Сез нәрсә хис итәсез? </w:t>
      </w:r>
      <w:r w:rsidRPr="00015163">
        <w:rPr>
          <w:rFonts w:ascii="Times New Roman" w:hAnsi="Times New Roman" w:cs="Times New Roman"/>
          <w:sz w:val="28"/>
          <w:szCs w:val="28"/>
        </w:rPr>
        <w:t>(Балаларның җаваплары).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2 нче </w:t>
      </w:r>
      <w:r w:rsidRPr="00015163">
        <w:rPr>
          <w:rFonts w:ascii="Times New Roman" w:hAnsi="Times New Roman" w:cs="Times New Roman"/>
          <w:sz w:val="28"/>
          <w:szCs w:val="28"/>
          <w:lang w:val="tt-RU"/>
        </w:rPr>
        <w:t>э</w:t>
      </w:r>
      <w:r w:rsidRPr="00015163">
        <w:rPr>
          <w:rFonts w:ascii="Times New Roman" w:hAnsi="Times New Roman" w:cs="Times New Roman"/>
          <w:sz w:val="28"/>
          <w:szCs w:val="28"/>
        </w:rPr>
        <w:t>ксперимент.«Һаваны тоту» полиэтилен пакет белән тәҗрибә.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Т</w:t>
      </w:r>
      <w:r w:rsidRPr="00015163">
        <w:rPr>
          <w:rFonts w:ascii="Times New Roman" w:hAnsi="Times New Roman" w:cs="Times New Roman"/>
          <w:sz w:val="28"/>
          <w:szCs w:val="28"/>
          <w:lang w:val="tt-RU"/>
        </w:rPr>
        <w:t>әҗрибәне</w:t>
      </w:r>
      <w:r w:rsidRPr="00015163">
        <w:rPr>
          <w:rFonts w:ascii="Times New Roman" w:hAnsi="Times New Roman" w:cs="Times New Roman"/>
          <w:sz w:val="28"/>
          <w:szCs w:val="28"/>
        </w:rPr>
        <w:t xml:space="preserve"> башлыйк. Пакетны алыгыз, анда нәрсә бар? (ул буш)</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xml:space="preserve">- Аны берничә тапкыр катлап була. Карагыз, ул нинди </w:t>
      </w:r>
      <w:r w:rsidRPr="00015163">
        <w:rPr>
          <w:rFonts w:ascii="Times New Roman" w:hAnsi="Times New Roman" w:cs="Times New Roman"/>
          <w:sz w:val="28"/>
          <w:szCs w:val="28"/>
          <w:lang w:val="tt-RU"/>
        </w:rPr>
        <w:t>юка</w:t>
      </w:r>
      <w:r w:rsidRPr="00015163">
        <w:rPr>
          <w:rFonts w:ascii="Times New Roman" w:hAnsi="Times New Roman" w:cs="Times New Roman"/>
          <w:sz w:val="28"/>
          <w:szCs w:val="28"/>
        </w:rPr>
        <w:t>. Хәзер без һаваны пакет белән тотабыз һәм аны эчкә яшерәбез, моның өчен пакетны әйлән</w:t>
      </w:r>
      <w:r w:rsidRPr="00015163">
        <w:rPr>
          <w:rFonts w:ascii="Times New Roman" w:hAnsi="Times New Roman" w:cs="Times New Roman"/>
          <w:sz w:val="28"/>
          <w:szCs w:val="28"/>
          <w:lang w:val="tt-RU"/>
        </w:rPr>
        <w:t>дерәбез.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 Карагыз, пакет һава белән тулы, ул пакетның бөтен урынын алды. </w:t>
      </w:r>
      <w:r w:rsidRPr="00015163">
        <w:rPr>
          <w:rFonts w:ascii="Times New Roman" w:hAnsi="Times New Roman" w:cs="Times New Roman"/>
          <w:sz w:val="28"/>
          <w:szCs w:val="28"/>
        </w:rPr>
        <w:t xml:space="preserve">Хәзер пакетны ачып, аннан һаваны чыгарачакбыз. Пакет яңадан </w:t>
      </w:r>
      <w:r w:rsidRPr="00015163">
        <w:rPr>
          <w:rFonts w:ascii="Times New Roman" w:hAnsi="Times New Roman" w:cs="Times New Roman"/>
          <w:sz w:val="28"/>
          <w:szCs w:val="28"/>
          <w:lang w:val="tt-RU"/>
        </w:rPr>
        <w:t>юкарды</w:t>
      </w:r>
      <w:r w:rsidRPr="00015163">
        <w:rPr>
          <w:rFonts w:ascii="Times New Roman" w:hAnsi="Times New Roman" w:cs="Times New Roman"/>
          <w:sz w:val="28"/>
          <w:szCs w:val="28"/>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Ни өчен? (анда һава юк)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 xml:space="preserve"> Менә без сезнең белән һаваның беренче серен ачтык: ул күренми, үтә күренмәле, аны</w:t>
      </w:r>
      <w:r w:rsidRPr="00015163">
        <w:rPr>
          <w:rFonts w:ascii="Times New Roman" w:hAnsi="Times New Roman" w:cs="Times New Roman"/>
          <w:sz w:val="28"/>
          <w:szCs w:val="28"/>
          <w:lang w:val="tt-RU"/>
        </w:rPr>
        <w:t xml:space="preserve"> тояр өчен</w:t>
      </w:r>
      <w:r w:rsidRPr="00015163">
        <w:rPr>
          <w:rFonts w:ascii="Times New Roman" w:hAnsi="Times New Roman" w:cs="Times New Roman"/>
          <w:sz w:val="28"/>
          <w:szCs w:val="28"/>
        </w:rPr>
        <w:t xml:space="preserve"> тот</w:t>
      </w:r>
      <w:r w:rsidRPr="00015163">
        <w:rPr>
          <w:rFonts w:ascii="Times New Roman" w:hAnsi="Times New Roman" w:cs="Times New Roman"/>
          <w:sz w:val="28"/>
          <w:szCs w:val="28"/>
          <w:lang w:val="tt-RU"/>
        </w:rPr>
        <w:t>ып карарга</w:t>
      </w:r>
      <w:r w:rsidRPr="00015163">
        <w:rPr>
          <w:rFonts w:ascii="Times New Roman" w:hAnsi="Times New Roman" w:cs="Times New Roman"/>
          <w:sz w:val="28"/>
          <w:szCs w:val="28"/>
        </w:rPr>
        <w:t xml:space="preserve"> кирәк. Һәм без моны эшли алдык! Без һаваны тоттык һәм аны капчыкка бикләдек, аннары аны чыгардык.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3 нче эксперимент. “Һава бармы?"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Тәрбияче балаларга буш пластик шешә күрсәтә.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Балалар, сез ничек уйлыйсыз, бу шешә буш</w:t>
      </w:r>
      <w:r w:rsidRPr="00015163">
        <w:rPr>
          <w:rFonts w:ascii="Times New Roman" w:hAnsi="Times New Roman" w:cs="Times New Roman"/>
          <w:sz w:val="28"/>
          <w:szCs w:val="28"/>
          <w:lang w:val="tt-RU"/>
        </w:rPr>
        <w:t>мы</w:t>
      </w:r>
      <w:r w:rsidRPr="00015163">
        <w:rPr>
          <w:rFonts w:ascii="Times New Roman" w:hAnsi="Times New Roman" w:cs="Times New Roman"/>
          <w:sz w:val="28"/>
          <w:szCs w:val="28"/>
        </w:rPr>
        <w:t>? Игътибар белән карагыз, анда берәр нәрсә бармы?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Ә хәзер без моны тикшерәчәкбез. Бер шешә һәм су</w:t>
      </w:r>
      <w:r w:rsidRPr="00015163">
        <w:rPr>
          <w:rFonts w:ascii="Times New Roman" w:hAnsi="Times New Roman" w:cs="Times New Roman"/>
          <w:sz w:val="28"/>
          <w:szCs w:val="28"/>
          <w:lang w:val="tt-RU"/>
        </w:rPr>
        <w:t>лы савытны</w:t>
      </w:r>
      <w:r w:rsidRPr="00015163">
        <w:rPr>
          <w:rFonts w:ascii="Times New Roman" w:hAnsi="Times New Roman" w:cs="Times New Roman"/>
          <w:sz w:val="28"/>
          <w:szCs w:val="28"/>
        </w:rPr>
        <w:t xml:space="preserve"> ал</w:t>
      </w:r>
      <w:r w:rsidRPr="00015163">
        <w:rPr>
          <w:rFonts w:ascii="Times New Roman" w:hAnsi="Times New Roman" w:cs="Times New Roman"/>
          <w:sz w:val="28"/>
          <w:szCs w:val="28"/>
          <w:lang w:val="tt-RU"/>
        </w:rPr>
        <w:t>аб</w:t>
      </w:r>
      <w:r w:rsidRPr="00015163">
        <w:rPr>
          <w:rFonts w:ascii="Times New Roman" w:hAnsi="Times New Roman" w:cs="Times New Roman"/>
          <w:sz w:val="28"/>
          <w:szCs w:val="28"/>
        </w:rPr>
        <w:t>ыз. Шешәне су</w:t>
      </w:r>
      <w:r w:rsidRPr="00015163">
        <w:rPr>
          <w:rFonts w:ascii="Times New Roman" w:hAnsi="Times New Roman" w:cs="Times New Roman"/>
          <w:sz w:val="28"/>
          <w:szCs w:val="28"/>
          <w:lang w:val="tt-RU"/>
        </w:rPr>
        <w:t>лы савытка</w:t>
      </w:r>
      <w:r w:rsidRPr="00015163">
        <w:rPr>
          <w:rFonts w:ascii="Times New Roman" w:hAnsi="Times New Roman" w:cs="Times New Roman"/>
          <w:sz w:val="28"/>
          <w:szCs w:val="28"/>
        </w:rPr>
        <w:t xml:space="preserve"> салыйк, ул тула башласын өчен н</w:t>
      </w:r>
      <w:r w:rsidRPr="00015163">
        <w:rPr>
          <w:rFonts w:ascii="Times New Roman" w:hAnsi="Times New Roman" w:cs="Times New Roman"/>
          <w:sz w:val="28"/>
          <w:szCs w:val="28"/>
          <w:lang w:val="tt-RU"/>
        </w:rPr>
        <w:t>әрсә эшлибез?</w:t>
      </w:r>
      <w:r w:rsidRPr="00015163">
        <w:rPr>
          <w:rFonts w:ascii="Times New Roman" w:hAnsi="Times New Roman" w:cs="Times New Roman"/>
          <w:sz w:val="28"/>
          <w:szCs w:val="28"/>
        </w:rPr>
        <w:t xml:space="preserve"> Сез нәрсә күрәсез? (Балаларның җаваплары).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Әйе, муеннан күбекләр чыга. Бу су шешәдән һаваны чыгара.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Нигә без башта шешә буш дип уйладык? (Һава күренми, ул ачык)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Шуңа күрә һаваны күзгә күренмәс дип атыйлар, ләкин барлык буш әйберләр д</w:t>
      </w:r>
      <w:r w:rsidRPr="00015163">
        <w:rPr>
          <w:rFonts w:ascii="Times New Roman" w:hAnsi="Times New Roman" w:cs="Times New Roman"/>
          <w:sz w:val="28"/>
          <w:szCs w:val="28"/>
          <w:lang w:val="tt-RU"/>
        </w:rPr>
        <w:t xml:space="preserve">ә </w:t>
      </w:r>
      <w:r w:rsidRPr="00015163">
        <w:rPr>
          <w:rFonts w:ascii="Times New Roman" w:hAnsi="Times New Roman" w:cs="Times New Roman"/>
          <w:sz w:val="28"/>
          <w:szCs w:val="28"/>
        </w:rPr>
        <w:t>чын</w:t>
      </w:r>
      <w:r w:rsidRPr="00015163">
        <w:rPr>
          <w:rFonts w:ascii="Times New Roman" w:hAnsi="Times New Roman" w:cs="Times New Roman"/>
          <w:sz w:val="28"/>
          <w:szCs w:val="28"/>
          <w:lang w:val="tt-RU"/>
        </w:rPr>
        <w:t>лыкта</w:t>
      </w:r>
      <w:r w:rsidRPr="00015163">
        <w:rPr>
          <w:rFonts w:ascii="Times New Roman" w:hAnsi="Times New Roman" w:cs="Times New Roman"/>
          <w:sz w:val="28"/>
          <w:szCs w:val="28"/>
        </w:rPr>
        <w:t xml:space="preserve"> һава белән тулган.</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4 нче </w:t>
      </w:r>
      <w:r w:rsidRPr="00015163">
        <w:rPr>
          <w:rFonts w:ascii="Times New Roman" w:hAnsi="Times New Roman" w:cs="Times New Roman"/>
          <w:sz w:val="28"/>
          <w:szCs w:val="28"/>
          <w:lang w:val="tt-RU"/>
        </w:rPr>
        <w:t>э</w:t>
      </w:r>
      <w:r w:rsidRPr="00015163">
        <w:rPr>
          <w:rFonts w:ascii="Times New Roman" w:hAnsi="Times New Roman" w:cs="Times New Roman"/>
          <w:sz w:val="28"/>
          <w:szCs w:val="28"/>
        </w:rPr>
        <w:t>ксперимент. "Һава</w:t>
      </w:r>
      <w:r w:rsidRPr="00015163">
        <w:rPr>
          <w:rFonts w:ascii="Times New Roman" w:hAnsi="Times New Roman" w:cs="Times New Roman"/>
          <w:sz w:val="28"/>
          <w:szCs w:val="28"/>
          <w:lang w:val="tt-RU"/>
        </w:rPr>
        <w:t>ның</w:t>
      </w:r>
      <w:r w:rsidRPr="00015163">
        <w:rPr>
          <w:rFonts w:ascii="Times New Roman" w:hAnsi="Times New Roman" w:cs="Times New Roman"/>
          <w:sz w:val="28"/>
          <w:szCs w:val="28"/>
        </w:rPr>
        <w:t xml:space="preserve"> исе бармы</w:t>
      </w:r>
      <w:r w:rsidRPr="00015163">
        <w:rPr>
          <w:rFonts w:ascii="Times New Roman" w:hAnsi="Times New Roman" w:cs="Times New Roman"/>
          <w:sz w:val="28"/>
          <w:szCs w:val="28"/>
          <w:lang w:val="tt-RU"/>
        </w:rPr>
        <w:t>?</w:t>
      </w:r>
      <w:r w:rsidRPr="00015163">
        <w:rPr>
          <w:rFonts w:ascii="Times New Roman" w:hAnsi="Times New Roman" w:cs="Times New Roman"/>
          <w:sz w:val="28"/>
          <w:szCs w:val="28"/>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Тикшеренүләрне дәвам итәбез.Балалар, ә сез ничек уйлыйсыз, һава үзе ислем</w:t>
      </w:r>
      <w:r w:rsidRPr="00015163">
        <w:rPr>
          <w:rFonts w:ascii="Times New Roman" w:hAnsi="Times New Roman" w:cs="Times New Roman"/>
          <w:sz w:val="28"/>
          <w:szCs w:val="28"/>
          <w:lang w:val="tt-RU"/>
        </w:rPr>
        <w:t>е</w:t>
      </w:r>
      <w:r w:rsidRPr="00015163">
        <w:rPr>
          <w:rFonts w:ascii="Times New Roman" w:hAnsi="Times New Roman" w:cs="Times New Roman"/>
          <w:sz w:val="28"/>
          <w:szCs w:val="28"/>
        </w:rPr>
        <w:t>? Ис</w:t>
      </w:r>
      <w:r w:rsidRPr="00015163">
        <w:rPr>
          <w:rFonts w:ascii="Times New Roman" w:hAnsi="Times New Roman" w:cs="Times New Roman"/>
          <w:sz w:val="28"/>
          <w:szCs w:val="28"/>
          <w:lang w:val="tt-RU"/>
        </w:rPr>
        <w:t>нәгез</w:t>
      </w:r>
      <w:r w:rsidRPr="00015163">
        <w:rPr>
          <w:rFonts w:ascii="Times New Roman" w:hAnsi="Times New Roman" w:cs="Times New Roman"/>
          <w:sz w:val="28"/>
          <w:szCs w:val="28"/>
        </w:rPr>
        <w:t>. (Юк).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Һава чиста булса, аның исе юк. Ләкин ул башк</w:t>
      </w:r>
      <w:r w:rsidRPr="00015163">
        <w:rPr>
          <w:rFonts w:ascii="Times New Roman" w:hAnsi="Times New Roman" w:cs="Times New Roman"/>
          <w:sz w:val="28"/>
          <w:szCs w:val="28"/>
          <w:lang w:val="tt-RU"/>
        </w:rPr>
        <w:t>а предметларның</w:t>
      </w:r>
      <w:r w:rsidRPr="00015163">
        <w:rPr>
          <w:rFonts w:ascii="Times New Roman" w:hAnsi="Times New Roman" w:cs="Times New Roman"/>
          <w:sz w:val="28"/>
          <w:szCs w:val="28"/>
        </w:rPr>
        <w:t xml:space="preserve"> исләрен яхшы үзләштерә. Мин мандарин ал</w:t>
      </w:r>
      <w:r w:rsidRPr="00015163">
        <w:rPr>
          <w:rFonts w:ascii="Times New Roman" w:hAnsi="Times New Roman" w:cs="Times New Roman"/>
          <w:sz w:val="28"/>
          <w:szCs w:val="28"/>
          <w:lang w:val="tt-RU"/>
        </w:rPr>
        <w:t>ам</w:t>
      </w:r>
      <w:r w:rsidRPr="00015163">
        <w:rPr>
          <w:rFonts w:ascii="Times New Roman" w:hAnsi="Times New Roman" w:cs="Times New Roman"/>
          <w:sz w:val="28"/>
          <w:szCs w:val="28"/>
        </w:rPr>
        <w:t xml:space="preserve"> һәм аны чистарт</w:t>
      </w:r>
      <w:r w:rsidRPr="00015163">
        <w:rPr>
          <w:rFonts w:ascii="Times New Roman" w:hAnsi="Times New Roman" w:cs="Times New Roman"/>
          <w:sz w:val="28"/>
          <w:szCs w:val="28"/>
          <w:lang w:val="tt-RU"/>
        </w:rPr>
        <w:t>ам</w:t>
      </w:r>
      <w:r w:rsidRPr="00015163">
        <w:rPr>
          <w:rFonts w:ascii="Times New Roman" w:hAnsi="Times New Roman" w:cs="Times New Roman"/>
          <w:sz w:val="28"/>
          <w:szCs w:val="28"/>
        </w:rPr>
        <w:t>. Нәрсә ис</w:t>
      </w:r>
      <w:r w:rsidRPr="00015163">
        <w:rPr>
          <w:rFonts w:ascii="Times New Roman" w:hAnsi="Times New Roman" w:cs="Times New Roman"/>
          <w:sz w:val="28"/>
          <w:szCs w:val="28"/>
          <w:lang w:val="tt-RU"/>
        </w:rPr>
        <w:t>е</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сизәсез</w:t>
      </w:r>
      <w:r w:rsidRPr="00015163">
        <w:rPr>
          <w:rFonts w:ascii="Times New Roman" w:hAnsi="Times New Roman" w:cs="Times New Roman"/>
          <w:sz w:val="28"/>
          <w:szCs w:val="28"/>
        </w:rPr>
        <w:t>? (мандарин исе).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Димәк, һаваның үз исе юк,</w:t>
      </w:r>
      <w:r w:rsidRPr="00015163">
        <w:rPr>
          <w:rFonts w:ascii="Times New Roman" w:hAnsi="Times New Roman" w:cs="Times New Roman"/>
          <w:sz w:val="28"/>
          <w:szCs w:val="28"/>
          <w:lang w:val="tt-RU"/>
        </w:rPr>
        <w:t>ә</w:t>
      </w:r>
      <w:r w:rsidRPr="00015163">
        <w:rPr>
          <w:rFonts w:ascii="Times New Roman" w:hAnsi="Times New Roman" w:cs="Times New Roman"/>
          <w:sz w:val="28"/>
          <w:szCs w:val="28"/>
        </w:rPr>
        <w:t>йләнә</w:t>
      </w:r>
      <w:r w:rsidRPr="00015163">
        <w:rPr>
          <w:rFonts w:ascii="Times New Roman" w:hAnsi="Times New Roman" w:cs="Times New Roman"/>
          <w:sz w:val="28"/>
          <w:szCs w:val="28"/>
          <w:lang w:val="tt-RU"/>
        </w:rPr>
        <w:t>-</w:t>
      </w:r>
      <w:r w:rsidRPr="00015163">
        <w:rPr>
          <w:rFonts w:ascii="Times New Roman" w:hAnsi="Times New Roman" w:cs="Times New Roman"/>
          <w:sz w:val="28"/>
          <w:szCs w:val="28"/>
        </w:rPr>
        <w:t xml:space="preserve"> тирә</w:t>
      </w:r>
      <w:r w:rsidRPr="00015163">
        <w:rPr>
          <w:rFonts w:ascii="Times New Roman" w:hAnsi="Times New Roman" w:cs="Times New Roman"/>
          <w:sz w:val="28"/>
          <w:szCs w:val="28"/>
          <w:lang w:val="tt-RU"/>
        </w:rPr>
        <w:t>дәге предметлар гына аңа ис бирә.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Тәрбияче:Хәзер без сезнең белән үткәргән тәҗрибәләребезгә йомгак ясарбыз.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-Һаваның тавышы,исе,тәме,төсе,формасы юк,ул һәр җирдә бар.Без аны сулыйбыз.</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1 нче слайд.  SOS язуы ялтырый!</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Тәрбияче: балалар безгә «Тәмлетамак» планетасыннан ашыгыч хәбәр килде.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Тәрбияче. Бу нинди язу? (Балаларның җаваплары). Бу афәт сигналы, ярдәм сорап! Нәрсә бул</w:t>
      </w:r>
      <w:r w:rsidRPr="00015163">
        <w:rPr>
          <w:rFonts w:ascii="Times New Roman" w:hAnsi="Times New Roman" w:cs="Times New Roman"/>
          <w:sz w:val="28"/>
          <w:szCs w:val="28"/>
          <w:lang w:val="tt-RU"/>
        </w:rPr>
        <w:t>ган</w:t>
      </w:r>
      <w:r w:rsidRPr="00015163">
        <w:rPr>
          <w:rFonts w:ascii="Times New Roman" w:hAnsi="Times New Roman" w:cs="Times New Roman"/>
          <w:sz w:val="28"/>
          <w:szCs w:val="28"/>
        </w:rPr>
        <w:t xml:space="preserve"> соң, әйдәгез карыйк.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2 нче </w:t>
      </w:r>
      <w:r w:rsidRPr="00015163">
        <w:rPr>
          <w:rFonts w:ascii="Times New Roman" w:hAnsi="Times New Roman" w:cs="Times New Roman"/>
          <w:sz w:val="28"/>
          <w:szCs w:val="28"/>
          <w:lang w:val="tt-RU"/>
        </w:rPr>
        <w:t>с</w:t>
      </w:r>
      <w:r w:rsidRPr="00015163">
        <w:rPr>
          <w:rFonts w:ascii="Times New Roman" w:hAnsi="Times New Roman" w:cs="Times New Roman"/>
          <w:sz w:val="28"/>
          <w:szCs w:val="28"/>
        </w:rPr>
        <w:t>лайд. - Хөрмәтле Җир планетасы кешеләре. Сезне «</w:t>
      </w:r>
      <w:r w:rsidRPr="00015163">
        <w:rPr>
          <w:rFonts w:ascii="Times New Roman" w:hAnsi="Times New Roman" w:cs="Times New Roman"/>
          <w:sz w:val="28"/>
          <w:szCs w:val="28"/>
          <w:lang w:val="tt-RU"/>
        </w:rPr>
        <w:t>Тәмлетамак</w:t>
      </w: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планетасында яшәүчеләр сәламли. Ул </w:t>
      </w:r>
      <w:r w:rsidRPr="00015163">
        <w:rPr>
          <w:rFonts w:ascii="Times New Roman" w:hAnsi="Times New Roman" w:cs="Times New Roman"/>
          <w:sz w:val="28"/>
          <w:szCs w:val="28"/>
          <w:lang w:val="tt-RU"/>
        </w:rPr>
        <w:t>с</w:t>
      </w:r>
      <w:r w:rsidRPr="00015163">
        <w:rPr>
          <w:rFonts w:ascii="Times New Roman" w:hAnsi="Times New Roman" w:cs="Times New Roman"/>
          <w:sz w:val="28"/>
          <w:szCs w:val="28"/>
        </w:rPr>
        <w:t>езнең туган җирегезгә бик охшаган. Үтенеп сорыйбыз, ярдәм итегез! Безнең планета үлә!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Тәрбияче. Балалар, безгә ашыгыч рәвештә </w:t>
      </w:r>
      <w:r w:rsidRPr="00015163">
        <w:rPr>
          <w:rFonts w:ascii="Times New Roman" w:hAnsi="Times New Roman" w:cs="Times New Roman"/>
          <w:sz w:val="28"/>
          <w:szCs w:val="28"/>
          <w:lang w:val="tt-RU"/>
        </w:rPr>
        <w:t>әлеге</w:t>
      </w:r>
      <w:r w:rsidRPr="00015163">
        <w:rPr>
          <w:rFonts w:ascii="Times New Roman" w:hAnsi="Times New Roman" w:cs="Times New Roman"/>
          <w:sz w:val="28"/>
          <w:szCs w:val="28"/>
        </w:rPr>
        <w:t xml:space="preserve"> планета</w:t>
      </w:r>
      <w:r w:rsidRPr="00015163">
        <w:rPr>
          <w:rFonts w:ascii="Times New Roman" w:hAnsi="Times New Roman" w:cs="Times New Roman"/>
          <w:sz w:val="28"/>
          <w:szCs w:val="28"/>
          <w:lang w:val="tt-RU"/>
        </w:rPr>
        <w:t>г</w:t>
      </w:r>
      <w:r w:rsidRPr="00015163">
        <w:rPr>
          <w:rFonts w:ascii="Times New Roman" w:hAnsi="Times New Roman" w:cs="Times New Roman"/>
          <w:sz w:val="28"/>
          <w:szCs w:val="28"/>
        </w:rPr>
        <w:t>а барып, анда яшәүчеләргә ярдәм итәргә кирәк.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(Балалар шлемнар кияләр һәм юлга чыгалар)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Музыкаль озата бару өчен </w:t>
      </w:r>
      <w:r w:rsidRPr="00015163">
        <w:rPr>
          <w:rFonts w:ascii="Times New Roman" w:hAnsi="Times New Roman" w:cs="Times New Roman"/>
          <w:sz w:val="28"/>
          <w:szCs w:val="28"/>
          <w:lang w:val="tt-RU"/>
        </w:rPr>
        <w:t>ф</w:t>
      </w:r>
      <w:r w:rsidRPr="00015163">
        <w:rPr>
          <w:rFonts w:ascii="Times New Roman" w:hAnsi="Times New Roman" w:cs="Times New Roman"/>
          <w:sz w:val="28"/>
          <w:szCs w:val="28"/>
        </w:rPr>
        <w:t>изминутка (</w:t>
      </w:r>
      <w:r w:rsidRPr="00015163">
        <w:rPr>
          <w:rFonts w:ascii="Times New Roman" w:hAnsi="Times New Roman" w:cs="Times New Roman"/>
          <w:sz w:val="28"/>
          <w:szCs w:val="28"/>
          <w:lang w:val="tt-RU"/>
        </w:rPr>
        <w:t>3 нче с</w:t>
      </w:r>
      <w:r w:rsidRPr="00015163">
        <w:rPr>
          <w:rFonts w:ascii="Times New Roman" w:hAnsi="Times New Roman" w:cs="Times New Roman"/>
          <w:sz w:val="28"/>
          <w:szCs w:val="28"/>
        </w:rPr>
        <w:t xml:space="preserve">лайд  фонында космик пейзаж)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Тәрбияче. </w:t>
      </w:r>
      <w:r w:rsidRPr="00015163">
        <w:rPr>
          <w:rFonts w:ascii="Times New Roman" w:hAnsi="Times New Roman" w:cs="Times New Roman"/>
          <w:sz w:val="28"/>
          <w:szCs w:val="28"/>
          <w:lang w:val="tt-RU"/>
        </w:rPr>
        <w:t>Балала</w:t>
      </w:r>
      <w:r w:rsidRPr="00015163">
        <w:rPr>
          <w:rFonts w:ascii="Times New Roman" w:hAnsi="Times New Roman" w:cs="Times New Roman"/>
          <w:sz w:val="28"/>
          <w:szCs w:val="28"/>
        </w:rPr>
        <w:t>р, без «Т</w:t>
      </w:r>
      <w:r w:rsidRPr="00015163">
        <w:rPr>
          <w:rFonts w:ascii="Times New Roman" w:hAnsi="Times New Roman" w:cs="Times New Roman"/>
          <w:sz w:val="28"/>
          <w:szCs w:val="28"/>
          <w:lang w:val="tt-RU"/>
        </w:rPr>
        <w:t>әмлетамак</w:t>
      </w:r>
      <w:r w:rsidRPr="00015163">
        <w:rPr>
          <w:rFonts w:ascii="Times New Roman" w:hAnsi="Times New Roman" w:cs="Times New Roman"/>
          <w:sz w:val="28"/>
          <w:szCs w:val="28"/>
        </w:rPr>
        <w:t>» планетасына килдек. Әйдәгез, аны игътибар белән карап чыгыйк.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4 нче </w:t>
      </w:r>
      <w:r w:rsidRPr="00015163">
        <w:rPr>
          <w:rFonts w:ascii="Times New Roman" w:hAnsi="Times New Roman" w:cs="Times New Roman"/>
          <w:sz w:val="28"/>
          <w:szCs w:val="28"/>
          <w:lang w:val="tt-RU"/>
        </w:rPr>
        <w:t>с</w:t>
      </w:r>
      <w:r w:rsidRPr="00015163">
        <w:rPr>
          <w:rFonts w:ascii="Times New Roman" w:hAnsi="Times New Roman" w:cs="Times New Roman"/>
          <w:sz w:val="28"/>
          <w:szCs w:val="28"/>
        </w:rPr>
        <w:t xml:space="preserve">лайд. </w:t>
      </w:r>
      <w:r w:rsidRPr="00015163">
        <w:rPr>
          <w:rFonts w:ascii="Times New Roman" w:hAnsi="Times New Roman" w:cs="Times New Roman"/>
          <w:sz w:val="28"/>
          <w:szCs w:val="28"/>
          <w:lang w:val="tt-RU"/>
        </w:rPr>
        <w:t>Җ</w:t>
      </w:r>
      <w:r w:rsidRPr="00015163">
        <w:rPr>
          <w:rFonts w:ascii="Times New Roman" w:hAnsi="Times New Roman" w:cs="Times New Roman"/>
          <w:sz w:val="28"/>
          <w:szCs w:val="28"/>
        </w:rPr>
        <w:t>ир, сулык һәм күк сурәтләре.</w:t>
      </w:r>
      <w:r w:rsidRPr="00015163">
        <w:rPr>
          <w:rFonts w:ascii="Times New Roman" w:hAnsi="Times New Roman" w:cs="Times New Roman"/>
          <w:sz w:val="28"/>
          <w:szCs w:val="28"/>
          <w:lang w:val="tt-RU"/>
        </w:rPr>
        <w:t>С</w:t>
      </w:r>
      <w:r w:rsidRPr="00015163">
        <w:rPr>
          <w:rFonts w:ascii="Times New Roman" w:hAnsi="Times New Roman" w:cs="Times New Roman"/>
          <w:sz w:val="28"/>
          <w:szCs w:val="28"/>
        </w:rPr>
        <w:t>ары төстә</w:t>
      </w:r>
      <w:r w:rsidRPr="00015163">
        <w:rPr>
          <w:rFonts w:ascii="Times New Roman" w:hAnsi="Times New Roman" w:cs="Times New Roman"/>
          <w:sz w:val="28"/>
          <w:szCs w:val="28"/>
          <w:lang w:val="tt-RU"/>
        </w:rPr>
        <w:t>ге</w:t>
      </w:r>
      <w:r w:rsidRPr="00015163">
        <w:rPr>
          <w:rFonts w:ascii="Times New Roman" w:hAnsi="Times New Roman" w:cs="Times New Roman"/>
          <w:sz w:val="28"/>
          <w:szCs w:val="28"/>
        </w:rPr>
        <w:t xml:space="preserve"> корыган</w:t>
      </w:r>
      <w:r w:rsidRPr="00015163">
        <w:rPr>
          <w:rFonts w:ascii="Times New Roman" w:hAnsi="Times New Roman" w:cs="Times New Roman"/>
          <w:sz w:val="28"/>
          <w:szCs w:val="28"/>
          <w:lang w:val="tt-RU"/>
        </w:rPr>
        <w:t xml:space="preserve"> ү</w:t>
      </w:r>
      <w:r w:rsidRPr="00015163">
        <w:rPr>
          <w:rFonts w:ascii="Times New Roman" w:hAnsi="Times New Roman" w:cs="Times New Roman"/>
          <w:sz w:val="28"/>
          <w:szCs w:val="28"/>
        </w:rPr>
        <w:t>лән, тутыккан төскә кергән сулык, соры-кызыл төскә кергән томанлы</w:t>
      </w:r>
      <w:r w:rsidRPr="00015163">
        <w:rPr>
          <w:rFonts w:ascii="Times New Roman" w:hAnsi="Times New Roman" w:cs="Times New Roman"/>
          <w:sz w:val="28"/>
          <w:szCs w:val="28"/>
          <w:lang w:val="tt-RU"/>
        </w:rPr>
        <w:t xml:space="preserve"> к</w:t>
      </w:r>
      <w:r w:rsidRPr="00015163">
        <w:rPr>
          <w:rFonts w:ascii="Times New Roman" w:hAnsi="Times New Roman" w:cs="Times New Roman"/>
          <w:sz w:val="28"/>
          <w:szCs w:val="28"/>
        </w:rPr>
        <w:t>үк. Җирдә һәм суда чүп-чар таралган.</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Тәрбияче. Балалар карагыз, нинди куркыныч. Нәрсә булды соң?</w:t>
      </w:r>
      <w:r w:rsidRPr="00015163">
        <w:rPr>
          <w:rFonts w:ascii="Times New Roman" w:hAnsi="Times New Roman" w:cs="Times New Roman"/>
          <w:sz w:val="28"/>
          <w:szCs w:val="28"/>
          <w:lang w:val="tt-RU"/>
        </w:rPr>
        <w:t>(</w:t>
      </w:r>
      <w:r w:rsidRPr="00015163">
        <w:rPr>
          <w:rFonts w:ascii="Times New Roman" w:hAnsi="Times New Roman" w:cs="Times New Roman"/>
          <w:sz w:val="28"/>
          <w:szCs w:val="28"/>
        </w:rPr>
        <w:t>туфрак, һава, су пычранган.</w:t>
      </w:r>
      <w:r w:rsidRPr="00015163">
        <w:rPr>
          <w:rFonts w:ascii="Times New Roman" w:hAnsi="Times New Roman" w:cs="Times New Roman"/>
          <w:sz w:val="28"/>
          <w:szCs w:val="28"/>
          <w:lang w:val="tt-RU"/>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Сез ничек уйлыйсыз, һава ни өчен пычранган?(завод һәм фабрика торбаларыннан агулы төтен чыга.)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5 нче с</w:t>
      </w:r>
      <w:r w:rsidRPr="00015163">
        <w:rPr>
          <w:rFonts w:ascii="Times New Roman" w:hAnsi="Times New Roman" w:cs="Times New Roman"/>
          <w:sz w:val="28"/>
          <w:szCs w:val="28"/>
        </w:rPr>
        <w:t>лайд- атмосфераны пычратучы завод</w:t>
      </w:r>
      <w:r w:rsidRPr="00015163">
        <w:rPr>
          <w:rFonts w:ascii="Times New Roman" w:hAnsi="Times New Roman" w:cs="Times New Roman"/>
          <w:sz w:val="28"/>
          <w:szCs w:val="28"/>
          <w:lang w:val="tt-RU"/>
        </w:rPr>
        <w:t>, фабрика</w:t>
      </w:r>
      <w:r w:rsidRPr="00015163">
        <w:rPr>
          <w:rFonts w:ascii="Times New Roman" w:hAnsi="Times New Roman" w:cs="Times New Roman"/>
          <w:sz w:val="28"/>
          <w:szCs w:val="28"/>
        </w:rPr>
        <w:t xml:space="preserve"> рәсемнәре</w:t>
      </w:r>
      <w:r w:rsidRPr="00015163">
        <w:rPr>
          <w:rFonts w:ascii="Times New Roman" w:hAnsi="Times New Roman" w:cs="Times New Roman"/>
          <w:sz w:val="28"/>
          <w:szCs w:val="28"/>
          <w:lang w:val="tt-RU"/>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Тәрбияче. Барлык тереклек ияләренә сулыш алу өчен чиста һава кирәк. Күп кенә фабрикалар һәм заводлар торбаларыннан агулы газлар, сажа, тузан чыгаралар. Алар һаваны сулыш алу өчен яраксыз итә. Сажа һәм тузан шулай ук үсемлекләргә, туфракка утыра һәм аларга зыян китерә.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Һаваны пычранудан ничек сакларга?(заводларда һәм фабрикаларда махсус фильтрлар (чистарту корылмалары) төзергә кирәк, күбрәк парклар һәм бакчалар утыртырга кирәк, чөнки үсемлек яфраклары һаваны яхшы чистарта.</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6 нчы слайд.Пычранган елга рәсеме.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w:t>
      </w:r>
      <w:r w:rsidRPr="00015163">
        <w:rPr>
          <w:rFonts w:ascii="Times New Roman" w:hAnsi="Times New Roman" w:cs="Times New Roman"/>
          <w:sz w:val="28"/>
          <w:szCs w:val="28"/>
        </w:rPr>
        <w:t>Сулыкларны пычранудан ничек сакларга соң?(чистарту корылмалары төзү.</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7 нче слайд.Чиста елга һәм диңгез рәсеме.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Балалар, сез су чистарту фильтрларының ничек эшләвен күрсәтә аласызмы?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«Суны чистарту» тәҗрибәсе үткәрелә.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 xml:space="preserve">Тәрбияче: балалар, минем янга килегез, игътибар белән карагыз. </w:t>
      </w:r>
      <w:r w:rsidRPr="00015163">
        <w:rPr>
          <w:rFonts w:ascii="Times New Roman" w:hAnsi="Times New Roman" w:cs="Times New Roman"/>
          <w:sz w:val="28"/>
          <w:szCs w:val="28"/>
        </w:rPr>
        <w:t>Мин ике стакан алдым. Бер стаканга (туфрак кис</w:t>
      </w:r>
      <w:r w:rsidRPr="00015163">
        <w:rPr>
          <w:rFonts w:ascii="Times New Roman" w:hAnsi="Times New Roman" w:cs="Times New Roman"/>
          <w:sz w:val="28"/>
          <w:szCs w:val="28"/>
          <w:lang w:val="tt-RU"/>
        </w:rPr>
        <w:t>әге</w:t>
      </w:r>
      <w:r w:rsidRPr="00015163">
        <w:rPr>
          <w:rFonts w:ascii="Times New Roman" w:hAnsi="Times New Roman" w:cs="Times New Roman"/>
          <w:sz w:val="28"/>
          <w:szCs w:val="28"/>
        </w:rPr>
        <w:t xml:space="preserve"> салдым, болгаттым.) Су белән нәрсә булды? Су </w:t>
      </w:r>
      <w:r w:rsidRPr="00015163">
        <w:rPr>
          <w:rFonts w:ascii="Times New Roman" w:hAnsi="Times New Roman" w:cs="Times New Roman"/>
          <w:sz w:val="28"/>
          <w:szCs w:val="28"/>
          <w:lang w:val="tt-RU"/>
        </w:rPr>
        <w:t>болганчык</w:t>
      </w:r>
      <w:r w:rsidRPr="00015163">
        <w:rPr>
          <w:rFonts w:ascii="Times New Roman" w:hAnsi="Times New Roman" w:cs="Times New Roman"/>
          <w:sz w:val="28"/>
          <w:szCs w:val="28"/>
        </w:rPr>
        <w:t xml:space="preserve"> булды, ул </w:t>
      </w:r>
      <w:r w:rsidRPr="00015163">
        <w:rPr>
          <w:rFonts w:ascii="Times New Roman" w:hAnsi="Times New Roman" w:cs="Times New Roman"/>
          <w:sz w:val="28"/>
          <w:szCs w:val="28"/>
          <w:lang w:val="tt-RU"/>
        </w:rPr>
        <w:t>пычранды</w:t>
      </w:r>
      <w:r w:rsidRPr="00015163">
        <w:rPr>
          <w:rFonts w:ascii="Times New Roman" w:hAnsi="Times New Roman" w:cs="Times New Roman"/>
          <w:sz w:val="28"/>
          <w:szCs w:val="28"/>
        </w:rPr>
        <w:t xml:space="preserve">. Ләкин аны чистартырга мөмкин. Фильтр буларак мин марля кулланам. Мин аны </w:t>
      </w:r>
      <w:r w:rsidRPr="00015163">
        <w:rPr>
          <w:rFonts w:ascii="Times New Roman" w:hAnsi="Times New Roman" w:cs="Times New Roman"/>
          <w:sz w:val="28"/>
          <w:szCs w:val="28"/>
          <w:lang w:val="tt-RU"/>
        </w:rPr>
        <w:t>воронка</w:t>
      </w:r>
      <w:r w:rsidRPr="00015163">
        <w:rPr>
          <w:rFonts w:ascii="Times New Roman" w:hAnsi="Times New Roman" w:cs="Times New Roman"/>
          <w:sz w:val="28"/>
          <w:szCs w:val="28"/>
        </w:rPr>
        <w:t xml:space="preserve">га салам, туфрактан тоныкланган суны </w:t>
      </w:r>
      <w:r w:rsidRPr="00015163">
        <w:rPr>
          <w:rFonts w:ascii="Times New Roman" w:hAnsi="Times New Roman" w:cs="Times New Roman"/>
          <w:sz w:val="28"/>
          <w:szCs w:val="28"/>
          <w:lang w:val="tt-RU"/>
        </w:rPr>
        <w:t>воронка</w:t>
      </w:r>
      <w:r w:rsidRPr="00015163">
        <w:rPr>
          <w:rFonts w:ascii="Times New Roman" w:hAnsi="Times New Roman" w:cs="Times New Roman"/>
          <w:sz w:val="28"/>
          <w:szCs w:val="28"/>
        </w:rPr>
        <w:t xml:space="preserve"> аша башка стаканга агызам. Су белән нәрсә булганын карагыз. Дөрес, ул чиста булды. Нәтиҗә: пычрак су фильтрланырга мөмкин, һәм ул чиста булачак (пычрак фильтрда калды, су чиста</w:t>
      </w:r>
      <w:r w:rsidRPr="00015163">
        <w:rPr>
          <w:rFonts w:ascii="Times New Roman" w:hAnsi="Times New Roman" w:cs="Times New Roman"/>
          <w:sz w:val="28"/>
          <w:szCs w:val="28"/>
          <w:lang w:val="tt-RU"/>
        </w:rPr>
        <w:t>рды</w:t>
      </w:r>
      <w:r w:rsidRPr="00015163">
        <w:rPr>
          <w:rFonts w:ascii="Times New Roman" w:hAnsi="Times New Roman" w:cs="Times New Roman"/>
          <w:sz w:val="28"/>
          <w:szCs w:val="28"/>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Тәрбияче. Балалар, карагыз әле, күпме чүп-чар! Әйтегез әле, бу нинди бәла-казалар белән ян</w:t>
      </w:r>
      <w:r w:rsidRPr="00015163">
        <w:rPr>
          <w:rFonts w:ascii="Times New Roman" w:hAnsi="Times New Roman" w:cs="Times New Roman"/>
          <w:sz w:val="28"/>
          <w:szCs w:val="28"/>
          <w:lang w:val="tt-RU"/>
        </w:rPr>
        <w:t>ый</w:t>
      </w: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w:t>
      </w:r>
      <w:r w:rsidRPr="00015163">
        <w:rPr>
          <w:rFonts w:ascii="Times New Roman" w:hAnsi="Times New Roman" w:cs="Times New Roman"/>
          <w:sz w:val="28"/>
          <w:szCs w:val="28"/>
        </w:rPr>
        <w:t>чүп-чар туфракны агулый һәм барлык тереклеккә зыян китерә.</w:t>
      </w:r>
      <w:r w:rsidRPr="00015163">
        <w:rPr>
          <w:rFonts w:ascii="Times New Roman" w:hAnsi="Times New Roman" w:cs="Times New Roman"/>
          <w:sz w:val="28"/>
          <w:szCs w:val="28"/>
          <w:lang w:val="tt-RU"/>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8 нче с</w:t>
      </w:r>
      <w:r w:rsidRPr="00015163">
        <w:rPr>
          <w:rFonts w:ascii="Times New Roman" w:hAnsi="Times New Roman" w:cs="Times New Roman"/>
          <w:sz w:val="28"/>
          <w:szCs w:val="28"/>
        </w:rPr>
        <w:t xml:space="preserve">лайд. </w:t>
      </w:r>
      <w:r w:rsidRPr="00015163">
        <w:rPr>
          <w:rFonts w:ascii="Times New Roman" w:hAnsi="Times New Roman" w:cs="Times New Roman"/>
          <w:sz w:val="28"/>
          <w:szCs w:val="28"/>
          <w:lang w:val="tt-RU"/>
        </w:rPr>
        <w:t>Ч</w:t>
      </w:r>
      <w:r w:rsidRPr="00015163">
        <w:rPr>
          <w:rFonts w:ascii="Times New Roman" w:hAnsi="Times New Roman" w:cs="Times New Roman"/>
          <w:sz w:val="28"/>
          <w:szCs w:val="28"/>
        </w:rPr>
        <w:t>үплек рәсеме.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rPr>
        <w:t xml:space="preserve">Тәрбияче. Барысы да дөрес, </w:t>
      </w:r>
      <w:r w:rsidRPr="00015163">
        <w:rPr>
          <w:rFonts w:ascii="Times New Roman" w:hAnsi="Times New Roman" w:cs="Times New Roman"/>
          <w:sz w:val="28"/>
          <w:szCs w:val="28"/>
          <w:lang w:val="tt-RU"/>
        </w:rPr>
        <w:t>балала</w:t>
      </w:r>
      <w:r w:rsidRPr="00015163">
        <w:rPr>
          <w:rFonts w:ascii="Times New Roman" w:hAnsi="Times New Roman" w:cs="Times New Roman"/>
          <w:sz w:val="28"/>
          <w:szCs w:val="28"/>
        </w:rPr>
        <w:t>р. Ләкин чүп-чар төрле булырга мөмкин. Сез нинди чүп-чар</w:t>
      </w:r>
      <w:r w:rsidRPr="00015163">
        <w:rPr>
          <w:rFonts w:ascii="Times New Roman" w:hAnsi="Times New Roman" w:cs="Times New Roman"/>
          <w:sz w:val="28"/>
          <w:szCs w:val="28"/>
          <w:lang w:val="tt-RU"/>
        </w:rPr>
        <w:t>лар</w:t>
      </w:r>
      <w:r w:rsidRPr="00015163">
        <w:rPr>
          <w:rFonts w:ascii="Times New Roman" w:hAnsi="Times New Roman" w:cs="Times New Roman"/>
          <w:sz w:val="28"/>
          <w:szCs w:val="28"/>
        </w:rPr>
        <w:t xml:space="preserve"> беләсез?</w:t>
      </w:r>
      <w:r w:rsidRPr="00015163">
        <w:rPr>
          <w:rFonts w:ascii="Times New Roman" w:hAnsi="Times New Roman" w:cs="Times New Roman"/>
          <w:sz w:val="28"/>
          <w:szCs w:val="28"/>
          <w:lang w:val="tt-RU"/>
        </w:rPr>
        <w:t>(</w:t>
      </w:r>
      <w:r w:rsidRPr="00015163">
        <w:rPr>
          <w:rFonts w:ascii="Times New Roman" w:hAnsi="Times New Roman" w:cs="Times New Roman"/>
          <w:sz w:val="28"/>
          <w:szCs w:val="28"/>
        </w:rPr>
        <w:t>пыяла, пластмасса, кәгазь, металл, азык калдыклары.</w:t>
      </w:r>
      <w:r w:rsidRPr="00015163">
        <w:rPr>
          <w:rFonts w:ascii="Times New Roman" w:hAnsi="Times New Roman" w:cs="Times New Roman"/>
          <w:sz w:val="28"/>
          <w:szCs w:val="28"/>
          <w:lang w:val="tt-RU"/>
        </w:rPr>
        <w:t>)</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Тәрбияче. Балалар,ә сез беләсезме, чүп калдыклары дөрес эшкәртелсә, тагын да файда китерә ала. Моның өчен аларны дөрес тәртипкә китерергә кирәк. Мин «Тәмлетамак» </w:t>
      </w:r>
      <w:r w:rsidRPr="00015163">
        <w:rPr>
          <w:rFonts w:ascii="Times New Roman" w:hAnsi="Times New Roman" w:cs="Times New Roman"/>
          <w:sz w:val="28"/>
          <w:szCs w:val="28"/>
          <w:lang w:val="tt-RU"/>
        </w:rPr>
        <w:lastRenderedPageBreak/>
        <w:t>планетасында яшәүчеләрне чүп-чарны сортларга аерырга өйрәтергә тәкъдим итәм. Өйрәтәбезме?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«Чүп-чарны сортлау»хәрәкәтчән дидактик уены.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9 нчы слайд. Чүп-чарны аерым җыю, чүп эшкәртү заводы өчен чүп савытлары рәсеме.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балалар, безнең киңәшләр һәм бераз ярдәм итү нәтиҗәсендә «Тәмлетамак» планетасын экологик катастрофадан коткарырга булыштык.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Әмма ләкин,кабат бәла килмәсен өчен бу планетада яшәүчеләр,табигатьтә үз- үзеңне тоту кагыйдәләрен үтәргә тиеш.Әйдәгез,аларга истәлеккә, яфрак кагыйдәләре булган серле агач бүләк итик.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Дидактик уен «Ярый-ярамый»</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Тәрбияче: Планета элеккечә чиста була.Үлән яшелләнде, сулык яңадан кешеләрне  тапты, ә күк яңадан ачык һәм зәңгәр төскә керде.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Әйтегез әле, ә мондый афәт безнең планетада булырга мөмкинме?(әйе, табигать белән эш итү кагыйдәләрен үтәмәсәң, булырга мөмкин.) </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 Әйе,балалар, барлык кешеләр яшәгән планетаны сакларга һәм сакларга тиеш, чөнки без барыбыз да табигатьнең бер өлеше.</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Әгәр дә Җирдәге һәр кеше үзе яшәгән йорт турында кайгыртса, табигать безгә саф һава, елгаларда чиста су, тәмле һәм файдалы яшелчә һәм җиләк-җимеш бирәчәк.</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ә бит нәкъ менә шуны экология фәне өйрәтә.</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(музыка яңгырый)</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10 нчы слайд. Космостан хат.</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"Кадерле балалар, ярдәмегез өчен рәхмәт! Сез безгә киңәшләрегез белән ярдәм иттегез һәм планетабызны тәртипкә китердегез .Хәзер без сезнең чын табигатьне саклаучылар, яшь экологлар икәнегезне күрәбез. Сезгә рәхмәт йөзеннән медальләр җибәрәбез. Яңа очрашуларга кадәр!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«Тәмлетамак» планетасында яшәүчеләр.</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Тәрбияче:Балалар,сез бүген барлык биремнәрне дә яхшы үтәдегез,үз планетабызга ярдәм кирәк булганда,ярдәм итәрсез дип ышанам.</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-Хәзер әйтегез,сезгә безнең сәяхәт ошадымы?</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lang w:val="tt-RU"/>
        </w:rPr>
        <w:t>-Сезгә</w:t>
      </w:r>
      <w:r w:rsidRPr="00015163">
        <w:rPr>
          <w:rFonts w:ascii="Times New Roman" w:hAnsi="Times New Roman" w:cs="Times New Roman"/>
          <w:sz w:val="28"/>
          <w:szCs w:val="28"/>
        </w:rPr>
        <w:t xml:space="preserve"> актив катнашуыгыз өчен рәхмәт. Безнең </w:t>
      </w:r>
      <w:r w:rsidRPr="00015163">
        <w:rPr>
          <w:rFonts w:ascii="Times New Roman" w:hAnsi="Times New Roman" w:cs="Times New Roman"/>
          <w:sz w:val="28"/>
          <w:szCs w:val="28"/>
          <w:lang w:val="tt-RU"/>
        </w:rPr>
        <w:t>шөгыл</w:t>
      </w:r>
      <w:r w:rsidRPr="00015163">
        <w:rPr>
          <w:rFonts w:ascii="Times New Roman" w:hAnsi="Times New Roman" w:cs="Times New Roman"/>
          <w:sz w:val="28"/>
          <w:szCs w:val="28"/>
        </w:rPr>
        <w:t>ь сезнең өчен файдалы һәм белемле булды дип ышанам.</w:t>
      </w:r>
    </w:p>
    <w:p w:rsidR="002046E8" w:rsidRPr="00015163" w:rsidRDefault="002046E8" w:rsidP="00015163">
      <w:pPr>
        <w:pBdr>
          <w:bottom w:val="single" w:sz="4" w:space="1" w:color="auto"/>
        </w:pBdr>
        <w:spacing w:line="240" w:lineRule="auto"/>
        <w:contextualSpacing/>
        <w:rPr>
          <w:rFonts w:ascii="Times New Roman" w:hAnsi="Times New Roman" w:cs="Times New Roman"/>
          <w:sz w:val="28"/>
          <w:szCs w:val="28"/>
        </w:rPr>
      </w:pP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Проект </w:t>
      </w: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b/>
          <w:sz w:val="28"/>
          <w:szCs w:val="28"/>
          <w:lang w:eastAsia="ru-RU"/>
        </w:rPr>
      </w:pP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занятия для детей старшей группы</w:t>
      </w: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b/>
          <w:sz w:val="28"/>
          <w:szCs w:val="28"/>
          <w:lang w:eastAsia="ru-RU"/>
        </w:rPr>
      </w:pP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b/>
          <w:sz w:val="28"/>
          <w:szCs w:val="28"/>
          <w:lang w:eastAsia="ru-RU"/>
        </w:rPr>
      </w:pPr>
      <w:r w:rsidRPr="00015163">
        <w:rPr>
          <w:rFonts w:ascii="Times New Roman" w:eastAsia="Times New Roman" w:hAnsi="Times New Roman" w:cs="Times New Roman"/>
          <w:b/>
          <w:sz w:val="28"/>
          <w:szCs w:val="28"/>
          <w:lang w:eastAsia="ru-RU"/>
        </w:rPr>
        <w:t xml:space="preserve"> «</w:t>
      </w:r>
      <w:r w:rsidRPr="00015163">
        <w:rPr>
          <w:rStyle w:val="c3"/>
          <w:rFonts w:ascii="Times New Roman" w:hAnsi="Times New Roman" w:cs="Times New Roman"/>
          <w:sz w:val="28"/>
          <w:szCs w:val="28"/>
        </w:rPr>
        <w:t>Финансовая грамотность</w:t>
      </w:r>
      <w:r w:rsidRPr="00015163">
        <w:rPr>
          <w:rFonts w:ascii="Times New Roman" w:eastAsia="Times New Roman" w:hAnsi="Times New Roman" w:cs="Times New Roman"/>
          <w:b/>
          <w:sz w:val="28"/>
          <w:szCs w:val="28"/>
          <w:lang w:eastAsia="ru-RU"/>
        </w:rPr>
        <w:t>»</w:t>
      </w: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b/>
          <w:sz w:val="28"/>
          <w:szCs w:val="28"/>
          <w:lang w:eastAsia="ru-RU"/>
        </w:rPr>
      </w:pPr>
    </w:p>
    <w:p w:rsidR="002046E8" w:rsidRPr="00015163" w:rsidRDefault="002046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Шакирзянова Алеся Александровна</w:t>
      </w:r>
    </w:p>
    <w:p w:rsidR="002046E8" w:rsidRPr="00015163" w:rsidRDefault="002046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Воспитатель</w:t>
      </w:r>
    </w:p>
    <w:p w:rsidR="002046E8" w:rsidRPr="00015163" w:rsidRDefault="002046E8" w:rsidP="00015163">
      <w:pPr>
        <w:spacing w:after="0" w:line="240" w:lineRule="auto"/>
        <w:contextualSpacing/>
        <w:rPr>
          <w:rFonts w:ascii="Times New Roman" w:hAnsi="Times New Roman" w:cs="Times New Roman"/>
          <w:b/>
          <w:sz w:val="28"/>
          <w:szCs w:val="28"/>
        </w:rPr>
      </w:pPr>
      <w:r w:rsidRPr="00015163">
        <w:rPr>
          <w:rFonts w:ascii="Times New Roman" w:hAnsi="Times New Roman" w:cs="Times New Roman"/>
          <w:b/>
          <w:sz w:val="28"/>
          <w:szCs w:val="28"/>
        </w:rPr>
        <w:t>Муниципальное бюджетное дошкольное образовательное учреждение</w:t>
      </w:r>
    </w:p>
    <w:p w:rsidR="002046E8" w:rsidRPr="00015163" w:rsidRDefault="002046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 Детский сад  «Красная шапочка» общеразвивающего вида» Заинского муниципального района Республики Татарстан</w:t>
      </w:r>
    </w:p>
    <w:p w:rsidR="002046E8" w:rsidRPr="00015163" w:rsidRDefault="002046E8" w:rsidP="00015163">
      <w:pPr>
        <w:spacing w:after="0" w:line="240" w:lineRule="auto"/>
        <w:contextualSpacing/>
        <w:jc w:val="center"/>
        <w:rPr>
          <w:rFonts w:ascii="Times New Roman" w:hAnsi="Times New Roman" w:cs="Times New Roman"/>
          <w:b/>
          <w:sz w:val="28"/>
          <w:szCs w:val="28"/>
        </w:rPr>
      </w:pPr>
      <w:r w:rsidRPr="00015163">
        <w:rPr>
          <w:rFonts w:ascii="Times New Roman" w:hAnsi="Times New Roman" w:cs="Times New Roman"/>
          <w:b/>
          <w:sz w:val="28"/>
          <w:szCs w:val="28"/>
        </w:rPr>
        <w:t>Город Заинск</w:t>
      </w:r>
    </w:p>
    <w:p w:rsidR="002046E8" w:rsidRPr="00015163" w:rsidRDefault="002046E8" w:rsidP="00015163">
      <w:pPr>
        <w:tabs>
          <w:tab w:val="right" w:pos="9355"/>
        </w:tabs>
        <w:spacing w:after="0" w:line="240" w:lineRule="auto"/>
        <w:contextualSpacing/>
        <w:jc w:val="center"/>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eastAsia="ru-RU"/>
        </w:rPr>
        <w:t xml:space="preserve">                                          </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Цель:</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lastRenderedPageBreak/>
        <w:t>Формирование азов финансовой грамотности и финансовой культуры у дошкольников 5-7лет.</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bCs/>
          <w:sz w:val="28"/>
          <w:szCs w:val="28"/>
        </w:rPr>
      </w:pPr>
      <w:r w:rsidRPr="00015163">
        <w:rPr>
          <w:rFonts w:ascii="Times New Roman" w:hAnsi="Times New Roman" w:cs="Times New Roman"/>
          <w:b/>
          <w:bCs/>
          <w:sz w:val="28"/>
          <w:szCs w:val="28"/>
        </w:rPr>
        <w:t>Задачи: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1. Познакомить дошкольников с денежной сферой жизни.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2. Сформировать детей начальные навыки обращения с деньгами, правильное отношение к финансовым ресурсам и их целевому предназначению.</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3. Обогатить словарный запас дошкольников основными финансово-экономическими терминами, соответствующих их возрасту.</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4. Дать дошкольникам первичные финансовые представления.</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5.Стимулировать мотивацию к бережливости, накоплению, полезным тратам.</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6. Сформировать умение рационально организовывать свою трудовую деятельность.</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7. Стимулирование интереса к изучению мира финансов.</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 Здравствуйте, дорогие ребята!  Сегодня мы с вами будем знакомиться с финансами. Вы знаете, что это такое?</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Да. Это деньги (обычный ответ детей).</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Ребята, а что такое деньги, кто знает и сможет объяснить?</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Их зарабатывают родители и на них можно покупать различные товары.</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Правильно. </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u w:val="single"/>
        </w:rPr>
      </w:pPr>
      <w:r w:rsidRPr="00015163">
        <w:rPr>
          <w:rFonts w:ascii="Times New Roman" w:hAnsi="Times New Roman" w:cs="Times New Roman"/>
          <w:b/>
          <w:sz w:val="28"/>
          <w:szCs w:val="28"/>
          <w:u w:val="single"/>
        </w:rPr>
        <w:t>История денег:</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А вы знаете, что раньше у первобытных людей вообще не было денег и все необходимое для жизни они получали от природы. Люди сами изготавливали вещи и добывали себе еду. Постепенно люди стали обмениваться друг с другом предметами своего труда, например, меняли зерно на орудие труда, на шкуры, на украшения.  Со временем люди поняли, что это очень неудобно. Они догадались использовать для постоянного обмена разные предметы, такие как соль, зерно, рыбу, ткани и т.д. Древние люди поняли, что деньги должны быть универсальными и пригодными к долгому хранению. Металлы стали идеальным вариантом. В качестве денег стали использовать бруски, слитки, куски металла, а потом стали чеканить монеты. А какие у нас бывают деньги, кто знает?</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металлические (монеты) и бумажные деньги.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Воспитатель: </w:t>
      </w:r>
      <w:r w:rsidRPr="00015163">
        <w:rPr>
          <w:rFonts w:ascii="Times New Roman" w:hAnsi="Times New Roman" w:cs="Times New Roman"/>
          <w:sz w:val="28"/>
          <w:szCs w:val="28"/>
        </w:rPr>
        <w:t>Правильно ребята. А теперь давайте мы с вами поиграем в игру</w:t>
      </w:r>
      <w:r w:rsidRPr="00015163">
        <w:rPr>
          <w:rFonts w:ascii="Times New Roman" w:hAnsi="Times New Roman" w:cs="Times New Roman"/>
          <w:b/>
          <w:sz w:val="28"/>
          <w:szCs w:val="28"/>
        </w:rPr>
        <w:t xml:space="preserve"> «Что можно/нельзя купить за деньги».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Цель – </w:t>
      </w:r>
      <w:r w:rsidRPr="00015163">
        <w:rPr>
          <w:rFonts w:ascii="Times New Roman" w:hAnsi="Times New Roman" w:cs="Times New Roman"/>
          <w:sz w:val="28"/>
          <w:szCs w:val="28"/>
        </w:rPr>
        <w:t>закрепить представление о ценностях человека.</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Задачи: </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сформировать представление об истинных ценностях и богатстве человека;</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сформировать представление детей, о том, что не все продается и покупается, что главные ценности за деньги не купишь.</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Ход игры:</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Предложить ребенку из предложенных картинок выбрать те, которые можно (продукты, одежда, игрушки, автомобиль, лекарства)/нельзя (сон, счастье, время, любовь, семья, дружба, солнце, семья) купить за деньги.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Молодцы. А как вы думаете, откуда ваши родители берут деньги?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Дети: </w:t>
      </w:r>
      <w:r w:rsidRPr="00015163">
        <w:rPr>
          <w:rFonts w:ascii="Times New Roman" w:hAnsi="Times New Roman" w:cs="Times New Roman"/>
          <w:sz w:val="28"/>
          <w:szCs w:val="28"/>
        </w:rPr>
        <w:t>Зарабатывают на работе.</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Правильно, ребята. Деньги не появляются сами собой, а зарабатываются! А как зарабатывают ваши родители денежки?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Дети: </w:t>
      </w:r>
      <w:r w:rsidRPr="00015163">
        <w:rPr>
          <w:rFonts w:ascii="Times New Roman" w:hAnsi="Times New Roman" w:cs="Times New Roman"/>
          <w:sz w:val="28"/>
          <w:szCs w:val="28"/>
        </w:rPr>
        <w:t>Они ходят на работу и за это им платят денежки.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lastRenderedPageBreak/>
        <w:t>Воспитатель:</w:t>
      </w:r>
      <w:r w:rsidRPr="00015163">
        <w:rPr>
          <w:rFonts w:ascii="Times New Roman" w:hAnsi="Times New Roman" w:cs="Times New Roman"/>
          <w:sz w:val="28"/>
          <w:szCs w:val="28"/>
        </w:rPr>
        <w:t xml:space="preserve"> Я вам сейчас загадаю загадку, а вы должны отгадать ее.</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И врачу, и акробату</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Выдают за труд …. (зарплату).</w:t>
      </w: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Значит денежки, которые зарабатывают ваши родители, называются заработная плата или зарплата. А еще их можно назвать «Доход вашей семьи».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Загадка:</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Коль трудился круглый год,</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Будет кругленький ……. (доход).  </w:t>
      </w: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Значит, мы с вами сделаем вывод, чтобы нам потратить денежки, мы сперва должны их заработать. И из кошелька мы можем взять только, то, что мы в него положили.</w:t>
      </w: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А по какой профессии работают ваши родители, чтобы получать зарплату?</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перечисляют профессии, на которых трудятся их родители.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Воспитатель:</w:t>
      </w:r>
      <w:r w:rsidRPr="00015163">
        <w:rPr>
          <w:rFonts w:ascii="Times New Roman" w:hAnsi="Times New Roman" w:cs="Times New Roman"/>
          <w:sz w:val="28"/>
          <w:szCs w:val="28"/>
        </w:rPr>
        <w:t xml:space="preserve"> А сейчас мы с вами поиграем в </w:t>
      </w:r>
      <w:r w:rsidRPr="00015163">
        <w:rPr>
          <w:rFonts w:ascii="Times New Roman" w:hAnsi="Times New Roman" w:cs="Times New Roman"/>
          <w:b/>
          <w:sz w:val="28"/>
          <w:szCs w:val="28"/>
        </w:rPr>
        <w:t>игру «Что делает?»</w:t>
      </w:r>
      <w:r w:rsidRPr="00015163">
        <w:rPr>
          <w:rFonts w:ascii="Times New Roman" w:hAnsi="Times New Roman" w:cs="Times New Roman"/>
          <w:sz w:val="28"/>
          <w:szCs w:val="28"/>
        </w:rPr>
        <w:t xml:space="preserve"> - я буду называть вам профессии, а вы будете называть, что человек делает.</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Повар – Д:…(варит кашу);</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Врач - Д:…(лечит людей);</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Водитель – Д:…(водит машину);</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Учитель – Д:…(учит детей);</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В: Продавец – Д:…(продает продукты и товары).</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Воспитатель: </w:t>
      </w:r>
      <w:r w:rsidRPr="00015163">
        <w:rPr>
          <w:rFonts w:ascii="Times New Roman" w:hAnsi="Times New Roman" w:cs="Times New Roman"/>
          <w:sz w:val="28"/>
          <w:szCs w:val="28"/>
        </w:rPr>
        <w:t>А теперь вы назовите, какие профессии вы еще знаете, а я буду говорить, что они делают (выслушать детей, в сложных ситуациях помогаем).</w:t>
      </w: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Вот ваши родители заработали зарплату и принесли ее домой. Что они будут с ней делать, кто знает?</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Дети:</w:t>
      </w:r>
      <w:r w:rsidRPr="00015163">
        <w:rPr>
          <w:rFonts w:ascii="Times New Roman" w:hAnsi="Times New Roman" w:cs="Times New Roman"/>
          <w:sz w:val="28"/>
          <w:szCs w:val="28"/>
        </w:rPr>
        <w:t xml:space="preserve"> продукты, заплатят за свет, телефон, интернет…..</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 xml:space="preserve">Воспитатель: </w:t>
      </w:r>
      <w:r w:rsidRPr="00015163">
        <w:rPr>
          <w:rFonts w:ascii="Times New Roman" w:hAnsi="Times New Roman" w:cs="Times New Roman"/>
          <w:sz w:val="28"/>
          <w:szCs w:val="28"/>
        </w:rPr>
        <w:t>Правильно ребята. Именно на это ваши родители в первую очередь тратят свою заработную плату, и эти платежи называются первоочередными расходами вашей семьи. И сейчас мы с вами поиграем в игру, которая называется:</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u w:val="single"/>
        </w:rPr>
      </w:pPr>
      <w:r w:rsidRPr="00015163">
        <w:rPr>
          <w:rFonts w:ascii="Times New Roman" w:hAnsi="Times New Roman" w:cs="Times New Roman"/>
          <w:b/>
          <w:sz w:val="28"/>
          <w:szCs w:val="28"/>
          <w:u w:val="single"/>
        </w:rPr>
        <w:t>Игра «Надо» и «Хочу»</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Необходимые материалы: </w:t>
      </w:r>
      <w:r w:rsidRPr="00015163">
        <w:rPr>
          <w:rFonts w:ascii="Times New Roman" w:hAnsi="Times New Roman" w:cs="Times New Roman"/>
          <w:sz w:val="28"/>
          <w:szCs w:val="28"/>
        </w:rPr>
        <w:t>Карточки с картинками необходимых  (продукты, лекарства, одежда) и желаемых (игрушки, сладости, развлечения).</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Цель игры:</w:t>
      </w:r>
      <w:r w:rsidRPr="00015163">
        <w:rPr>
          <w:rFonts w:ascii="Times New Roman" w:hAnsi="Times New Roman" w:cs="Times New Roman"/>
          <w:sz w:val="28"/>
          <w:szCs w:val="28"/>
        </w:rPr>
        <w:t xml:space="preserve"> формирование умения у детей разделять реальные потребности и свои желания.</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Задачи:</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закрепить умение определять реальные потребности в приобретении определенных товаров;</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сформировать представление о том, что желание и реальная потребность не совпадают;</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 дать детям представление о том, что на товары, которые хочется приобрести, но без которых не можем обойтись.</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sz w:val="28"/>
          <w:szCs w:val="28"/>
        </w:rPr>
        <w:t>Ход игры:</w:t>
      </w:r>
      <w:r w:rsidRPr="00015163">
        <w:rPr>
          <w:rFonts w:ascii="Times New Roman" w:hAnsi="Times New Roman" w:cs="Times New Roman"/>
          <w:sz w:val="28"/>
          <w:szCs w:val="28"/>
        </w:rPr>
        <w:t xml:space="preserve"> </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noProof/>
          <w:sz w:val="28"/>
          <w:szCs w:val="28"/>
          <w:lang w:eastAsia="ru-RU"/>
        </w:rPr>
        <w:lastRenderedPageBreak/>
        <w:drawing>
          <wp:inline distT="0" distB="0" distL="0" distR="0">
            <wp:extent cx="1914525" cy="1685925"/>
            <wp:effectExtent l="0" t="0" r="9525" b="9525"/>
            <wp:docPr id="2" name="Рисунок 7" descr="F:\Финансовая грамотность\IMG_20231212_14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инансовая грамотность\IMG_20231212_14173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576" cy="1687731"/>
                    </a:xfrm>
                    <a:prstGeom prst="rect">
                      <a:avLst/>
                    </a:prstGeom>
                    <a:noFill/>
                    <a:ln>
                      <a:noFill/>
                    </a:ln>
                  </pic:spPr>
                </pic:pic>
              </a:graphicData>
            </a:graphic>
          </wp:inline>
        </w:drawing>
      </w: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Ребенку предлагаются карточки, которые необходимо разделить на две категории «Надо» и «Хочу». Обсудите выбор ребенка, расскажите, как товары из одной категории переходят в другую в зависимости от возможностей (например, любая новая вещь переходит в категорию «Хочу», если старая еще по размеру и в хорошем состоянии).</w:t>
      </w:r>
    </w:p>
    <w:p w:rsidR="002046E8" w:rsidRPr="00015163" w:rsidRDefault="002046E8" w:rsidP="00015163">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015163">
        <w:rPr>
          <w:rFonts w:ascii="Times New Roman" w:hAnsi="Times New Roman" w:cs="Times New Roman"/>
          <w:sz w:val="28"/>
          <w:szCs w:val="28"/>
        </w:rPr>
        <w:t>И для того, чтобы мы с вами смогли правильно потратить нашу зарплату, мы должны правильно спланировать наши первоочередные расходы. И чтобы вам было понятно, как это сделать, нам в этом поможет игра, в которую мы с вами будем сейчас играть.</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u w:val="single"/>
        </w:rPr>
      </w:pPr>
      <w:r w:rsidRPr="00015163">
        <w:rPr>
          <w:rFonts w:ascii="Times New Roman" w:hAnsi="Times New Roman" w:cs="Times New Roman"/>
          <w:b/>
          <w:sz w:val="28"/>
          <w:szCs w:val="28"/>
          <w:u w:val="single"/>
        </w:rPr>
        <w:t>Игра «Огурец и помидор»</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Необходимые материалы: </w:t>
      </w:r>
      <w:r w:rsidRPr="00015163">
        <w:rPr>
          <w:rFonts w:ascii="Times New Roman" w:hAnsi="Times New Roman" w:cs="Times New Roman"/>
          <w:sz w:val="28"/>
          <w:szCs w:val="28"/>
        </w:rPr>
        <w:t>Карандаши, бумага, ножницы.</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Cs/>
          <w:sz w:val="28"/>
          <w:szCs w:val="28"/>
        </w:rPr>
      </w:pPr>
      <w:r w:rsidRPr="00015163">
        <w:rPr>
          <w:rFonts w:ascii="Times New Roman" w:hAnsi="Times New Roman" w:cs="Times New Roman"/>
          <w:b/>
          <w:sz w:val="28"/>
          <w:szCs w:val="28"/>
        </w:rPr>
        <w:t>Цель игры:</w:t>
      </w:r>
      <w:r w:rsidRPr="00015163">
        <w:rPr>
          <w:rFonts w:ascii="Times New Roman" w:hAnsi="Times New Roman" w:cs="Times New Roman"/>
          <w:sz w:val="28"/>
          <w:szCs w:val="28"/>
        </w:rPr>
        <w:t xml:space="preserve"> научить считать деньги и ресурсы.</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b/>
          <w:bCs/>
          <w:sz w:val="28"/>
          <w:szCs w:val="28"/>
        </w:rPr>
        <w:t xml:space="preserve">Воспитатель: </w:t>
      </w:r>
      <w:r w:rsidRPr="00015163">
        <w:rPr>
          <w:rFonts w:ascii="Times New Roman" w:hAnsi="Times New Roman" w:cs="Times New Roman"/>
          <w:sz w:val="28"/>
          <w:szCs w:val="28"/>
        </w:rPr>
        <w:t>— Я попрошу вас взять каждого лист бумаги и нарисовать на нем огурец. Когда все закончат его рисовать, необходимо перевернуть лист и нарисовать на обратной стороне рисунка помидор. Когда  будут завершены оба рисунка, попросите детей взять в руки ножницы и вырезать для вас огурец. Увидев замешательство, объясните, что, конечно же – это невозможно сделать. Потому что лист бумаги один, и если мы изначально хотели вырезать два рисунка, то необходимо было заранее спланировать место на бумаге.</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sz w:val="28"/>
          <w:szCs w:val="28"/>
        </w:rPr>
      </w:pPr>
      <w:r w:rsidRPr="00015163">
        <w:rPr>
          <w:rFonts w:ascii="Times New Roman" w:hAnsi="Times New Roman" w:cs="Times New Roman"/>
          <w:sz w:val="28"/>
          <w:szCs w:val="28"/>
        </w:rPr>
        <w:tab/>
        <w:t>Так и с деньгам: их нужно планировать заранее!</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b/>
          <w:sz w:val="28"/>
          <w:szCs w:val="28"/>
        </w:rPr>
      </w:pPr>
      <w:r w:rsidRPr="00015163">
        <w:rPr>
          <w:rFonts w:ascii="Times New Roman" w:hAnsi="Times New Roman" w:cs="Times New Roman"/>
          <w:b/>
          <w:sz w:val="28"/>
          <w:szCs w:val="28"/>
        </w:rPr>
        <w:t xml:space="preserve">Воспитатель: </w:t>
      </w:r>
      <w:r w:rsidRPr="00015163">
        <w:rPr>
          <w:rFonts w:ascii="Times New Roman" w:hAnsi="Times New Roman" w:cs="Times New Roman"/>
          <w:sz w:val="28"/>
          <w:szCs w:val="28"/>
        </w:rPr>
        <w:t>Посмотрите ребята, сколько слов мы сегодня с вами узнали! Давайте с вами их повторим еще раз (доход, заработная плата, первоочередные расходы, планирование).</w:t>
      </w:r>
    </w:p>
    <w:p w:rsidR="002046E8" w:rsidRPr="00015163" w:rsidRDefault="002046E8" w:rsidP="00015163">
      <w:pPr>
        <w:autoSpaceDE w:val="0"/>
        <w:autoSpaceDN w:val="0"/>
        <w:adjustRightInd w:val="0"/>
        <w:spacing w:after="0" w:line="240" w:lineRule="auto"/>
        <w:contextualSpacing/>
        <w:jc w:val="both"/>
        <w:rPr>
          <w:rFonts w:ascii="Times New Roman" w:hAnsi="Times New Roman" w:cs="Times New Roman"/>
          <w:iCs/>
          <w:sz w:val="28"/>
          <w:szCs w:val="28"/>
        </w:rPr>
      </w:pPr>
      <w:r w:rsidRPr="00015163">
        <w:rPr>
          <w:rFonts w:ascii="Times New Roman" w:hAnsi="Times New Roman" w:cs="Times New Roman"/>
          <w:b/>
          <w:iCs/>
          <w:sz w:val="28"/>
          <w:szCs w:val="28"/>
        </w:rPr>
        <w:t>Воспитатель:</w:t>
      </w:r>
      <w:r w:rsidRPr="00015163">
        <w:rPr>
          <w:rFonts w:ascii="Times New Roman" w:hAnsi="Times New Roman" w:cs="Times New Roman"/>
          <w:iCs/>
          <w:sz w:val="28"/>
          <w:szCs w:val="28"/>
        </w:rPr>
        <w:t xml:space="preserve"> На этом наше занятие окончено. До новых встреч!</w:t>
      </w:r>
    </w:p>
    <w:p w:rsidR="002046E8" w:rsidRPr="00015163" w:rsidRDefault="002046E8" w:rsidP="00015163">
      <w:pPr>
        <w:spacing w:after="0" w:line="240" w:lineRule="auto"/>
        <w:contextualSpacing/>
        <w:jc w:val="both"/>
        <w:rPr>
          <w:rFonts w:ascii="Times New Roman" w:hAnsi="Times New Roman" w:cs="Times New Roman"/>
          <w:sz w:val="28"/>
          <w:szCs w:val="28"/>
        </w:rPr>
      </w:pPr>
    </w:p>
    <w:p w:rsidR="002046E8" w:rsidRPr="00015163" w:rsidRDefault="002046E8" w:rsidP="00015163">
      <w:pPr>
        <w:pStyle w:val="Default"/>
        <w:contextualSpacing/>
        <w:jc w:val="center"/>
        <w:rPr>
          <w:b/>
          <w:color w:val="auto"/>
          <w:sz w:val="28"/>
          <w:szCs w:val="28"/>
          <w:u w:val="single"/>
        </w:rPr>
      </w:pPr>
      <w:r w:rsidRPr="00015163">
        <w:rPr>
          <w:b/>
          <w:color w:val="auto"/>
          <w:sz w:val="28"/>
          <w:szCs w:val="28"/>
          <w:u w:val="single"/>
        </w:rPr>
        <w:t>Список использованной литературы:</w:t>
      </w:r>
    </w:p>
    <w:p w:rsidR="002046E8" w:rsidRPr="00015163" w:rsidRDefault="002046E8" w:rsidP="00015163">
      <w:pPr>
        <w:pStyle w:val="Default"/>
        <w:contextualSpacing/>
        <w:jc w:val="both"/>
        <w:rPr>
          <w:color w:val="auto"/>
          <w:sz w:val="28"/>
          <w:szCs w:val="28"/>
        </w:rPr>
      </w:pPr>
      <w:r w:rsidRPr="00015163">
        <w:rPr>
          <w:color w:val="auto"/>
          <w:sz w:val="28"/>
          <w:szCs w:val="28"/>
        </w:rPr>
        <w:t>1. Блискавка, Е.А. Дети и деньги. Самоучитель семейных финансов для детей/Е.А. Блискавка. – М.: Манн, Иванов и Фербер, 2014. – 80 с.;</w:t>
      </w:r>
    </w:p>
    <w:p w:rsidR="002046E8" w:rsidRPr="00015163" w:rsidRDefault="002046E8" w:rsidP="00015163">
      <w:pPr>
        <w:pStyle w:val="Default"/>
        <w:contextualSpacing/>
        <w:jc w:val="both"/>
        <w:rPr>
          <w:color w:val="auto"/>
          <w:sz w:val="28"/>
          <w:szCs w:val="28"/>
        </w:rPr>
      </w:pPr>
      <w:r w:rsidRPr="00015163">
        <w:rPr>
          <w:color w:val="auto"/>
          <w:sz w:val="28"/>
          <w:szCs w:val="28"/>
        </w:rPr>
        <w:t>2. Пушкарь, А.Е. Дети и деньги./ А.Е. Пушкарь.-М.: Известие, 2008. – 320с.;</w:t>
      </w:r>
    </w:p>
    <w:p w:rsidR="002046E8" w:rsidRPr="00015163" w:rsidRDefault="002046E8" w:rsidP="00015163">
      <w:pPr>
        <w:pStyle w:val="Default"/>
        <w:contextualSpacing/>
        <w:jc w:val="both"/>
        <w:rPr>
          <w:color w:val="auto"/>
          <w:sz w:val="28"/>
          <w:szCs w:val="28"/>
        </w:rPr>
      </w:pPr>
      <w:r w:rsidRPr="00015163">
        <w:rPr>
          <w:color w:val="auto"/>
          <w:sz w:val="28"/>
          <w:szCs w:val="28"/>
        </w:rPr>
        <w:t>3. Крючкова, Н.А. Учебно-мтетодическое пособиепо повышению финансовой грамотности/Первые шаги по ступеням финансовой грамотности для дошкольников/Н.А. Крючкова. – Калининград, 2013. – 126с.;</w:t>
      </w:r>
    </w:p>
    <w:p w:rsidR="002046E8" w:rsidRPr="00015163" w:rsidRDefault="002046E8" w:rsidP="00015163">
      <w:pPr>
        <w:pStyle w:val="Default"/>
        <w:contextualSpacing/>
        <w:jc w:val="both"/>
        <w:rPr>
          <w:color w:val="auto"/>
          <w:sz w:val="28"/>
          <w:szCs w:val="28"/>
        </w:rPr>
      </w:pPr>
    </w:p>
    <w:p w:rsidR="002046E8" w:rsidRPr="00015163" w:rsidRDefault="002046E8" w:rsidP="00015163">
      <w:pPr>
        <w:spacing w:after="0" w:line="240" w:lineRule="auto"/>
        <w:contextualSpacing/>
        <w:jc w:val="both"/>
        <w:rPr>
          <w:rFonts w:ascii="Times New Roman" w:hAnsi="Times New Roman" w:cs="Times New Roman"/>
          <w:sz w:val="28"/>
          <w:szCs w:val="28"/>
        </w:rPr>
      </w:pPr>
    </w:p>
    <w:p w:rsidR="00E0789D" w:rsidRPr="00015163" w:rsidRDefault="00E0789D"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Мәкалә “Мәктәпкәчә яшьтәге балаларга  әхлакый-патриотик тәрбия бирү”</w:t>
      </w:r>
    </w:p>
    <w:p w:rsidR="00E0789D" w:rsidRPr="00015163" w:rsidRDefault="00E0789D"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Хайбуллина Энҗе Набиулловна, тәрбияче</w:t>
      </w:r>
    </w:p>
    <w:p w:rsidR="00E0789D" w:rsidRPr="00015163" w:rsidRDefault="00E0789D"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lastRenderedPageBreak/>
        <w:t xml:space="preserve">Татарстан Республикасы Алексеевск муниципаль районының "Абдулла Баттал исемендәге Зур Тигәнәле төп гомуми белем бирү мәктәбе", </w:t>
      </w:r>
    </w:p>
    <w:p w:rsidR="00E0789D" w:rsidRPr="00015163" w:rsidRDefault="00E0789D" w:rsidP="00015163">
      <w:pPr>
        <w:spacing w:after="0" w:line="240" w:lineRule="auto"/>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Зур Тигәнәле авылы.</w:t>
      </w:r>
    </w:p>
    <w:p w:rsidR="00E0789D" w:rsidRPr="00015163" w:rsidRDefault="00E0789D" w:rsidP="00015163">
      <w:pPr>
        <w:spacing w:after="0" w:line="240" w:lineRule="auto"/>
        <w:ind w:firstLine="567"/>
        <w:contextualSpacing/>
        <w:jc w:val="both"/>
        <w:rPr>
          <w:rFonts w:ascii="Times New Roman" w:hAnsi="Times New Roman" w:cs="Times New Roman"/>
          <w:sz w:val="28"/>
          <w:szCs w:val="28"/>
          <w:lang w:val="tt-RU"/>
        </w:rPr>
      </w:pPr>
    </w:p>
    <w:p w:rsidR="00E0789D" w:rsidRPr="00015163" w:rsidRDefault="00E0789D" w:rsidP="00015163">
      <w:pPr>
        <w:spacing w:after="0" w:line="240" w:lineRule="auto"/>
        <w:ind w:firstLine="567"/>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Тәрбия – мәңгелек һәм иҗтимагый күренеш. Бу эштә патриотизм, аның рухи-әхлакый нигезе буларак, идеаль үзәкне тәшкил итә. Туган илгә мәхәббәт хисе һәм Туган ил үзе – бик югары кыйммәтләр. Милли тәрбия бирү, халык тарихын өйрәнү, аның мәдәни байлыгы турында күзаллау булдыру, туган теленә, халкына карата соклану, горурлану хисе тәрбияләү - балаларга ул яшәгән республика, авыл, шәһәр тарихы турында мәгълүмат бирүдән башлана. Безнең балалар бакчасында милли хис тәрбияләү түбәндәге юнәлешләрдән чыгып оештырыла:</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балаларга республика, туган як турында мәгълүмат бирү;</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халкыбызның гореф-гадәтләре белән тирәнтен таныштыру;</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әдәби һәм мәдәни байлыгыбыз турында кузаллау булдыру;</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туган телдә сөйләшергә теләк уяту, аны хөрмәт итү;</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төбәктә яшәүче язучылар, сәнгать кешеләре белән танышу;</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милли бәйрәмнәрнең тарихы белән таныштыру, аларда катнашу;</w:t>
      </w:r>
    </w:p>
    <w:p w:rsidR="00E0789D" w:rsidRPr="00015163" w:rsidRDefault="00E0789D" w:rsidP="007830F9">
      <w:pPr>
        <w:pStyle w:val="ab"/>
        <w:numPr>
          <w:ilvl w:val="0"/>
          <w:numId w:val="87"/>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халыклар, милләтләр арасындагы дуслык төшенчәсе барлыгын җиткерү.</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Әхлак тәрбиясе бирү балалар бакчасының барлык төркемнәрендә дә, барлык төр балалар эшчәнлеге барышында да тормышка ашырыла. Балаларга патриотик тәрбия бирү туган телдән башка мөмкин түгел. Баланың аңы үсү, белеме арту, чынбарлыкны танып-белүе һәм чын кеше булып тәрбияләнүе аның туган телен – ана телен белүенә бәйле.</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Бишек җырлары, әкият-табышмаклар, мәкаль-әйтемнәр, ана теле – барысы да патриотизм тәрбияли башлау өчен бик мөһим чыганак булып тора. Яшь буында тотрыклы патриотик, югары рухи-әхлакый сыйфатлар тәрбияләү, аны зыялы, чын гражданин итеп тәрбияләү зарур.</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Безнең бакчада Россия символикасы, Татарстан символлары, флаг, герб, президентыбыз портреты урын алган. Шулай ук Идел буе халыклары: мари, чуаш, удмурт, татар, рус, мордва, башкорт киемле курчаклар, декоратив-гамәли сәнгать үрнәкләре сурәтләнгән альбомнар, татар халык әкиятләре, уеннары, балалар матур әдәбияте, аудио һәм видеоязмалар, татарча мультфильмнар бар.</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Туган ягыбызның тарихы, авылыбызнын матур табигате: урман-елгалары, челтерәп аккан чишмәләре, күркәм урыннары, күренекле кешеләре турында папкалар ачып, танышып, һәрдаим яңартып торабыз. Җиңү паркына, туган якны өйрәнү музеена, авылыбыз аша агучы Шенталка елгасы ярлары буена, Өчкүл, Апач күлләре янына экскурсияләр оештыру матур традициягә әйләнде.</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Патриот әдипләребез - Муса Җәлил, Абдулла Алиш кебек балалар өчен иҗат иткән шагыйрь, язучыларыбызның әсәрләрен зур кызыксыну белән өйрәнәбез. Шигырь конкурслары, әкиятләрне сәхнәләштерү, викторина сорауларына җавап бирү кебек уеннар, КВНнар оештырабыз. Шигырьдәге образга керү, әкият геройлары булып уйнау балаларда эстетик зәвык тәрбияләү белән беррәттән үз халкың белән горурлану, туган ягыңа мәхәббәт тәрбияли.</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Балалар Сөембикә манарасы, Казан Кремле һәм башка тарихи урыннар белән танышкач, пластилиннан, үзле балчыктан төрле манараларны, биналарны ясыйлар. </w:t>
      </w:r>
      <w:r w:rsidRPr="00015163">
        <w:rPr>
          <w:rFonts w:ascii="Times New Roman" w:hAnsi="Times New Roman" w:cs="Times New Roman"/>
          <w:sz w:val="28"/>
          <w:szCs w:val="28"/>
        </w:rPr>
        <w:lastRenderedPageBreak/>
        <w:t>Болай эшләү балаларга тарихи урыннарны ныграк хәтердә калдырырга һәм күзалларга ярдәм итә.</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Авылыбызда Абдулла Баттал исемендәге туган якны өйрәнү музее бар. Музейдагы күп санлы экспонатлар балаларга патриотик тәрбия бирүдә мөһим роль уйный. Без дә музейда еш булабыз. Соңгы баруда авылыбыз Зур Тигәнәледә туып үскән күренекле шагыйрь, очучы Абдулла Баттал һәм аның көрәштәшләре-җәлилчеләр турында кызыклы мәгълүматлар алдык. Балалар Бөек Ватан сугышы героеның очучы фуражкасын, зәңгәр йолдызлы будёновкасын бик кызыксынып күзәттеләр, музей хезмәткәрләрен сорауларга күмделәр. Бакчага кайткач алган тәэсирләре белән уртаклаштылар, үскәч нәкъ шундый батыр очучы булырга теләүләрен әйттеләр. Нәниләрнең йөзендә якташыбыздан үрнәк алырга тырышу, аның белән горурлану хисе яна иде. Ә инде СВО да хезмәт итеп ялга кайтучы солдат абыйлары белән очрашу нәниләребезнең нәни йөрәкләрендә зур горурлык хисе белән бергә нәкъ шундый батыр, куркусыз солдат булып илебезнең тынычлыгын саклау теләге уяткандыр. Әхлакый-патриотик тәрбиядә өлкәннәрнең, бигрәк тә якын кешеләрнең үрнәге зур роль уйный. </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Көз көне балалар белән татар халкының яраткан бәйрәме – “Сөмбелә” бәйрәмен, ә яз көне бакчадагы барлык балалар белән бергәләп “Нәүрүз” бәйрәмен уздырдык. Балалар бу бәйрәмдә татар милли киемнәрен киеп төрле уеннар уйнадылар. Мәсәлән, “Капкалы”, “Күрсәт әле, үскәнем”, “Түбәтәй”. Бу бәйрәмнәргә әзерләнгәндә балалар белән татарча җырлар, шигырьләр, мәкаль-әйтемнәр, такмаклар өйрәнәбез, әти-әниләр алдында матур итеп чыгыш ясарга тырышабыз. Шулай ук татар халкының борынгы йолаларыннан “Аулак өй”, “Каз өмәсе”, “Карга боткасы”, “Сабантуй” кебек күңел ачу кичәләрен дә үткәрәбез, кунак итеп әби-бабаларыбызны чакырабыз, алар белән татар халык уеннарын уйныйбыз: “Йөзек салыш”, “Чүлмәк сатыш”, “Ачык авыз” һ.б. </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Балаларда милли хисләрне тәрбияләү эше аларга халык авыз иҗатын өйрәтү, татар балалар фольклорына мөрәҗәгать итү белән дәвам иттерелә. Балалар белән кече яшьтән үк бишек җырлары тыңлыйбыз, көйләп курчаклар йоклатабыз, төрле чәбәкәй уеннары уйныйбыз, санамышлар, тизәйткечләр, бармак уеннары өйрәнәбез.</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Рәсем ясау, әвәләү эшчәнлекләрендә милли җырлар тыңлап, алган хисләребезне рәсемдә чагылдырабыз, милли бизәкләрне кулланып төрле композицияләрне кисеп ябыштырып эшлибез, түбәтәй, калфак, алъяпкыч, читекләр бизибез. Бу эшләрне балалар аеруча яратып башкаралар. </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Әхлакый-патриотик тәрбиянең кирәкле шарты булып әти-әниләр белән үзара тыгыз элемтә тора. Без ата-аналарга шундый китаплар тәкъдим итәбез: “Иң матур сүз”, “Гөлбакча”, “Уйный-уйный үсәбез”, “Тел күрке – сүз”, “Тел дигән дәрья бар”. </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Шушы җирдән, шушы туфрактан без.</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Китә калсак үзгә бер якка,</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Өянкеләр җырлап, таллар елап,</w:t>
      </w:r>
    </w:p>
    <w:p w:rsidR="00E0789D" w:rsidRPr="00015163" w:rsidRDefault="00E0789D" w:rsidP="00015163">
      <w:pPr>
        <w:spacing w:after="0" w:line="240" w:lineRule="auto"/>
        <w:ind w:firstLine="567"/>
        <w:contextualSpacing/>
        <w:jc w:val="both"/>
        <w:rPr>
          <w:rFonts w:ascii="Times New Roman" w:hAnsi="Times New Roman" w:cs="Times New Roman"/>
          <w:sz w:val="28"/>
          <w:szCs w:val="28"/>
        </w:rPr>
      </w:pPr>
      <w:r w:rsidRPr="00015163">
        <w:rPr>
          <w:rFonts w:ascii="Times New Roman" w:hAnsi="Times New Roman" w:cs="Times New Roman"/>
          <w:sz w:val="28"/>
          <w:szCs w:val="28"/>
        </w:rPr>
        <w:t>Сандугачлар моңы озата. – дип, шагыйрә К.Булатованың шигырен укыганда, балаларга туган җир, туган туфрак, туган телнең изгелеген, өянкеләрнең кайчан җырлаганын,</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талларның ничек итеп елаганын, сандугачларның моңы ничек итеп күңелне кузгалтканын аңлата алсак, без үз максатыбызга ирешкән булырбыз.</w:t>
      </w:r>
    </w:p>
    <w:p w:rsidR="00E0789D" w:rsidRPr="00015163" w:rsidRDefault="00E0789D" w:rsidP="00015163">
      <w:pPr>
        <w:spacing w:after="0" w:line="240" w:lineRule="auto"/>
        <w:contextualSpacing/>
        <w:jc w:val="both"/>
        <w:rPr>
          <w:rFonts w:ascii="Times New Roman" w:hAnsi="Times New Roman" w:cs="Times New Roman"/>
          <w:sz w:val="28"/>
          <w:szCs w:val="28"/>
          <w:lang w:val="tt-RU"/>
        </w:rPr>
      </w:pPr>
    </w:p>
    <w:p w:rsidR="00E0789D" w:rsidRPr="00015163" w:rsidRDefault="00E0789D" w:rsidP="00015163">
      <w:pPr>
        <w:spacing w:after="0" w:line="240" w:lineRule="auto"/>
        <w:contextualSpacing/>
        <w:jc w:val="both"/>
        <w:rPr>
          <w:rFonts w:ascii="Times New Roman" w:hAnsi="Times New Roman" w:cs="Times New Roman"/>
          <w:sz w:val="28"/>
          <w:szCs w:val="28"/>
          <w:lang w:val="tt-RU"/>
        </w:rPr>
      </w:pPr>
    </w:p>
    <w:p w:rsidR="00E0789D" w:rsidRPr="00015163" w:rsidRDefault="00E0789D" w:rsidP="00015163">
      <w:pPr>
        <w:spacing w:after="0" w:line="240" w:lineRule="auto"/>
        <w:contextualSpacing/>
        <w:jc w:val="center"/>
        <w:rPr>
          <w:rFonts w:ascii="Times New Roman" w:hAnsi="Times New Roman" w:cs="Times New Roman"/>
          <w:sz w:val="28"/>
          <w:szCs w:val="28"/>
          <w:lang w:val="tt-RU"/>
        </w:rPr>
      </w:pPr>
      <w:r w:rsidRPr="00015163">
        <w:rPr>
          <w:rFonts w:ascii="Times New Roman" w:hAnsi="Times New Roman" w:cs="Times New Roman"/>
          <w:sz w:val="28"/>
          <w:szCs w:val="28"/>
          <w:lang w:val="tt-RU"/>
        </w:rPr>
        <w:t>Кулланылган әдәбият</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lastRenderedPageBreak/>
        <w:t xml:space="preserve">Агнабаева Ф.Г. Гөлбостан: Балалар бакчасында телләр үстерү өчен методик кулланма / Ф.Г. Агнабаева, Г.Р. Елкыбаева, А.З. Нарынбаева, М.Р. Харисова, Р.И. Әминева. – Өфе: Китап, 2010. </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Гарипова Н.Г., Әхмәтова Р.С., Хәсәнова Ф.М. Әйләнә-тирә дөнья белән танышу. Мәктәпкәчә белем бирү оешмалары өчен методик кулланма. -Казан: “Татарстан китап нәшрияты”, 2016.</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Гомәрова В.Г., Зарипова Ф.Я. Бәйрәмнәр бәйләме. Балалар бакчалары тәрбиячеләренә, сыйныф җитәкчеләренә ярдәмлек. Казан: “Мәгариф” нәшрияты, 2015. </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Закирова К.В., Кадыйрова Р.Ә., Сафиуллина Г.М. Балалар бакчасында әдәп-әхлак тәрбиясе. Методик кулланма. Казан, 2013. </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Закирова К.В., Низамов Р.А. Гаиләдә, балалар бакчаларында әдәплелек тәрбияләү программасы. – Казан: Мәгариф, 1997 </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Зарипова З.М., Исаева Р.С. Үстерешле уеннар. Методик кулланма.Казан, 2013.</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Харрасова Р.Ф. Бармакларны уйнатыйк, туган телне өйрәник. Казан: “Хәтер”, 1997.</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Хәзрәтова Ф.В., Шәрәфетдинова З.Г., Хәбибуллина И.Җ. Туган телдә сөйләшәбез. Тәрбиячеләр өчен методик кулланма. Казан: “Татарстан китап нәшрияты”, 2012.</w:t>
      </w:r>
    </w:p>
    <w:p w:rsidR="00E0789D" w:rsidRPr="00015163" w:rsidRDefault="00E0789D" w:rsidP="007830F9">
      <w:pPr>
        <w:pStyle w:val="ab"/>
        <w:numPr>
          <w:ilvl w:val="0"/>
          <w:numId w:val="88"/>
        </w:numPr>
        <w:spacing w:after="0" w:line="240" w:lineRule="auto"/>
        <w:jc w:val="both"/>
        <w:rPr>
          <w:rFonts w:ascii="Times New Roman" w:hAnsi="Times New Roman" w:cs="Times New Roman"/>
          <w:sz w:val="28"/>
          <w:szCs w:val="28"/>
        </w:rPr>
      </w:pPr>
      <w:r w:rsidRPr="00015163">
        <w:rPr>
          <w:rFonts w:ascii="Times New Roman" w:hAnsi="Times New Roman" w:cs="Times New Roman"/>
          <w:sz w:val="28"/>
          <w:szCs w:val="28"/>
        </w:rPr>
        <w:t>Ягфаров Р. Татар балалар фольклоры, – “Раннур” нәшрияты, 1999.</w:t>
      </w:r>
    </w:p>
    <w:p w:rsidR="00E0789D" w:rsidRPr="00015163" w:rsidRDefault="00E0789D" w:rsidP="00015163">
      <w:pPr>
        <w:spacing w:after="0" w:line="240" w:lineRule="auto"/>
        <w:contextualSpacing/>
        <w:jc w:val="both"/>
        <w:rPr>
          <w:rFonts w:ascii="Times New Roman" w:hAnsi="Times New Roman" w:cs="Times New Roman"/>
          <w:sz w:val="28"/>
          <w:szCs w:val="28"/>
        </w:rPr>
      </w:pPr>
    </w:p>
    <w:p w:rsidR="002046E8" w:rsidRPr="00015163" w:rsidRDefault="002046E8" w:rsidP="00015163">
      <w:pPr>
        <w:spacing w:line="240" w:lineRule="auto"/>
        <w:contextualSpacing/>
        <w:rPr>
          <w:rFonts w:ascii="Times New Roman" w:hAnsi="Times New Roman" w:cs="Times New Roman"/>
          <w:b/>
          <w:sz w:val="28"/>
          <w:szCs w:val="28"/>
        </w:rPr>
      </w:pPr>
    </w:p>
    <w:p w:rsidR="00E0789D" w:rsidRPr="00015163" w:rsidRDefault="00E0789D" w:rsidP="00015163">
      <w:pPr>
        <w:spacing w:line="240" w:lineRule="auto"/>
        <w:contextualSpacing/>
        <w:rPr>
          <w:rFonts w:ascii="Times New Roman" w:hAnsi="Times New Roman" w:cs="Times New Roman"/>
          <w:b/>
          <w:sz w:val="28"/>
          <w:szCs w:val="28"/>
        </w:rPr>
      </w:pPr>
    </w:p>
    <w:p w:rsidR="005E5E5F" w:rsidRPr="00015163" w:rsidRDefault="005E5E5F" w:rsidP="00015163">
      <w:pPr>
        <w:spacing w:line="240" w:lineRule="auto"/>
        <w:ind w:firstLine="70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Муртазина Ильмира Фаязовна, воспитатель высшей квалификационной категории</w:t>
      </w:r>
      <w:r w:rsidRPr="00015163">
        <w:rPr>
          <w:rFonts w:ascii="Times New Roman" w:hAnsi="Times New Roman" w:cs="Times New Roman"/>
          <w:b/>
          <w:sz w:val="28"/>
          <w:szCs w:val="28"/>
          <w:lang w:val="tt-RU"/>
        </w:rPr>
        <w:t xml:space="preserve">. </w:t>
      </w:r>
      <w:r w:rsidRPr="00015163">
        <w:rPr>
          <w:rFonts w:ascii="Times New Roman" w:hAnsi="Times New Roman" w:cs="Times New Roman"/>
          <w:b/>
          <w:sz w:val="28"/>
          <w:szCs w:val="28"/>
        </w:rPr>
        <w:t>МБДОУ «Детский сад № 81» г.Казани</w:t>
      </w:r>
    </w:p>
    <w:p w:rsidR="005E5E5F" w:rsidRPr="00015163" w:rsidRDefault="005E5E5F" w:rsidP="00015163">
      <w:pPr>
        <w:spacing w:after="3" w:line="240" w:lineRule="auto"/>
        <w:ind w:firstLine="709"/>
        <w:contextualSpacing/>
        <w:jc w:val="center"/>
        <w:rPr>
          <w:rFonts w:ascii="Times New Roman" w:hAnsi="Times New Roman" w:cs="Times New Roman"/>
          <w:b/>
          <w:sz w:val="28"/>
          <w:szCs w:val="28"/>
        </w:rPr>
      </w:pPr>
      <w:r w:rsidRPr="00015163">
        <w:rPr>
          <w:rFonts w:ascii="Times New Roman" w:hAnsi="Times New Roman" w:cs="Times New Roman"/>
          <w:b/>
          <w:sz w:val="28"/>
          <w:szCs w:val="28"/>
        </w:rPr>
        <w:t>Организация мини-музея в детском саду, как одно из средств развития русской и татарской речи</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В течение нескольких лет мы разрабатываем и внедряем различные образовательные технологии, реализуем программу по обучению детей татарскому языку «Татарча сейлашабез», успешно используем метод проектов. Один из наших проектов — «Организация мини-музея в детском саду, как одно из средств развития русской и татарской речи». Казань — город музеев.</w:t>
      </w:r>
    </w:p>
    <w:p w:rsidR="005E5E5F" w:rsidRPr="00015163" w:rsidRDefault="005E5E5F" w:rsidP="00015163">
      <w:pPr>
        <w:spacing w:after="330"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Однако часто ли наши дети бывают в них? Мы провели анкетирование и выяснили, что большая часть воспитанников детского сада ни разу не была в музее. Причины самые разные. Во-первых, мы находимся в типичном «спальном» районе, удаленном от центра, где размещено большинство музеев. Во-вторых, многие родители считают, что дошкольникам еще рано посещать такие учреждения: «Малы и ничего не поймут, чего зря время тратить». И, в-третьих, многим папам и мамам просто не приходит в голову идея такой экскурсии. Как же привлечь внимание родителей к музеям? Прямая агитация здесь вряд ли поможет. Поэтому для начала мы решили создать собственный «мини-музей». Конечно, в условиях детского сада невозможно создать экспозиции, соответствующие требованиям музейного дела. Поэтому мы назвали их «мини-музеями». Часть слова «мини-» в нашем случае отражает и возраст детей, для которых они предназначены, и размеры экспозиции, и определенную ограниченность тематики.</w:t>
      </w:r>
    </w:p>
    <w:p w:rsidR="005E5E5F" w:rsidRPr="00015163" w:rsidRDefault="005E5E5F" w:rsidP="00015163">
      <w:pPr>
        <w:spacing w:after="295" w:line="240" w:lineRule="auto"/>
        <w:ind w:right="229" w:firstLine="70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Важная особенность этих элементов развивающей среды — участие в их создании детей и родителей. Дошкольники чувствуют свою причастность к мини-музею: они участвуют в обсуждении его тематики, приносят из дома экспонаты. Ребята из старших групп проводят экскурсии для младших, пополняют их своими рисунками. 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мама, бабушка и дедушка. Каждый мини-музей результат общения, совместной работы воспитателя, детей и их семей.</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Так что же общего между</w:t>
      </w:r>
      <w:r w:rsidRPr="00015163">
        <w:rPr>
          <w:rFonts w:ascii="Times New Roman" w:hAnsi="Times New Roman" w:cs="Times New Roman"/>
          <w:sz w:val="28"/>
          <w:szCs w:val="28"/>
          <w:vertAlign w:val="superscript"/>
        </w:rPr>
        <w:t xml:space="preserve"> </w:t>
      </w:r>
      <w:r w:rsidRPr="00015163">
        <w:rPr>
          <w:rFonts w:ascii="Times New Roman" w:hAnsi="Times New Roman" w:cs="Times New Roman"/>
          <w:sz w:val="28"/>
          <w:szCs w:val="28"/>
        </w:rPr>
        <w:t>музеем и татарской речью? Задача УМК «Татарча с</w:t>
      </w:r>
      <w:r w:rsidRPr="00015163">
        <w:rPr>
          <w:rFonts w:ascii="Times New Roman" w:hAnsi="Times New Roman" w:cs="Times New Roman"/>
          <w:sz w:val="28"/>
          <w:szCs w:val="28"/>
          <w:lang w:val="tt-RU"/>
        </w:rPr>
        <w:t>ө</w:t>
      </w:r>
      <w:r w:rsidRPr="00015163">
        <w:rPr>
          <w:rFonts w:ascii="Times New Roman" w:hAnsi="Times New Roman" w:cs="Times New Roman"/>
          <w:sz w:val="28"/>
          <w:szCs w:val="28"/>
        </w:rPr>
        <w:t>йләшәбез» - формирование и развитие первоначальных умений и навыков практического владения татарским языком в устной форме. Эта задача тесно переплетается с задачами реализации проекта «Музей в детском саду». Ведь воспитатель использует любую возможность для закрепления изученных татарских слов, а приемы музейной педагогики этому только способствуют.</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Экспозиции в нашем мини-музее не являются стационарными. Тематика экспозиций обусловлена темами комплексно-тематического планирования и органично вплетены в тематическое распределение материала в УМК.</w:t>
      </w:r>
    </w:p>
    <w:tbl>
      <w:tblPr>
        <w:tblStyle w:val="TableGrid"/>
        <w:tblW w:w="9587" w:type="dxa"/>
        <w:tblInd w:w="197" w:type="dxa"/>
        <w:tblCellMar>
          <w:left w:w="81" w:type="dxa"/>
          <w:right w:w="115" w:type="dxa"/>
        </w:tblCellMar>
        <w:tblLook w:val="04A0"/>
      </w:tblPr>
      <w:tblGrid>
        <w:gridCol w:w="2560"/>
        <w:gridCol w:w="7027"/>
      </w:tblGrid>
      <w:tr w:rsidR="005E5E5F" w:rsidRPr="00015163" w:rsidTr="005305EC">
        <w:trPr>
          <w:trHeight w:val="625"/>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месяц</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Тематика мини-музея</w:t>
            </w:r>
          </w:p>
        </w:tc>
      </w:tr>
      <w:tr w:rsidR="005E5E5F" w:rsidRPr="00015163" w:rsidTr="005305EC">
        <w:trPr>
          <w:trHeight w:val="624"/>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сентябрь</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«Мой родной город — Казань»</w:t>
            </w:r>
          </w:p>
        </w:tc>
      </w:tr>
      <w:tr w:rsidR="005E5E5F" w:rsidRPr="00015163" w:rsidTr="005305EC">
        <w:trPr>
          <w:trHeight w:val="625"/>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октябрь</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«Осенняя фантазия»</w:t>
            </w:r>
          </w:p>
        </w:tc>
      </w:tr>
      <w:tr w:rsidR="005E5E5F" w:rsidRPr="00015163" w:rsidTr="005305EC">
        <w:trPr>
          <w:trHeight w:val="630"/>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ноябрь</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«Конвенция о правах ребенка»</w:t>
            </w:r>
          </w:p>
        </w:tc>
      </w:tr>
      <w:tr w:rsidR="005E5E5F" w:rsidRPr="00015163" w:rsidTr="005305EC">
        <w:trPr>
          <w:trHeight w:val="620"/>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Декабрь-январь</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«Мастерская Деда Мороза»</w:t>
            </w:r>
          </w:p>
        </w:tc>
      </w:tr>
      <w:tr w:rsidR="005E5E5F" w:rsidRPr="00015163" w:rsidTr="005305EC">
        <w:trPr>
          <w:trHeight w:val="618"/>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февраль</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«Музей защитника Отечества»</w:t>
            </w:r>
          </w:p>
        </w:tc>
      </w:tr>
      <w:tr w:rsidR="005E5E5F" w:rsidRPr="00015163" w:rsidTr="005305EC">
        <w:trPr>
          <w:trHeight w:val="625"/>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март</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«О, женщина!»</w:t>
            </w:r>
          </w:p>
        </w:tc>
      </w:tr>
      <w:tr w:rsidR="005E5E5F" w:rsidRPr="00015163" w:rsidTr="005305EC">
        <w:trPr>
          <w:trHeight w:val="622"/>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апрель</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«Музей космонавтики»</w:t>
            </w:r>
          </w:p>
        </w:tc>
      </w:tr>
      <w:tr w:rsidR="005E5E5F" w:rsidRPr="00015163" w:rsidTr="005305EC">
        <w:trPr>
          <w:trHeight w:val="628"/>
        </w:trPr>
        <w:tc>
          <w:tcPr>
            <w:tcW w:w="2560"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май</w:t>
            </w:r>
          </w:p>
        </w:tc>
        <w:tc>
          <w:tcPr>
            <w:tcW w:w="7027" w:type="dxa"/>
            <w:tcBorders>
              <w:top w:val="single" w:sz="2" w:space="0" w:color="000000"/>
              <w:left w:val="single" w:sz="2" w:space="0" w:color="000000"/>
              <w:bottom w:val="single" w:sz="2" w:space="0" w:color="000000"/>
              <w:right w:val="single" w:sz="2" w:space="0" w:color="000000"/>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«9 мая — День Победы»</w:t>
            </w:r>
          </w:p>
        </w:tc>
      </w:tr>
      <w:tr w:rsidR="005E5E5F" w:rsidRPr="00015163" w:rsidTr="005305EC">
        <w:trPr>
          <w:trHeight w:val="49"/>
        </w:trPr>
        <w:tc>
          <w:tcPr>
            <w:tcW w:w="9587" w:type="dxa"/>
            <w:gridSpan w:val="2"/>
            <w:tcBorders>
              <w:top w:val="single" w:sz="2" w:space="0" w:color="000000"/>
              <w:left w:val="nil"/>
              <w:bottom w:val="nil"/>
              <w:right w:val="single" w:sz="2" w:space="0" w:color="000000"/>
            </w:tcBorders>
          </w:tcPr>
          <w:p w:rsidR="005E5E5F" w:rsidRPr="00015163" w:rsidRDefault="005E5E5F" w:rsidP="00015163">
            <w:pPr>
              <w:spacing w:after="160"/>
              <w:ind w:firstLine="709"/>
              <w:contextualSpacing/>
              <w:rPr>
                <w:rFonts w:ascii="Times New Roman" w:hAnsi="Times New Roman" w:cs="Times New Roman"/>
                <w:sz w:val="28"/>
                <w:szCs w:val="28"/>
              </w:rPr>
            </w:pPr>
          </w:p>
        </w:tc>
      </w:tr>
    </w:tbl>
    <w:p w:rsidR="005E5E5F" w:rsidRPr="00015163" w:rsidRDefault="005E5E5F" w:rsidP="00015163">
      <w:pPr>
        <w:spacing w:after="472"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Экспозиция «Казань — мой родной город»</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Самая первая экспозиция, с которой и началось создание мини-музея, это экспозиция, посвященная нашему городу Казани. В сентябре, после празднования 30 августа «Дня города», экспозиция выставляется для всеобщего обозрения.  Посещение экспозиции «Казань — мой родной город» помогает в реализации этого проекта « Я живу в Казани»  Наше путешествие по родному городу начинается песенки-игры:</w:t>
      </w:r>
    </w:p>
    <w:p w:rsidR="005E5E5F" w:rsidRPr="00015163" w:rsidRDefault="005E5E5F" w:rsidP="00015163">
      <w:pPr>
        <w:spacing w:after="132"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t>Мин барам, барам, барам,</w:t>
      </w:r>
    </w:p>
    <w:p w:rsidR="005E5E5F" w:rsidRPr="00015163" w:rsidRDefault="005E5E5F" w:rsidP="00015163">
      <w:pPr>
        <w:spacing w:after="91"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Казант барам, барам,</w:t>
      </w:r>
    </w:p>
    <w:p w:rsidR="005E5E5F" w:rsidRPr="00015163" w:rsidRDefault="005E5E5F" w:rsidP="00015163">
      <w:pPr>
        <w:spacing w:after="118" w:line="240" w:lineRule="auto"/>
        <w:ind w:right="398" w:firstLine="709"/>
        <w:contextualSpacing/>
        <w:rPr>
          <w:rFonts w:ascii="Times New Roman" w:hAnsi="Times New Roman" w:cs="Times New Roman"/>
          <w:sz w:val="28"/>
          <w:szCs w:val="28"/>
        </w:rPr>
      </w:pPr>
      <w:r w:rsidRPr="00015163">
        <w:rPr>
          <w:rFonts w:ascii="Times New Roman" w:hAnsi="Times New Roman" w:cs="Times New Roman"/>
          <w:sz w:val="28"/>
          <w:szCs w:val="28"/>
        </w:rPr>
        <w:t>Эйз шул, айа шул,</w:t>
      </w:r>
    </w:p>
    <w:p w:rsidR="005E5E5F" w:rsidRPr="00015163" w:rsidRDefault="005E5E5F" w:rsidP="00015163">
      <w:pPr>
        <w:spacing w:after="124" w:line="240" w:lineRule="auto"/>
        <w:ind w:right="6" w:firstLine="709"/>
        <w:contextualSpacing/>
        <w:rPr>
          <w:rFonts w:ascii="Times New Roman" w:hAnsi="Times New Roman" w:cs="Times New Roman"/>
          <w:sz w:val="28"/>
          <w:szCs w:val="28"/>
        </w:rPr>
      </w:pPr>
      <w:r w:rsidRPr="00015163">
        <w:rPr>
          <w:rFonts w:ascii="Times New Roman" w:hAnsi="Times New Roman" w:cs="Times New Roman"/>
          <w:sz w:val="28"/>
          <w:szCs w:val="28"/>
        </w:rPr>
        <w:t>Казант барам, барам.</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Эта песенка-игра сопровождает нас постоянно - от остановки к остановке. Первая остановка - стенд «История города». Здесь представлены самые известные, доступные пониманию детей легенды о Казани, иллюстрации древней Казани. А рассказ ведет сам Зилант — мягкая игрушка в руках воспитателя, которую сшили наши педагоги.</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Следующая страничка — «Культура Казани» - здесь представлено народноприкладное искусство - украшения, ичиги, элементы народных костюмов; а также известные культурные деятели — наши земляки — Федор Шаляпин,  Габдулла Тукай; фотографии их памятников.</w:t>
      </w:r>
    </w:p>
    <w:p w:rsidR="005E5E5F" w:rsidRPr="00015163" w:rsidRDefault="005E5E5F" w:rsidP="00015163">
      <w:pPr>
        <w:spacing w:after="181"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Мини-архитектурные формы — Спасская башня, башня Сююмбеки, театр им.</w:t>
      </w:r>
    </w:p>
    <w:p w:rsidR="005E5E5F" w:rsidRPr="00015163" w:rsidRDefault="005E5E5F" w:rsidP="00015163">
      <w:pPr>
        <w:spacing w:after="162"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Г.Камала — также выполнены руками наших педагогов.</w:t>
      </w:r>
    </w:p>
    <w:p w:rsidR="005E5E5F" w:rsidRPr="00015163" w:rsidRDefault="005E5E5F" w:rsidP="00015163">
      <w:pPr>
        <w:spacing w:after="131"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Следующая страничка «Казань современная» - это праздники «День города»,</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Сабантуй, это спортивные достижения наших известных команд — Ак Барс, Рубин, Уникс.</w:t>
      </w:r>
      <w:r w:rsidRPr="00015163">
        <w:rPr>
          <w:rFonts w:ascii="Times New Roman" w:hAnsi="Times New Roman" w:cs="Times New Roman"/>
          <w:sz w:val="28"/>
          <w:szCs w:val="28"/>
        </w:rPr>
        <w:tab/>
        <w:t>Здесь воспитатель использует самые разные приемы для активизации татарской речи детей «Назови по-татарски» (байрам, булак, чакчак, ечпочмак и др.), словесные игры «Без</w:t>
      </w:r>
    </w:p>
    <w:p w:rsidR="005E5E5F" w:rsidRPr="00015163" w:rsidRDefault="005E5E5F" w:rsidP="00015163">
      <w:pPr>
        <w:spacing w:after="146"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 спортсменнар» (сикер, йегер, «саннар»),</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«Без — артистлар» (бии, жырлы), подвижную игру «Туп» (при беседе об атрибутике спортсменов):</w:t>
      </w:r>
    </w:p>
    <w:p w:rsidR="005E5E5F" w:rsidRPr="00015163" w:rsidRDefault="005E5E5F" w:rsidP="00015163">
      <w:pPr>
        <w:spacing w:after="139"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Туп-туп, зур туп.</w:t>
      </w:r>
    </w:p>
    <w:p w:rsidR="005E5E5F" w:rsidRPr="00015163" w:rsidRDefault="005E5E5F" w:rsidP="00015163">
      <w:pPr>
        <w:spacing w:after="132"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Сикер-сикер, зур туп.</w:t>
      </w:r>
    </w:p>
    <w:p w:rsidR="005E5E5F" w:rsidRPr="00015163" w:rsidRDefault="005E5E5F" w:rsidP="00015163">
      <w:pPr>
        <w:spacing w:after="136"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Туп-туп, кечкена туп,</w:t>
      </w:r>
    </w:p>
    <w:p w:rsidR="005E5E5F" w:rsidRPr="00015163" w:rsidRDefault="005E5E5F" w:rsidP="00015163">
      <w:pPr>
        <w:spacing w:after="130" w:line="240" w:lineRule="auto"/>
        <w:ind w:right="1147" w:firstLine="709"/>
        <w:contextualSpacing/>
        <w:rPr>
          <w:rFonts w:ascii="Times New Roman" w:hAnsi="Times New Roman" w:cs="Times New Roman"/>
          <w:sz w:val="28"/>
          <w:szCs w:val="28"/>
        </w:rPr>
      </w:pPr>
      <w:r w:rsidRPr="00015163">
        <w:rPr>
          <w:rFonts w:ascii="Times New Roman" w:hAnsi="Times New Roman" w:cs="Times New Roman"/>
          <w:sz w:val="28"/>
          <w:szCs w:val="28"/>
        </w:rPr>
        <w:t>Сикер-сикер, кечкена туп.</w:t>
      </w:r>
    </w:p>
    <w:p w:rsidR="005E5E5F" w:rsidRPr="00015163" w:rsidRDefault="005E5E5F" w:rsidP="00015163">
      <w:pPr>
        <w:spacing w:after="511"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Для активизации внимания детей прямо в мини-музее мы предлагаем детям собирать различные коллажи, мозаики, пазлы — только картинки мы используем с изображением достопримечательностей города. Из разрезных картинок или из строительного материала собираем Спасскую башню или башню Сююмбеки. Для закрепления знаний о национальном костюме играем в игру «Одень девочку» или «Одень мальчика», обязательно используя знакомые детям татарские слова (кыз, малай, кулмак, калфак, тубатэй, чалбар).</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Воспитание чувства патриотизма, гражданственности начинается с воспитания любви к своей семье, дому, улице, родному городу. В этом нам помогает посещение экспозиции «Казань — мой родной город».</w:t>
      </w:r>
      <w:r w:rsidRPr="00015163">
        <w:rPr>
          <w:rFonts w:ascii="Times New Roman" w:hAnsi="Times New Roman" w:cs="Times New Roman"/>
          <w:noProof/>
          <w:sz w:val="28"/>
          <w:szCs w:val="28"/>
        </w:rPr>
        <w:drawing>
          <wp:inline distT="0" distB="0" distL="0" distR="0">
            <wp:extent cx="3766" cy="3766"/>
            <wp:effectExtent l="0" t="0" r="0" b="0"/>
            <wp:docPr id="14" name="Picture 12909"/>
            <wp:cNvGraphicFramePr/>
            <a:graphic xmlns:a="http://schemas.openxmlformats.org/drawingml/2006/main">
              <a:graphicData uri="http://schemas.openxmlformats.org/drawingml/2006/picture">
                <pic:pic xmlns:pic="http://schemas.openxmlformats.org/drawingml/2006/picture">
                  <pic:nvPicPr>
                    <pic:cNvPr id="12909" name="Picture 12909"/>
                    <pic:cNvPicPr/>
                  </pic:nvPicPr>
                  <pic:blipFill>
                    <a:blip r:embed="rId37"/>
                    <a:stretch>
                      <a:fillRect/>
                    </a:stretch>
                  </pic:blipFill>
                  <pic:spPr>
                    <a:xfrm>
                      <a:off x="0" y="0"/>
                      <a:ext cx="3766" cy="3766"/>
                    </a:xfrm>
                    <a:prstGeom prst="rect">
                      <a:avLst/>
                    </a:prstGeom>
                  </pic:spPr>
                </pic:pic>
              </a:graphicData>
            </a:graphic>
          </wp:inline>
        </w:drawing>
      </w:r>
    </w:p>
    <w:p w:rsidR="005E5E5F" w:rsidRPr="00015163" w:rsidRDefault="005E5E5F" w:rsidP="00015163">
      <w:pPr>
        <w:pStyle w:val="1"/>
        <w:ind w:right="705" w:firstLine="709"/>
        <w:contextualSpacing/>
        <w:jc w:val="both"/>
        <w:rPr>
          <w:rFonts w:ascii="Times New Roman" w:hAnsi="Times New Roman"/>
          <w:color w:val="auto"/>
        </w:rPr>
      </w:pPr>
      <w:r w:rsidRPr="00015163">
        <w:rPr>
          <w:rFonts w:ascii="Times New Roman" w:hAnsi="Times New Roman"/>
          <w:color w:val="auto"/>
        </w:rPr>
        <w:t>Экспозиция «Осенняя фантазия»</w:t>
      </w:r>
    </w:p>
    <w:p w:rsidR="005E5E5F" w:rsidRPr="00015163" w:rsidRDefault="005E5E5F" w:rsidP="00015163">
      <w:pPr>
        <w:spacing w:after="91" w:line="240" w:lineRule="auto"/>
        <w:ind w:right="382" w:firstLine="709"/>
        <w:contextualSpacing/>
        <w:rPr>
          <w:rFonts w:ascii="Times New Roman" w:hAnsi="Times New Roman" w:cs="Times New Roman"/>
          <w:sz w:val="28"/>
          <w:szCs w:val="28"/>
        </w:rPr>
      </w:pPr>
      <w:r w:rsidRPr="00015163">
        <w:rPr>
          <w:rFonts w:ascii="Times New Roman" w:hAnsi="Times New Roman" w:cs="Times New Roman"/>
          <w:sz w:val="28"/>
          <w:szCs w:val="28"/>
        </w:rPr>
        <w:t>Ежегодной в нашем мини-музее стала экспозиция, которую мы назвали</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«Осеняя фантазия». Предварительно, в каждой группе проводится выставка совместного творчества детей и родителей</w:t>
      </w:r>
    </w:p>
    <w:p w:rsidR="005E5E5F" w:rsidRPr="00015163" w:rsidRDefault="005E5E5F" w:rsidP="00015163">
      <w:pPr>
        <w:pStyle w:val="1"/>
        <w:ind w:firstLine="709"/>
        <w:contextualSpacing/>
        <w:jc w:val="both"/>
        <w:rPr>
          <w:rFonts w:ascii="Times New Roman" w:hAnsi="Times New Roman"/>
          <w:color w:val="auto"/>
        </w:rPr>
      </w:pPr>
      <w:r w:rsidRPr="00015163">
        <w:rPr>
          <w:rFonts w:ascii="Times New Roman" w:hAnsi="Times New Roman"/>
          <w:color w:val="auto"/>
        </w:rPr>
        <w:lastRenderedPageBreak/>
        <w:t xml:space="preserve">«Дары осени». Из природного материала, из обычных овощей и фруктов получаются оригинальные поделки. Лучшие из них выставляются в мини-музее для всеобщего </w:t>
      </w:r>
    </w:p>
    <w:p w:rsidR="005E5E5F" w:rsidRPr="00015163" w:rsidRDefault="005E5E5F" w:rsidP="00015163">
      <w:pPr>
        <w:spacing w:after="91" w:line="240" w:lineRule="auto"/>
        <w:ind w:right="352" w:firstLine="709"/>
        <w:contextualSpacing/>
        <w:rPr>
          <w:rFonts w:ascii="Times New Roman" w:hAnsi="Times New Roman" w:cs="Times New Roman"/>
          <w:sz w:val="28"/>
          <w:szCs w:val="28"/>
        </w:rPr>
      </w:pPr>
      <w:r w:rsidRPr="00015163">
        <w:rPr>
          <w:rFonts w:ascii="Times New Roman" w:hAnsi="Times New Roman" w:cs="Times New Roman"/>
          <w:sz w:val="28"/>
          <w:szCs w:val="28"/>
        </w:rPr>
        <w:t>обозрения. Посмотрите, какие интересные поделки получились! Здесь просто раздолье для активизации знакомых татарских слов - яшелчалар, алма, бэрацге, кишер, суган, кыяр, кабеста, сары, зацгар, яшел, кызыл и др. Обязательно звучат вопросы: ”Нэрса яратасьщ?",”Бу нарсэ?” ”Нэрса ашыйсыц?”.Для</w:t>
      </w:r>
    </w:p>
    <w:p w:rsidR="005E5E5F" w:rsidRPr="00015163" w:rsidRDefault="005E5E5F" w:rsidP="00015163">
      <w:pPr>
        <w:spacing w:after="170"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t>поддержания внимания детей часто используем простые хороводные игры, такие как:</w:t>
      </w:r>
    </w:p>
    <w:p w:rsidR="005E5E5F" w:rsidRPr="00015163" w:rsidRDefault="005E5E5F" w:rsidP="00015163">
      <w:pPr>
        <w:spacing w:line="240" w:lineRule="auto"/>
        <w:ind w:right="4929" w:firstLine="709"/>
        <w:contextualSpacing/>
        <w:rPr>
          <w:rFonts w:ascii="Times New Roman" w:hAnsi="Times New Roman" w:cs="Times New Roman"/>
          <w:sz w:val="28"/>
          <w:szCs w:val="28"/>
        </w:rPr>
      </w:pPr>
      <w:r w:rsidRPr="00015163">
        <w:rPr>
          <w:rFonts w:ascii="Times New Roman" w:hAnsi="Times New Roman" w:cs="Times New Roman"/>
          <w:sz w:val="28"/>
          <w:szCs w:val="28"/>
        </w:rPr>
        <w:t>Бар матур бакча, Анда кишер уса.</w:t>
      </w:r>
    </w:p>
    <w:p w:rsidR="005E5E5F" w:rsidRPr="00015163" w:rsidRDefault="005E5E5F" w:rsidP="00015163">
      <w:pPr>
        <w:spacing w:line="240" w:lineRule="auto"/>
        <w:ind w:right="3815" w:firstLine="709"/>
        <w:contextualSpacing/>
        <w:rPr>
          <w:rFonts w:ascii="Times New Roman" w:hAnsi="Times New Roman" w:cs="Times New Roman"/>
          <w:sz w:val="28"/>
          <w:szCs w:val="28"/>
        </w:rPr>
      </w:pPr>
      <w:r w:rsidRPr="00015163">
        <w:rPr>
          <w:rFonts w:ascii="Times New Roman" w:hAnsi="Times New Roman" w:cs="Times New Roman"/>
          <w:sz w:val="28"/>
          <w:szCs w:val="28"/>
        </w:rPr>
        <w:t>Мена шундый кишер зур, Мена шундый кечкена.</w:t>
      </w:r>
    </w:p>
    <w:p w:rsidR="005E5E5F" w:rsidRPr="00015163" w:rsidRDefault="005E5E5F" w:rsidP="00015163">
      <w:pPr>
        <w:spacing w:after="3"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t>Кушымта:</w:t>
      </w:r>
    </w:p>
    <w:p w:rsidR="005E5E5F" w:rsidRPr="00015163" w:rsidRDefault="005E5E5F" w:rsidP="00015163">
      <w:pPr>
        <w:spacing w:line="240" w:lineRule="auto"/>
        <w:ind w:right="4701" w:firstLine="709"/>
        <w:contextualSpacing/>
        <w:rPr>
          <w:rFonts w:ascii="Times New Roman" w:hAnsi="Times New Roman" w:cs="Times New Roman"/>
          <w:sz w:val="28"/>
          <w:szCs w:val="28"/>
        </w:rPr>
      </w:pPr>
      <w:r w:rsidRPr="00015163">
        <w:rPr>
          <w:rFonts w:ascii="Times New Roman" w:hAnsi="Times New Roman" w:cs="Times New Roman"/>
          <w:sz w:val="28"/>
          <w:szCs w:val="28"/>
        </w:rPr>
        <w:t>Кишер, кишер, кил эле, Биеп-биеп кит эле. Элла-ла, алла-ла,</w:t>
      </w:r>
    </w:p>
    <w:p w:rsidR="005E5E5F" w:rsidRPr="00015163" w:rsidRDefault="005E5E5F" w:rsidP="00015163">
      <w:pPr>
        <w:spacing w:after="505"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Биеп,биеп кит эле.</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Часть экспозиции </w:t>
      </w:r>
      <w:r w:rsidRPr="00015163">
        <w:rPr>
          <w:rFonts w:ascii="Times New Roman" w:hAnsi="Times New Roman" w:cs="Times New Roman"/>
          <w:sz w:val="28"/>
          <w:szCs w:val="28"/>
          <w:u w:val="single" w:color="000000"/>
        </w:rPr>
        <w:t>«Осенняя фантазия»</w:t>
      </w:r>
      <w:r w:rsidRPr="00015163">
        <w:rPr>
          <w:rFonts w:ascii="Times New Roman" w:hAnsi="Times New Roman" w:cs="Times New Roman"/>
          <w:sz w:val="28"/>
          <w:szCs w:val="28"/>
        </w:rPr>
        <w:t xml:space="preserve"> посвящена хлебу, где представлены различные виды колосьев, виды зерен, виды круп, изделий из муки. Детям можно задавать такие вопросы: Вот колос пшеницы, а вот колос ржи (показ колосков). Колос пшеницы — пшеничный колос, а колос ржи? (ржаной). Мука из пшеницы — (пшеничная мука), мука из ржи — (ржаная мука); тесто из пшеничной муки — (пшеничное тесто), тесто из ржаной МУКИ — (ржаное тесто); хлеб из пшеничной муки — (пшеничный хлеб, белый); хлеб из ржаной муки — (ржаной, черный). Здесь также просим детей вспомнить татарскую речь: используем слова - ботка, ипи, баллы, тамле.</w:t>
      </w:r>
    </w:p>
    <w:p w:rsidR="005E5E5F" w:rsidRPr="00015163" w:rsidRDefault="005E5E5F" w:rsidP="00015163">
      <w:pPr>
        <w:spacing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Такая экспозиция — благодатная почва для проведения интерактивных заданий: «Выложи узор из крупы», игра «Узнай на ощупь» (в мешочках зашиты различные виды круп — гречка, овес, рис), игра «Угадай на вкус» - ребенок закрывает глаза и на вкус пробует белый хлеб и ржаной; «Кто больше назовет блюд из муки?» и т.д. Аналогично проводятся игры на татарском языке - ”Серле тартма”, ”Таменнан бел”, дидактик уен ”Карзинда нарсэ бар?“ и др. </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Рассматривая иллюстрации с изображениями работников сельского хозяйства и машин, применяемых в сельхоз труде, можно поиграть с детьми в игру «Назови профессию»: работает на тракторе — тракторист, работает на комбайне </w:t>
      </w:r>
      <w:r w:rsidRPr="00015163">
        <w:rPr>
          <w:rFonts w:ascii="Times New Roman" w:hAnsi="Times New Roman" w:cs="Times New Roman"/>
          <w:noProof/>
          <w:sz w:val="28"/>
          <w:szCs w:val="28"/>
        </w:rPr>
        <w:drawing>
          <wp:inline distT="0" distB="0" distL="0" distR="0">
            <wp:extent cx="103763" cy="19221"/>
            <wp:effectExtent l="0" t="0" r="0" b="0"/>
            <wp:docPr id="15" name="Picture 21155"/>
            <wp:cNvGraphicFramePr/>
            <a:graphic xmlns:a="http://schemas.openxmlformats.org/drawingml/2006/main">
              <a:graphicData uri="http://schemas.openxmlformats.org/drawingml/2006/picture">
                <pic:pic xmlns:pic="http://schemas.openxmlformats.org/drawingml/2006/picture">
                  <pic:nvPicPr>
                    <pic:cNvPr id="21155" name="Picture 21155"/>
                    <pic:cNvPicPr/>
                  </pic:nvPicPr>
                  <pic:blipFill>
                    <a:blip r:embed="rId38" cstate="print"/>
                    <a:stretch>
                      <a:fillRect/>
                    </a:stretch>
                  </pic:blipFill>
                  <pic:spPr>
                    <a:xfrm>
                      <a:off x="0" y="0"/>
                      <a:ext cx="103763" cy="19221"/>
                    </a:xfrm>
                    <a:prstGeom prst="rect">
                      <a:avLst/>
                    </a:prstGeom>
                  </pic:spPr>
                </pic:pic>
              </a:graphicData>
            </a:graphic>
          </wp:inline>
        </w:drawing>
      </w:r>
      <w:r w:rsidRPr="00015163">
        <w:rPr>
          <w:rFonts w:ascii="Times New Roman" w:hAnsi="Times New Roman" w:cs="Times New Roman"/>
          <w:sz w:val="28"/>
          <w:szCs w:val="28"/>
        </w:rPr>
        <w:t>комбайнер, выращивает хлеб — хлебороб и т.д.</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«Хлеб да каша — пища наша» - так говорили в старину. Из зерен злаков также варят различные каши: из гречихи — гречневую, из овса - • из риса- .. .. А из чего варится перловая каша? (из ячменя); а пшенная? (из проса), манная? (из твердых сортов пшеницы), ячневая? (из ячменя) Чечевицу можно назвать «братом» гороха или пшеницы? («брат» гороха, т.к. это бобовая культура)</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Посещение данной экспозиции дошкольниками способствует развитию у них словаря как русского, так и татарского, сенсорики, творчества, познавательному развитию детей. А главное, воспитывает уважение к трущ</w:t>
      </w:r>
      <w:r w:rsidRPr="00015163">
        <w:rPr>
          <w:rFonts w:ascii="Times New Roman" w:hAnsi="Times New Roman" w:cs="Times New Roman"/>
          <w:sz w:val="28"/>
          <w:szCs w:val="28"/>
          <w:vertAlign w:val="superscript"/>
        </w:rPr>
        <w:t xml:space="preserve">т </w:t>
      </w:r>
      <w:r w:rsidRPr="00015163">
        <w:rPr>
          <w:rFonts w:ascii="Times New Roman" w:hAnsi="Times New Roman" w:cs="Times New Roman"/>
          <w:sz w:val="28"/>
          <w:szCs w:val="28"/>
        </w:rPr>
        <w:t>сельского жителя!</w:t>
      </w:r>
    </w:p>
    <w:p w:rsidR="005E5E5F" w:rsidRPr="00015163" w:rsidRDefault="005E5E5F" w:rsidP="00015163">
      <w:pPr>
        <w:spacing w:after="506"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t>Экспозиция «Конвенция о правах ребенка»</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Основная работа по знакомству с правами старших дошкольников, воспитание и развитие правового мировоззрения и нравственных представлений, воспитание </w:t>
      </w:r>
      <w:r w:rsidRPr="00015163">
        <w:rPr>
          <w:rFonts w:ascii="Times New Roman" w:hAnsi="Times New Roman" w:cs="Times New Roman"/>
          <w:sz w:val="28"/>
          <w:szCs w:val="28"/>
        </w:rPr>
        <w:lastRenderedPageBreak/>
        <w:t>чувства самоуважения, уважения и толерантного отношения к другим людям проводится на занятиях, вне занятий в группе.</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В нашем детском саду через посещение мини-музея есть возможность глубже познакомить детей с таким документом, как «Конвенция о правах ребенка». Ежегодно к 20 ноября в мини-музее разворачивается эта экспозиция: 20 ноября 1989г. — день принятия Генеральной ассамблеей ООН Конвенции; этот день стал Всемирным днем прав ребенка.</w:t>
      </w:r>
    </w:p>
    <w:p w:rsidR="005E5E5F" w:rsidRPr="00015163" w:rsidRDefault="005E5E5F" w:rsidP="00015163">
      <w:pPr>
        <w:spacing w:line="240" w:lineRule="auto"/>
        <w:ind w:right="174" w:firstLine="709"/>
        <w:contextualSpacing/>
        <w:rPr>
          <w:rFonts w:ascii="Times New Roman" w:hAnsi="Times New Roman" w:cs="Times New Roman"/>
          <w:sz w:val="28"/>
          <w:szCs w:val="28"/>
        </w:rPr>
      </w:pPr>
      <w:r w:rsidRPr="00015163">
        <w:rPr>
          <w:rFonts w:ascii="Times New Roman" w:hAnsi="Times New Roman" w:cs="Times New Roman"/>
          <w:sz w:val="28"/>
          <w:szCs w:val="28"/>
        </w:rPr>
        <w:t>С помощью ярких иллюстраций, детских стихов, дети знакомятся с основными статьями Конвенции, составляют «цветик-семицветик» со схематичным изображением этих прав; отвечают на вопросы по сказкам, где были ущемлены права тех или иных героев.</w:t>
      </w:r>
    </w:p>
    <w:p w:rsidR="005E5E5F" w:rsidRPr="00015163" w:rsidRDefault="005E5E5F" w:rsidP="00015163">
      <w:pPr>
        <w:spacing w:after="24" w:line="240" w:lineRule="auto"/>
        <w:ind w:right="83" w:firstLine="709"/>
        <w:contextualSpacing/>
        <w:rPr>
          <w:rFonts w:ascii="Times New Roman" w:hAnsi="Times New Roman" w:cs="Times New Roman"/>
          <w:sz w:val="28"/>
          <w:szCs w:val="28"/>
        </w:rPr>
      </w:pPr>
      <w:r w:rsidRPr="00015163">
        <w:rPr>
          <w:rFonts w:ascii="Times New Roman" w:hAnsi="Times New Roman" w:cs="Times New Roman"/>
          <w:sz w:val="28"/>
          <w:szCs w:val="28"/>
        </w:rPr>
        <w:t>Но основная цель экспозиции — правовое просвещение родителей. Проведя предварительно анкетирование родителей по этой теме, мы выяснили, что взрослые имеют слабое представление о правовой защите детей, в частности о Конвенции о правах ребенка. Для решения этой задачи мы размещаем необходимую наглядную информацию по теме, включаем этот вопрос в групповые родительские собрания.</w:t>
      </w:r>
    </w:p>
    <w:p w:rsidR="005E5E5F" w:rsidRPr="00015163" w:rsidRDefault="005E5E5F" w:rsidP="00015163">
      <w:pPr>
        <w:spacing w:after="24" w:line="240" w:lineRule="auto"/>
        <w:ind w:right="83" w:firstLine="709"/>
        <w:contextualSpacing/>
        <w:rPr>
          <w:rFonts w:ascii="Times New Roman" w:hAnsi="Times New Roman" w:cs="Times New Roman"/>
          <w:sz w:val="28"/>
          <w:szCs w:val="28"/>
        </w:rPr>
      </w:pPr>
      <w:r w:rsidRPr="00015163">
        <w:rPr>
          <w:rFonts w:ascii="Times New Roman" w:hAnsi="Times New Roman" w:cs="Times New Roman"/>
          <w:sz w:val="28"/>
          <w:szCs w:val="28"/>
        </w:rPr>
        <w:t>В определенный день, по графику, приглашаем наших родителей посетить мини-музей. Наш внештатный директор музея проводит с ними экскурсию. Большое количество наглядности помогает донести до сознания слушателей необходимую информацию. Отзывы родителей о посещении экспозиции всегда только положительные.</w:t>
      </w:r>
    </w:p>
    <w:p w:rsidR="005E5E5F" w:rsidRPr="00015163" w:rsidRDefault="005E5E5F" w:rsidP="00015163">
      <w:pPr>
        <w:spacing w:after="606" w:line="240" w:lineRule="auto"/>
        <w:ind w:right="281" w:firstLine="709"/>
        <w:contextualSpacing/>
        <w:rPr>
          <w:rFonts w:ascii="Times New Roman" w:hAnsi="Times New Roman" w:cs="Times New Roman"/>
          <w:sz w:val="28"/>
          <w:szCs w:val="28"/>
        </w:rPr>
      </w:pPr>
      <w:r w:rsidRPr="00015163">
        <w:rPr>
          <w:rFonts w:ascii="Times New Roman" w:hAnsi="Times New Roman" w:cs="Times New Roman"/>
          <w:sz w:val="28"/>
          <w:szCs w:val="28"/>
        </w:rPr>
        <w:t>«Музей защитника Отечества»</w:t>
      </w:r>
    </w:p>
    <w:p w:rsidR="005E5E5F" w:rsidRPr="00015163" w:rsidRDefault="005E5E5F" w:rsidP="00015163">
      <w:pPr>
        <w:spacing w:after="8" w:line="240" w:lineRule="auto"/>
        <w:ind w:right="61"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В решении программной задачи </w:t>
      </w:r>
      <w:r w:rsidRPr="00015163">
        <w:rPr>
          <w:rFonts w:ascii="Times New Roman" w:hAnsi="Times New Roman" w:cs="Times New Roman"/>
          <w:noProof/>
          <w:sz w:val="28"/>
          <w:szCs w:val="28"/>
        </w:rPr>
        <w:drawing>
          <wp:inline distT="0" distB="0" distL="0" distR="0">
            <wp:extent cx="99312" cy="14706"/>
            <wp:effectExtent l="0" t="0" r="0" b="0"/>
            <wp:docPr id="22" name="Picture 24512"/>
            <wp:cNvGraphicFramePr/>
            <a:graphic xmlns:a="http://schemas.openxmlformats.org/drawingml/2006/main">
              <a:graphicData uri="http://schemas.openxmlformats.org/drawingml/2006/picture">
                <pic:pic xmlns:pic="http://schemas.openxmlformats.org/drawingml/2006/picture">
                  <pic:nvPicPr>
                    <pic:cNvPr id="24512" name="Picture 24512"/>
                    <pic:cNvPicPr/>
                  </pic:nvPicPr>
                  <pic:blipFill>
                    <a:blip r:embed="rId39" cstate="print"/>
                    <a:stretch>
                      <a:fillRect/>
                    </a:stretch>
                  </pic:blipFill>
                  <pic:spPr>
                    <a:xfrm>
                      <a:off x="0" y="0"/>
                      <a:ext cx="99312" cy="14706"/>
                    </a:xfrm>
                    <a:prstGeom prst="rect">
                      <a:avLst/>
                    </a:prstGeom>
                  </pic:spPr>
                </pic:pic>
              </a:graphicData>
            </a:graphic>
          </wp:inline>
        </w:drawing>
      </w:r>
      <w:r w:rsidRPr="00015163">
        <w:rPr>
          <w:rFonts w:ascii="Times New Roman" w:hAnsi="Times New Roman" w:cs="Times New Roman"/>
          <w:sz w:val="28"/>
          <w:szCs w:val="28"/>
        </w:rPr>
        <w:t>формирование</w:t>
      </w:r>
      <w:r w:rsidRPr="00015163">
        <w:rPr>
          <w:rFonts w:ascii="Times New Roman" w:hAnsi="Times New Roman" w:cs="Times New Roman"/>
          <w:sz w:val="28"/>
          <w:szCs w:val="28"/>
        </w:rPr>
        <w:tab/>
        <w:t>представлений</w:t>
      </w:r>
      <w:r w:rsidRPr="00015163">
        <w:rPr>
          <w:rFonts w:ascii="Times New Roman" w:hAnsi="Times New Roman" w:cs="Times New Roman"/>
          <w:sz w:val="28"/>
          <w:szCs w:val="28"/>
        </w:rPr>
        <w:tab/>
        <w:t>о Российской армии, воспитание уважения к защитникам Отечества — нам очень помогает посещение экспозиции «Музей защитника Отечества». Как правило, открывается эта экспозиция ежегодно к 23 февраля.</w:t>
      </w:r>
    </w:p>
    <w:p w:rsidR="005E5E5F" w:rsidRPr="00015163" w:rsidRDefault="005E5E5F" w:rsidP="00015163">
      <w:pPr>
        <w:spacing w:line="240" w:lineRule="auto"/>
        <w:ind w:right="23" w:firstLine="709"/>
        <w:contextualSpacing/>
        <w:rPr>
          <w:rFonts w:ascii="Times New Roman" w:hAnsi="Times New Roman" w:cs="Times New Roman"/>
          <w:sz w:val="28"/>
          <w:szCs w:val="28"/>
        </w:rPr>
      </w:pPr>
      <w:r w:rsidRPr="00015163">
        <w:rPr>
          <w:rFonts w:ascii="Times New Roman" w:hAnsi="Times New Roman" w:cs="Times New Roman"/>
          <w:sz w:val="28"/>
          <w:szCs w:val="28"/>
        </w:rPr>
        <w:t>Если рассматривать в историческом аспекте эту тему, то необходимо обратить внимание детей на то, что и в древней Руси существовала потребность в защите Отечества. Поэтому открывается экспозиция с рассказа о былинных богатырях, в частности об Илье Муромце. Вкратце мы рассказываем о его подвигах, рассматриваем иллюстрацию знаменитой картины Васнецова «Богатыри».</w:t>
      </w:r>
    </w:p>
    <w:p w:rsidR="005E5E5F" w:rsidRPr="00015163" w:rsidRDefault="005E5E5F" w:rsidP="00015163">
      <w:pPr>
        <w:spacing w:line="240" w:lineRule="auto"/>
        <w:ind w:firstLine="709"/>
        <w:contextualSpacing/>
        <w:rPr>
          <w:rFonts w:ascii="Times New Roman" w:hAnsi="Times New Roman" w:cs="Times New Roman"/>
          <w:sz w:val="28"/>
          <w:szCs w:val="28"/>
        </w:rPr>
      </w:pPr>
      <w:r w:rsidRPr="00015163">
        <w:rPr>
          <w:rFonts w:ascii="Times New Roman" w:hAnsi="Times New Roman" w:cs="Times New Roman"/>
          <w:sz w:val="28"/>
          <w:szCs w:val="28"/>
        </w:rPr>
        <w:t>Следующая часть экспозиции посвящена великим русским сражениям и победам. Дети рассматривают портреты Дмитрия Донского, Александра Невского, Александра Суворова, Михаила Илларионовича Кутузова; знакомятся со старинными военными орденами, которые изображены на фотографиях.</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Наиболее обширная часть экспозиции посвящена современной Российской Армии. Дети знакомятся с некоторыми родами войск; рассматривают, трогают, могут примерить на себя обмундирование. Воспитатель обязательно подчеркивает мысль, что обязанность защищать Родину не только трудна, но и очень почетна.</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Здесь же, в мини-музее можно поиграть с детьми в различные игры: «Кем тизрэк?», «Собери разрезную картинку» (изображение танка или самолета); «Подбери обмундирование для солдата» (моряку — морскую форму — фуражку, китель и т.д., танкисту, летчику); игра-лабиринт «Проведи танк через минное поле»; лото «Рода войск»; можно почитать стихи на русском и татарском языках, которые дети готовят к празднику 23 февраля. Для закрепления активного и пассивного татарского словаря детям предлагаем поиграть в игру «Командир», используя лексику: кил, утыр, сикер, </w:t>
      </w:r>
      <w:r w:rsidRPr="00015163">
        <w:rPr>
          <w:rFonts w:ascii="Times New Roman" w:hAnsi="Times New Roman" w:cs="Times New Roman"/>
          <w:sz w:val="28"/>
          <w:szCs w:val="28"/>
        </w:rPr>
        <w:lastRenderedPageBreak/>
        <w:t>ю, аша, уйна, ки, сал, йегер, бие, жирла, йокла и др. Продолжаем решать задачи патриотического и гражданственного воспитания на спортивном празднике, который называется «Мы — будущие защитники Отечества».</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Надо сказать, что большую помощь в организации данной экспозиции оказывают наши родители — все современное обмундирование настоящее и поэтому имеет еще большую ценность.</w:t>
      </w:r>
    </w:p>
    <w:p w:rsidR="005E5E5F" w:rsidRPr="00015163" w:rsidRDefault="005E5E5F" w:rsidP="00015163">
      <w:pPr>
        <w:pStyle w:val="1"/>
        <w:spacing w:after="90"/>
        <w:ind w:firstLine="709"/>
        <w:contextualSpacing/>
        <w:jc w:val="both"/>
        <w:rPr>
          <w:rFonts w:ascii="Times New Roman" w:hAnsi="Times New Roman"/>
          <w:color w:val="auto"/>
        </w:rPr>
      </w:pPr>
      <w:r w:rsidRPr="00015163">
        <w:rPr>
          <w:rFonts w:ascii="Times New Roman" w:hAnsi="Times New Roman"/>
          <w:color w:val="auto"/>
        </w:rPr>
        <w:t>Экспозиция «Музей камня»</w:t>
      </w:r>
    </w:p>
    <w:p w:rsidR="005E5E5F" w:rsidRPr="00015163" w:rsidRDefault="005E5E5F" w:rsidP="00015163">
      <w:pPr>
        <w:spacing w:line="240" w:lineRule="auto"/>
        <w:ind w:right="160" w:firstLine="709"/>
        <w:contextualSpacing/>
        <w:rPr>
          <w:rFonts w:ascii="Times New Roman" w:hAnsi="Times New Roman" w:cs="Times New Roman"/>
          <w:sz w:val="28"/>
          <w:szCs w:val="28"/>
        </w:rPr>
      </w:pPr>
      <w:r w:rsidRPr="00015163">
        <w:rPr>
          <w:rFonts w:ascii="Times New Roman" w:hAnsi="Times New Roman" w:cs="Times New Roman"/>
          <w:sz w:val="28"/>
          <w:szCs w:val="28"/>
        </w:rPr>
        <w:t>Цель создания данной экспозиции — знакомство детей с разнообразием камней в природе, их значением в жизни человека, с природными и искусственными камнями, развитие мышления, тактильного внимания, моторики рук.</w:t>
      </w:r>
    </w:p>
    <w:p w:rsidR="005E5E5F" w:rsidRPr="00015163" w:rsidRDefault="005E5E5F" w:rsidP="00015163">
      <w:pPr>
        <w:spacing w:after="8" w:line="240" w:lineRule="auto"/>
        <w:ind w:right="160" w:firstLine="709"/>
        <w:contextualSpacing/>
        <w:rPr>
          <w:rFonts w:ascii="Times New Roman" w:hAnsi="Times New Roman" w:cs="Times New Roman"/>
          <w:sz w:val="28"/>
          <w:szCs w:val="28"/>
        </w:rPr>
      </w:pPr>
      <w:r w:rsidRPr="00015163">
        <w:rPr>
          <w:rFonts w:ascii="Times New Roman" w:hAnsi="Times New Roman" w:cs="Times New Roman"/>
          <w:sz w:val="28"/>
          <w:szCs w:val="28"/>
        </w:rPr>
        <w:t>В целом вся экспозиция рассказывает о мире камней, его красоте и разнообразии. Экскурсоводом здесь может быть сама Хозяйка Медной горы — воспитатель, который надевает корону и накидку. Предварительно, в группе воспитатель рассказывает сказки Бажова и детям</w:t>
      </w:r>
      <w:r w:rsidRPr="00015163">
        <w:rPr>
          <w:rFonts w:ascii="Times New Roman" w:hAnsi="Times New Roman" w:cs="Times New Roman"/>
          <w:sz w:val="28"/>
          <w:szCs w:val="28"/>
        </w:rPr>
        <w:tab/>
        <w:t>очень</w:t>
      </w:r>
      <w:r w:rsidRPr="00015163">
        <w:rPr>
          <w:rFonts w:ascii="Times New Roman" w:hAnsi="Times New Roman" w:cs="Times New Roman"/>
          <w:sz w:val="28"/>
          <w:szCs w:val="28"/>
        </w:rPr>
        <w:tab/>
        <w:t>интересно посетить «владения» Хозяйки Медной горы.</w:t>
      </w:r>
    </w:p>
    <w:p w:rsidR="005E5E5F" w:rsidRPr="00015163" w:rsidRDefault="005E5E5F" w:rsidP="00015163">
      <w:pPr>
        <w:spacing w:after="8" w:line="240" w:lineRule="auto"/>
        <w:ind w:right="148" w:firstLine="709"/>
        <w:contextualSpacing/>
        <w:rPr>
          <w:rFonts w:ascii="Times New Roman" w:hAnsi="Times New Roman" w:cs="Times New Roman"/>
          <w:sz w:val="28"/>
          <w:szCs w:val="28"/>
        </w:rPr>
      </w:pPr>
      <w:r w:rsidRPr="00015163">
        <w:rPr>
          <w:rFonts w:ascii="Times New Roman" w:hAnsi="Times New Roman" w:cs="Times New Roman"/>
          <w:sz w:val="28"/>
          <w:szCs w:val="28"/>
        </w:rPr>
        <w:t>Камни-самоцветы и многочисленные изделия очень красивы и всегда привлекают внимание детей и взрослых. На их примере можно объяснить детям, как человек использует камни.</w:t>
      </w:r>
    </w:p>
    <w:p w:rsidR="005E5E5F" w:rsidRPr="00015163" w:rsidRDefault="005E5E5F" w:rsidP="00015163">
      <w:pPr>
        <w:spacing w:after="31"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Дети трогают, гладят камни, играют с «ящиком ощущений», выкладывают сериационные ряды — от самого маленького до самого большого, от самого светлого до самого темного, от самого гладкого до самого шершавого, от самого округлого до самого острого и т.п.</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При посещении данной экспозиции также используются игры на развитие тактильного внимания. Например, детям дается информация, что камни бывают на ощ</w:t>
      </w:r>
      <w:r w:rsidRPr="00015163">
        <w:rPr>
          <w:rFonts w:ascii="Times New Roman" w:hAnsi="Times New Roman" w:cs="Times New Roman"/>
          <w:sz w:val="28"/>
          <w:szCs w:val="28"/>
          <w:vertAlign w:val="superscript"/>
        </w:rPr>
        <w:t>у</w:t>
      </w:r>
      <w:r w:rsidRPr="00015163">
        <w:rPr>
          <w:rFonts w:ascii="Times New Roman" w:hAnsi="Times New Roman" w:cs="Times New Roman"/>
          <w:sz w:val="28"/>
          <w:szCs w:val="28"/>
        </w:rPr>
        <w:t>пь самые разные — холодные, теплые, гладкие, шероховатые. Я использую «ящик опущений»: ребенок должен на ощупь догадаться - какой камень у него в руках. (проигрывание со зрителями).</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Также можно ввести элементы экспериментирования — я предлагаю детям разобраться — почему камни бывают разноцветными? Предлагаю детям скатать несколько цветных кружочков пластилина и поставить их друг на друга в виде снеговика. Затем нужно надавить ладошкой на верхний шарик. При этом педагог говорит: «Проходило время... Миллионы лет... каменные пласты давили друг на друга, становились плоскими, слипались, превращались в один пласт.» С помощью пластмассового ножичка дети разрезают пластилин и рассматривают полосатые срезы. Задание: найти в мини-музее камни, которые образовались подобным образом.</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Для того, чтобы детям лучше понять, как вода, ветер разрушают камни, мы проводим такую игру — физминутку (игра иллюстрирует процесс разрушения горы):</w:t>
      </w:r>
    </w:p>
    <w:tbl>
      <w:tblPr>
        <w:tblStyle w:val="TableGrid"/>
        <w:tblW w:w="9003" w:type="dxa"/>
        <w:tblInd w:w="69" w:type="dxa"/>
        <w:tblCellMar>
          <w:top w:w="4" w:type="dxa"/>
          <w:bottom w:w="4" w:type="dxa"/>
        </w:tblCellMar>
        <w:tblLook w:val="04A0"/>
      </w:tblPr>
      <w:tblGrid>
        <w:gridCol w:w="4075"/>
        <w:gridCol w:w="4928"/>
      </w:tblGrid>
      <w:tr w:rsidR="005E5E5F" w:rsidRPr="00015163" w:rsidTr="005305EC">
        <w:trPr>
          <w:trHeight w:val="390"/>
        </w:trPr>
        <w:tc>
          <w:tcPr>
            <w:tcW w:w="4075" w:type="dxa"/>
            <w:tcBorders>
              <w:top w:val="nil"/>
              <w:left w:val="nil"/>
              <w:bottom w:val="nil"/>
              <w:right w:val="nil"/>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Стоит гора-старушка</w:t>
            </w:r>
          </w:p>
        </w:tc>
        <w:tc>
          <w:tcPr>
            <w:tcW w:w="4928" w:type="dxa"/>
            <w:tcBorders>
              <w:top w:val="nil"/>
              <w:left w:val="nil"/>
              <w:bottom w:val="nil"/>
              <w:right w:val="nil"/>
            </w:tcBorders>
          </w:tcPr>
          <w:p w:rsidR="005E5E5F" w:rsidRPr="00015163" w:rsidRDefault="005E5E5F" w:rsidP="00015163">
            <w:pPr>
              <w:ind w:right="228" w:firstLine="709"/>
              <w:contextualSpacing/>
              <w:rPr>
                <w:rFonts w:ascii="Times New Roman" w:hAnsi="Times New Roman" w:cs="Times New Roman"/>
                <w:sz w:val="28"/>
                <w:szCs w:val="28"/>
              </w:rPr>
            </w:pPr>
            <w:r w:rsidRPr="00015163">
              <w:rPr>
                <w:rFonts w:ascii="Times New Roman" w:hAnsi="Times New Roman" w:cs="Times New Roman"/>
                <w:sz w:val="28"/>
                <w:szCs w:val="28"/>
              </w:rPr>
              <w:t>(поднимают руки вверх)</w:t>
            </w:r>
          </w:p>
        </w:tc>
      </w:tr>
      <w:tr w:rsidR="005E5E5F" w:rsidRPr="00015163" w:rsidTr="005305EC">
        <w:trPr>
          <w:trHeight w:val="490"/>
        </w:trPr>
        <w:tc>
          <w:tcPr>
            <w:tcW w:w="4075" w:type="dxa"/>
            <w:tcBorders>
              <w:top w:val="nil"/>
              <w:left w:val="nil"/>
              <w:bottom w:val="nil"/>
              <w:right w:val="nil"/>
            </w:tcBorders>
            <w:vAlign w:val="center"/>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До небес макушка.</w:t>
            </w:r>
          </w:p>
        </w:tc>
        <w:tc>
          <w:tcPr>
            <w:tcW w:w="4928" w:type="dxa"/>
            <w:tcBorders>
              <w:top w:val="nil"/>
              <w:left w:val="nil"/>
              <w:bottom w:val="nil"/>
              <w:right w:val="nil"/>
            </w:tcBorders>
            <w:vAlign w:val="center"/>
          </w:tcPr>
          <w:p w:rsidR="005E5E5F" w:rsidRPr="00015163" w:rsidRDefault="005E5E5F" w:rsidP="00015163">
            <w:pPr>
              <w:ind w:right="228" w:firstLine="709"/>
              <w:contextualSpacing/>
              <w:rPr>
                <w:rFonts w:ascii="Times New Roman" w:hAnsi="Times New Roman" w:cs="Times New Roman"/>
                <w:sz w:val="28"/>
                <w:szCs w:val="28"/>
              </w:rPr>
            </w:pPr>
            <w:r w:rsidRPr="00015163">
              <w:rPr>
                <w:rFonts w:ascii="Times New Roman" w:hAnsi="Times New Roman" w:cs="Times New Roman"/>
                <w:sz w:val="28"/>
                <w:szCs w:val="28"/>
              </w:rPr>
              <w:t>(тянутся на цыпочках)</w:t>
            </w:r>
          </w:p>
        </w:tc>
      </w:tr>
      <w:tr w:rsidR="005E5E5F" w:rsidRPr="00015163" w:rsidTr="005305EC">
        <w:trPr>
          <w:trHeight w:val="493"/>
        </w:trPr>
        <w:tc>
          <w:tcPr>
            <w:tcW w:w="4075" w:type="dxa"/>
            <w:tcBorders>
              <w:top w:val="nil"/>
              <w:left w:val="nil"/>
              <w:bottom w:val="nil"/>
              <w:right w:val="nil"/>
            </w:tcBorders>
            <w:vAlign w:val="center"/>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Ее ветер обдувает,</w:t>
            </w:r>
          </w:p>
        </w:tc>
        <w:tc>
          <w:tcPr>
            <w:tcW w:w="4928" w:type="dxa"/>
            <w:tcBorders>
              <w:top w:val="nil"/>
              <w:left w:val="nil"/>
              <w:bottom w:val="nil"/>
              <w:right w:val="nil"/>
            </w:tcBorders>
            <w:vAlign w:val="center"/>
          </w:tcPr>
          <w:p w:rsidR="005E5E5F" w:rsidRPr="00015163" w:rsidRDefault="005E5E5F" w:rsidP="00015163">
            <w:pPr>
              <w:ind w:right="228" w:firstLine="709"/>
              <w:contextualSpacing/>
              <w:rPr>
                <w:rFonts w:ascii="Times New Roman" w:hAnsi="Times New Roman" w:cs="Times New Roman"/>
                <w:sz w:val="28"/>
                <w:szCs w:val="28"/>
              </w:rPr>
            </w:pPr>
            <w:r w:rsidRPr="00015163">
              <w:rPr>
                <w:rFonts w:ascii="Times New Roman" w:hAnsi="Times New Roman" w:cs="Times New Roman"/>
                <w:sz w:val="28"/>
                <w:szCs w:val="28"/>
              </w:rPr>
              <w:t>(обмахивают себя кистями рук)</w:t>
            </w:r>
          </w:p>
        </w:tc>
      </w:tr>
      <w:tr w:rsidR="005E5E5F" w:rsidRPr="00015163" w:rsidTr="005305EC">
        <w:trPr>
          <w:trHeight w:val="490"/>
        </w:trPr>
        <w:tc>
          <w:tcPr>
            <w:tcW w:w="4075" w:type="dxa"/>
            <w:tcBorders>
              <w:top w:val="nil"/>
              <w:left w:val="nil"/>
              <w:bottom w:val="nil"/>
              <w:right w:val="nil"/>
            </w:tcBorders>
            <w:vAlign w:val="center"/>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Ее дождик поливает,</w:t>
            </w:r>
          </w:p>
        </w:tc>
        <w:tc>
          <w:tcPr>
            <w:tcW w:w="4928" w:type="dxa"/>
            <w:tcBorders>
              <w:top w:val="nil"/>
              <w:left w:val="nil"/>
              <w:bottom w:val="nil"/>
              <w:right w:val="nil"/>
            </w:tcBorders>
            <w:vAlign w:val="center"/>
          </w:tcPr>
          <w:p w:rsidR="005E5E5F" w:rsidRPr="00015163" w:rsidRDefault="005E5E5F" w:rsidP="00015163">
            <w:pPr>
              <w:ind w:right="228" w:firstLine="709"/>
              <w:contextualSpacing/>
              <w:rPr>
                <w:rFonts w:ascii="Times New Roman" w:hAnsi="Times New Roman" w:cs="Times New Roman"/>
                <w:sz w:val="28"/>
                <w:szCs w:val="28"/>
              </w:rPr>
            </w:pPr>
            <w:r w:rsidRPr="00015163">
              <w:rPr>
                <w:rFonts w:ascii="Times New Roman" w:hAnsi="Times New Roman" w:cs="Times New Roman"/>
                <w:sz w:val="28"/>
                <w:szCs w:val="28"/>
              </w:rPr>
              <w:t>(встряхивают кистями рук)</w:t>
            </w:r>
          </w:p>
        </w:tc>
      </w:tr>
      <w:tr w:rsidR="005E5E5F" w:rsidRPr="00015163" w:rsidTr="005305EC">
        <w:trPr>
          <w:trHeight w:val="490"/>
        </w:trPr>
        <w:tc>
          <w:tcPr>
            <w:tcW w:w="4075" w:type="dxa"/>
            <w:tcBorders>
              <w:top w:val="nil"/>
              <w:left w:val="nil"/>
              <w:bottom w:val="nil"/>
              <w:right w:val="nil"/>
            </w:tcBorders>
            <w:vAlign w:val="center"/>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lastRenderedPageBreak/>
              <w:t>Стоит гора, страдает</w:t>
            </w:r>
          </w:p>
        </w:tc>
        <w:tc>
          <w:tcPr>
            <w:tcW w:w="4928" w:type="dxa"/>
            <w:tcBorders>
              <w:top w:val="nil"/>
              <w:left w:val="nil"/>
              <w:bottom w:val="nil"/>
              <w:right w:val="nil"/>
            </w:tcBorders>
            <w:vAlign w:val="center"/>
          </w:tcPr>
          <w:p w:rsidR="005E5E5F" w:rsidRPr="00015163" w:rsidRDefault="005E5E5F" w:rsidP="00015163">
            <w:pPr>
              <w:ind w:right="228" w:firstLine="709"/>
              <w:contextualSpacing/>
              <w:rPr>
                <w:rFonts w:ascii="Times New Roman" w:hAnsi="Times New Roman" w:cs="Times New Roman"/>
                <w:sz w:val="28"/>
                <w:szCs w:val="28"/>
              </w:rPr>
            </w:pPr>
            <w:r w:rsidRPr="00015163">
              <w:rPr>
                <w:rFonts w:ascii="Times New Roman" w:hAnsi="Times New Roman" w:cs="Times New Roman"/>
                <w:sz w:val="28"/>
                <w:szCs w:val="28"/>
              </w:rPr>
              <w:t>(прикладывают ладошки к щекам)</w:t>
            </w:r>
          </w:p>
        </w:tc>
      </w:tr>
      <w:tr w:rsidR="005E5E5F" w:rsidRPr="00015163" w:rsidTr="005305EC">
        <w:trPr>
          <w:trHeight w:val="388"/>
        </w:trPr>
        <w:tc>
          <w:tcPr>
            <w:tcW w:w="4075" w:type="dxa"/>
            <w:tcBorders>
              <w:top w:val="nil"/>
              <w:left w:val="nil"/>
              <w:bottom w:val="nil"/>
              <w:right w:val="nil"/>
            </w:tcBorders>
          </w:tcPr>
          <w:p w:rsidR="005E5E5F" w:rsidRPr="00015163" w:rsidRDefault="005E5E5F" w:rsidP="00015163">
            <w:pPr>
              <w:ind w:firstLine="709"/>
              <w:contextualSpacing/>
              <w:rPr>
                <w:rFonts w:ascii="Times New Roman" w:hAnsi="Times New Roman" w:cs="Times New Roman"/>
                <w:sz w:val="28"/>
                <w:szCs w:val="28"/>
              </w:rPr>
            </w:pPr>
            <w:r w:rsidRPr="00015163">
              <w:rPr>
                <w:rFonts w:ascii="Times New Roman" w:hAnsi="Times New Roman" w:cs="Times New Roman"/>
                <w:sz w:val="28"/>
                <w:szCs w:val="28"/>
              </w:rPr>
              <w:t>И камешки теряет.</w:t>
            </w:r>
          </w:p>
        </w:tc>
        <w:tc>
          <w:tcPr>
            <w:tcW w:w="4928" w:type="dxa"/>
            <w:tcBorders>
              <w:top w:val="nil"/>
              <w:left w:val="nil"/>
              <w:bottom w:val="nil"/>
              <w:right w:val="nil"/>
            </w:tcBorders>
            <w:vAlign w:val="bottom"/>
          </w:tcPr>
          <w:p w:rsidR="005E5E5F" w:rsidRPr="00015163" w:rsidRDefault="005E5E5F" w:rsidP="00015163">
            <w:pPr>
              <w:ind w:right="228" w:firstLine="709"/>
              <w:contextualSpacing/>
              <w:rPr>
                <w:rFonts w:ascii="Times New Roman" w:hAnsi="Times New Roman" w:cs="Times New Roman"/>
                <w:sz w:val="28"/>
                <w:szCs w:val="28"/>
              </w:rPr>
            </w:pPr>
            <w:r w:rsidRPr="00015163">
              <w:rPr>
                <w:rFonts w:ascii="Times New Roman" w:hAnsi="Times New Roman" w:cs="Times New Roman"/>
                <w:sz w:val="28"/>
                <w:szCs w:val="28"/>
              </w:rPr>
              <w:t>(дети «откатываются» от горы)</w:t>
            </w:r>
          </w:p>
        </w:tc>
      </w:tr>
    </w:tbl>
    <w:p w:rsidR="005E5E5F" w:rsidRPr="00015163" w:rsidRDefault="005E5E5F" w:rsidP="00015163">
      <w:pPr>
        <w:spacing w:after="146"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Раскатились камушки, И с той самой поры</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Ничего не осталось от нашей горы! (двумя руками показывают на пустое место)</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Посещение этой экспозиции расширяет у детей представления о различных природных объектах, развивает экологическое мышление и творческое воображение в процессе опытнической и исследовательской деятельности.</w:t>
      </w:r>
    </w:p>
    <w:p w:rsidR="005E5E5F" w:rsidRPr="00015163" w:rsidRDefault="005E5E5F" w:rsidP="00015163">
      <w:pPr>
        <w:pStyle w:val="1"/>
        <w:spacing w:after="624"/>
        <w:ind w:right="590" w:firstLine="709"/>
        <w:contextualSpacing/>
        <w:jc w:val="both"/>
        <w:rPr>
          <w:rFonts w:ascii="Times New Roman" w:hAnsi="Times New Roman"/>
          <w:color w:val="auto"/>
        </w:rPr>
      </w:pPr>
      <w:r w:rsidRPr="00015163">
        <w:rPr>
          <w:rFonts w:ascii="Times New Roman" w:hAnsi="Times New Roman"/>
          <w:color w:val="auto"/>
        </w:rPr>
        <w:t>Экспозиция «День космонавтики»</w:t>
      </w:r>
    </w:p>
    <w:p w:rsidR="005E5E5F" w:rsidRPr="00015163" w:rsidRDefault="005E5E5F" w:rsidP="00015163">
      <w:pPr>
        <w:spacing w:after="49"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Экспозиция «День космонавтики» традиционно разворачивается в мини-музее к 12 апреля. Посещают эту композицию дети всех возрастных групп (кроме яслей).</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В младшем дошкольном возрасте экскурсия в музей носит ознакомительный характер — дети рассматривают незнакомые картинки, предметы, трогают их, знакомятся на слух с такими понятиями, как «космос», «космический корабль», «космонавт». «скафандр» и др.</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На примере экскурсии для старшего дошкольного возраста мы познакомим вас с основными частями экспозиции «День космонавтики».</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В первой части экспозиции дети знакомятся с планетами солнечной системы. Для того, чтобы воспитанники поняли соотношение размера Солнца и планеты Земля — можно предложить им сравнить футбольный мяч и головку булавки; чтобы стало понятней движение планет вокруг Солнца по орбитам — можно предложить подвижную игру: я (воспитатель) — Солнце, стою в середине, а вы, дети, планеты. Каждая планета кружится вокруг Солнца по своей дорожке, не сталкиваясь с другими планетами. Такие наглядные и практические игровые методы помогают детям лучше понять невидимые глазу явления.</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Небо, космос всегда привлекали внимание человека. Необходимо довести до детей мысль, что освоение космоса — огромный прорыв для человечества. Создание космического корабля Сергеем Королевым, первые полеты в космос — эта информация доступна пониманию детей старшего дошкольного возраста. Рассматривая макет космического корабля, можно провести с детьми опыт с воздушным шариком. Надуваем шарик, но не завязываем его, а зажимаем пальцами. А потом отпустим — воздух вырвется из горловины шарика и шарик прыгнет. Когда весь воздух выйдет — пустая оболочка упадет на пол. Но ведь шарик летел, летел именно как ракета! Ракету, конечно, не воздухом надувают, ее заряжают горючим веществом. Так, каждая ступень сгорает и выталкивает кабину с космонавтом дальше в космос.</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 xml:space="preserve">Можно задать детям вопрос — можно ли для выхода в открытый космос использовать обычную одежду? Пусть дети сами порассуждают, ведь немало информации они получают и со стороны с помощью телевидения, из рассказов взрослых. Так происходит знакомство с принципами работы скафандра. Очень интересна для детей тема питания космонавтов — можно ли в космосе есть суп ложкой из тарелки? Космическая еда в нашем мини-музее, конечно, только имитация, </w:t>
      </w:r>
      <w:r w:rsidRPr="00015163">
        <w:rPr>
          <w:rFonts w:ascii="Times New Roman" w:hAnsi="Times New Roman" w:cs="Times New Roman"/>
          <w:sz w:val="28"/>
          <w:szCs w:val="28"/>
        </w:rPr>
        <w:lastRenderedPageBreak/>
        <w:t>но ведь ее можно потрогать, пощупать, а может, даже попробовать. В заключительной части экспозиции знакомим детей с первым космонавтом Юрием Гагариным и первой женщиной-космонавтом Валентиной Терешковой.</w:t>
      </w:r>
    </w:p>
    <w:p w:rsidR="005E5E5F" w:rsidRPr="00015163" w:rsidRDefault="005E5E5F" w:rsidP="00015163">
      <w:pPr>
        <w:spacing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Дальнейшей работой по ознакомлению детей с этой темой может стать создание собственной энциклопедии группы о космосе, куда собираются принесенные детьми вырезки из газет, журналов, других источников, фотографии, иллюстрации.</w:t>
      </w:r>
    </w:p>
    <w:p w:rsidR="005E5E5F" w:rsidRPr="00015163" w:rsidRDefault="005E5E5F" w:rsidP="00015163">
      <w:pPr>
        <w:pStyle w:val="1"/>
        <w:ind w:right="708" w:firstLine="709"/>
        <w:contextualSpacing/>
        <w:jc w:val="both"/>
        <w:rPr>
          <w:rFonts w:ascii="Times New Roman" w:hAnsi="Times New Roman"/>
          <w:color w:val="auto"/>
        </w:rPr>
      </w:pPr>
      <w:r w:rsidRPr="00015163">
        <w:rPr>
          <w:rFonts w:ascii="Times New Roman" w:hAnsi="Times New Roman"/>
          <w:color w:val="auto"/>
        </w:rPr>
        <w:t>Музейная экспозиция «День Победы»</w:t>
      </w:r>
    </w:p>
    <w:p w:rsidR="005E5E5F" w:rsidRPr="00015163" w:rsidRDefault="005E5E5F" w:rsidP="00015163">
      <w:pPr>
        <w:spacing w:after="8" w:line="240" w:lineRule="auto"/>
        <w:ind w:right="61" w:firstLine="709"/>
        <w:contextualSpacing/>
        <w:rPr>
          <w:rFonts w:ascii="Times New Roman" w:hAnsi="Times New Roman" w:cs="Times New Roman"/>
          <w:sz w:val="28"/>
          <w:szCs w:val="28"/>
        </w:rPr>
      </w:pPr>
      <w:r w:rsidRPr="00015163">
        <w:rPr>
          <w:rFonts w:ascii="Times New Roman" w:hAnsi="Times New Roman" w:cs="Times New Roman"/>
          <w:sz w:val="28"/>
          <w:szCs w:val="28"/>
        </w:rPr>
        <w:t>Знакомство детей с нашими татарстанскими героями-земляками, участниками Великой отечественной войны</w:t>
      </w:r>
      <w:r w:rsidRPr="00015163">
        <w:rPr>
          <w:rFonts w:ascii="Times New Roman" w:hAnsi="Times New Roman" w:cs="Times New Roman"/>
          <w:sz w:val="28"/>
          <w:szCs w:val="28"/>
        </w:rPr>
        <w:tab/>
        <w:t>главная цель музейной экспозиции, посвященной Дню Победы. Посещают эту экспозицию дети всех возрастных групп (кроме яслей), но если в младшем дошкольном возрасте детям говорится о красочной стороне праздника — убранство города, салют, прогулки по Парку Победы т.д., то в старшем дошкольном возрасте идет информация об основных исторических фактах Великой отечественной войны, называются основные даты — 22 июня 1941 г. — начало войны, 9 мая 1945г. — День Победы.</w:t>
      </w:r>
    </w:p>
    <w:p w:rsidR="005E5E5F" w:rsidRPr="00015163" w:rsidRDefault="005E5E5F" w:rsidP="00015163">
      <w:pPr>
        <w:spacing w:after="34" w:line="240" w:lineRule="auto"/>
        <w:ind w:right="97" w:firstLine="709"/>
        <w:contextualSpacing/>
        <w:rPr>
          <w:rFonts w:ascii="Times New Roman" w:hAnsi="Times New Roman" w:cs="Times New Roman"/>
          <w:sz w:val="28"/>
          <w:szCs w:val="28"/>
        </w:rPr>
      </w:pPr>
      <w:r w:rsidRPr="00015163">
        <w:rPr>
          <w:rFonts w:ascii="Times New Roman" w:hAnsi="Times New Roman" w:cs="Times New Roman"/>
          <w:sz w:val="28"/>
          <w:szCs w:val="28"/>
        </w:rPr>
        <w:t>Экспозиция делится на 4 основных части. Первая часть — это начало войны, все иллюстрации выполнены в темных красках, с помощью рассказа педагога дети переносятся в атмосферу первых дней войны, когда фашисты вероломно напали на нашу Родину. Для активизации внимания детей звучит отрывок записи песни «Священная война»; педагог рассказывает о храбрости воинов Советской Армии, которые защищали страну от врагов.</w:t>
      </w:r>
    </w:p>
    <w:p w:rsidR="005E5E5F" w:rsidRPr="00015163" w:rsidRDefault="005E5E5F" w:rsidP="00015163">
      <w:pPr>
        <w:spacing w:after="8" w:line="240" w:lineRule="auto"/>
        <w:ind w:right="61" w:firstLine="709"/>
        <w:contextualSpacing/>
        <w:rPr>
          <w:rFonts w:ascii="Times New Roman" w:hAnsi="Times New Roman" w:cs="Times New Roman"/>
          <w:sz w:val="28"/>
          <w:szCs w:val="28"/>
        </w:rPr>
      </w:pPr>
      <w:r w:rsidRPr="00015163">
        <w:rPr>
          <w:rFonts w:ascii="Times New Roman" w:hAnsi="Times New Roman" w:cs="Times New Roman"/>
          <w:noProof/>
          <w:sz w:val="28"/>
          <w:szCs w:val="28"/>
        </w:rPr>
        <w:drawing>
          <wp:anchor distT="0" distB="0" distL="114300" distR="114300" simplePos="0" relativeHeight="251663360" behindDoc="0" locked="0" layoutInCell="1" allowOverlap="0">
            <wp:simplePos x="0" y="0"/>
            <wp:positionH relativeFrom="page">
              <wp:posOffset>759428</wp:posOffset>
            </wp:positionH>
            <wp:positionV relativeFrom="page">
              <wp:posOffset>8578944</wp:posOffset>
            </wp:positionV>
            <wp:extent cx="45339" cy="26455"/>
            <wp:effectExtent l="0" t="0" r="0" b="0"/>
            <wp:wrapSquare wrapText="bothSides"/>
            <wp:docPr id="23" name="Picture 41714"/>
            <wp:cNvGraphicFramePr/>
            <a:graphic xmlns:a="http://schemas.openxmlformats.org/drawingml/2006/main">
              <a:graphicData uri="http://schemas.openxmlformats.org/drawingml/2006/picture">
                <pic:pic xmlns:pic="http://schemas.openxmlformats.org/drawingml/2006/picture">
                  <pic:nvPicPr>
                    <pic:cNvPr id="41714" name="Picture 41714"/>
                    <pic:cNvPicPr/>
                  </pic:nvPicPr>
                  <pic:blipFill>
                    <a:blip r:embed="rId40" cstate="print"/>
                    <a:stretch>
                      <a:fillRect/>
                    </a:stretch>
                  </pic:blipFill>
                  <pic:spPr>
                    <a:xfrm>
                      <a:off x="0" y="0"/>
                      <a:ext cx="45339" cy="26455"/>
                    </a:xfrm>
                    <a:prstGeom prst="rect">
                      <a:avLst/>
                    </a:prstGeom>
                  </pic:spPr>
                </pic:pic>
              </a:graphicData>
            </a:graphic>
          </wp:anchor>
        </w:drawing>
      </w:r>
      <w:r w:rsidRPr="00015163">
        <w:rPr>
          <w:rFonts w:ascii="Times New Roman" w:hAnsi="Times New Roman" w:cs="Times New Roman"/>
          <w:sz w:val="28"/>
          <w:szCs w:val="28"/>
        </w:rPr>
        <w:t>Вторая часть экспозиции посвящена героям Советского Союза — нашим землякам — Мусе Джалилю, Михаилу Девятаеву, их подвигам. Третья часть — о труде наших земляков в тылу — создание оборонных заводов в Казани, которые и сейчас выпускают продукцию, но уже мирную. И, наконец, самая красочная часть экспозиции — День Победы. Здесь представлены мини-архитектурные формы памятников и обелисков воинам, настоящие ордена и медали, рассказы о воевавших предках наших воспитанников, сотрудников.</w:t>
      </w:r>
    </w:p>
    <w:p w:rsidR="005E5E5F" w:rsidRPr="00015163" w:rsidRDefault="005E5E5F" w:rsidP="00015163">
      <w:pPr>
        <w:spacing w:after="8" w:line="240" w:lineRule="auto"/>
        <w:ind w:right="61" w:firstLine="709"/>
        <w:contextualSpacing/>
        <w:rPr>
          <w:rFonts w:ascii="Times New Roman" w:hAnsi="Times New Roman" w:cs="Times New Roman"/>
          <w:sz w:val="28"/>
          <w:szCs w:val="28"/>
        </w:rPr>
      </w:pPr>
      <w:r w:rsidRPr="00015163">
        <w:rPr>
          <w:rFonts w:ascii="Times New Roman" w:hAnsi="Times New Roman" w:cs="Times New Roman"/>
          <w:sz w:val="28"/>
          <w:szCs w:val="28"/>
        </w:rPr>
        <w:t>Педагог обязательно стимулирует детей добывать знания самостоятельно спросить родителей о воевавших родственниках, принести фотографии, составить рассказ. Для поддержания интереса к экспозиции детям задаются разнообразные вопросы, например, какие произведения Мусы Джалиля, Абдуллы Алиша вы знаете, какие улицы, парки названы в честь героев Вов и т.д.</w:t>
      </w:r>
    </w:p>
    <w:p w:rsidR="005E5E5F" w:rsidRPr="00015163" w:rsidRDefault="005E5E5F" w:rsidP="00015163">
      <w:pPr>
        <w:spacing w:after="26" w:line="240" w:lineRule="auto"/>
        <w:ind w:right="165" w:firstLine="709"/>
        <w:contextualSpacing/>
        <w:rPr>
          <w:rFonts w:ascii="Times New Roman" w:hAnsi="Times New Roman" w:cs="Times New Roman"/>
          <w:sz w:val="28"/>
          <w:szCs w:val="28"/>
        </w:rPr>
      </w:pPr>
      <w:r w:rsidRPr="00015163">
        <w:rPr>
          <w:rFonts w:ascii="Times New Roman" w:hAnsi="Times New Roman" w:cs="Times New Roman"/>
          <w:sz w:val="28"/>
          <w:szCs w:val="28"/>
        </w:rPr>
        <w:t>В заключении посещения экспозиции детям предлагается дидактическая игра «Казанда салют», где закрепляются названия основных цветов - сары, зацгар, яшел, кызыл.</w:t>
      </w:r>
    </w:p>
    <w:p w:rsidR="005E5E5F" w:rsidRPr="00015163" w:rsidRDefault="005E5E5F" w:rsidP="00015163">
      <w:pPr>
        <w:spacing w:line="240" w:lineRule="auto"/>
        <w:ind w:right="195" w:firstLine="709"/>
        <w:contextualSpacing/>
        <w:rPr>
          <w:rFonts w:ascii="Times New Roman" w:hAnsi="Times New Roman" w:cs="Times New Roman"/>
          <w:sz w:val="28"/>
          <w:szCs w:val="28"/>
        </w:rPr>
      </w:pPr>
      <w:r w:rsidRPr="00015163">
        <w:rPr>
          <w:rFonts w:ascii="Times New Roman" w:hAnsi="Times New Roman" w:cs="Times New Roman"/>
          <w:sz w:val="28"/>
          <w:szCs w:val="28"/>
        </w:rPr>
        <w:t>В заключение хочется еще раз подчеркнуть наш мини-музей стал неотъемлемой частью развивающей среды детского сада. Слово «музей» стало для наших воспитанников привычным и привлекательным. Желательно, чтобы в каждом дошкольном учреждении появилось место, оборудование, а главное, желание для создания собственного музея.</w:t>
      </w:r>
    </w:p>
    <w:p w:rsidR="00015163" w:rsidRPr="00015163" w:rsidRDefault="00015163" w:rsidP="00015163">
      <w:pPr>
        <w:shd w:val="clear" w:color="auto" w:fill="FFFFFF"/>
        <w:spacing w:after="0" w:line="240" w:lineRule="auto"/>
        <w:contextualSpacing/>
        <w:jc w:val="center"/>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val="tt-RU" w:eastAsia="ru-RU"/>
        </w:rPr>
        <w:t>“Нәсел җебе өзелмәсен”</w:t>
      </w:r>
      <w:r w:rsidRPr="00015163">
        <w:rPr>
          <w:rFonts w:ascii="Times New Roman" w:eastAsia="Times New Roman" w:hAnsi="Times New Roman" w:cs="Times New Roman"/>
          <w:b/>
          <w:bCs/>
          <w:sz w:val="28"/>
          <w:szCs w:val="28"/>
          <w:lang w:eastAsia="ru-RU"/>
        </w:rPr>
        <w:t xml:space="preserve"> </w:t>
      </w:r>
      <w:r w:rsidRPr="00015163">
        <w:rPr>
          <w:rFonts w:ascii="Times New Roman" w:eastAsia="Times New Roman" w:hAnsi="Times New Roman" w:cs="Times New Roman"/>
          <w:b/>
          <w:bCs/>
          <w:sz w:val="28"/>
          <w:szCs w:val="28"/>
          <w:lang w:val="tt-RU" w:eastAsia="ru-RU"/>
        </w:rPr>
        <w:t xml:space="preserve"> </w:t>
      </w:r>
    </w:p>
    <w:p w:rsidR="00015163" w:rsidRPr="00015163" w:rsidRDefault="00015163" w:rsidP="00015163">
      <w:pPr>
        <w:shd w:val="clear" w:color="auto" w:fill="FFFFFF"/>
        <w:spacing w:after="0" w:line="240" w:lineRule="auto"/>
        <w:contextualSpacing/>
        <w:jc w:val="center"/>
        <w:rPr>
          <w:rFonts w:ascii="Times New Roman" w:eastAsia="Times New Roman" w:hAnsi="Times New Roman" w:cs="Times New Roman"/>
          <w:b/>
          <w:bCs/>
          <w:sz w:val="28"/>
          <w:szCs w:val="28"/>
          <w:lang w:val="tt-RU" w:eastAsia="ru-RU"/>
        </w:rPr>
      </w:pPr>
    </w:p>
    <w:p w:rsidR="00015163" w:rsidRPr="00015163" w:rsidRDefault="00015163" w:rsidP="00015163">
      <w:pPr>
        <w:shd w:val="clear" w:color="auto" w:fill="FFFFFF"/>
        <w:spacing w:after="0" w:line="240" w:lineRule="auto"/>
        <w:contextualSpacing/>
        <w:jc w:val="center"/>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lastRenderedPageBreak/>
        <w:t>5-6 яшьлек балалар өчен</w:t>
      </w:r>
      <w:r w:rsidRPr="00015163">
        <w:rPr>
          <w:rFonts w:ascii="Times New Roman" w:eastAsia="Times New Roman" w:hAnsi="Times New Roman" w:cs="Times New Roman"/>
          <w:b/>
          <w:bCs/>
          <w:i/>
          <w:sz w:val="28"/>
          <w:szCs w:val="28"/>
          <w:lang w:val="tt-RU" w:eastAsia="ru-RU"/>
        </w:rPr>
        <w:t xml:space="preserve"> и</w:t>
      </w:r>
      <w:r w:rsidRPr="00015163">
        <w:rPr>
          <w:rFonts w:ascii="Times New Roman" w:eastAsia="Times New Roman" w:hAnsi="Times New Roman" w:cs="Times New Roman"/>
          <w:b/>
          <w:bCs/>
          <w:i/>
          <w:sz w:val="28"/>
          <w:szCs w:val="28"/>
          <w:lang w:eastAsia="ru-RU"/>
        </w:rPr>
        <w:t>җади проект</w:t>
      </w:r>
    </w:p>
    <w:p w:rsidR="00015163" w:rsidRPr="00015163" w:rsidRDefault="00015163" w:rsidP="00015163">
      <w:pPr>
        <w:shd w:val="clear" w:color="auto" w:fill="FFFFFF"/>
        <w:spacing w:after="0" w:line="240" w:lineRule="auto"/>
        <w:contextualSpacing/>
        <w:jc w:val="center"/>
        <w:rPr>
          <w:rFonts w:ascii="Times New Roman" w:eastAsia="Times New Roman" w:hAnsi="Times New Roman" w:cs="Times New Roman"/>
          <w:b/>
          <w:sz w:val="28"/>
          <w:szCs w:val="28"/>
          <w:lang w:val="tt-RU" w:eastAsia="ru-RU"/>
        </w:rPr>
      </w:pPr>
    </w:p>
    <w:p w:rsidR="00015163" w:rsidRPr="00015163" w:rsidRDefault="00015163" w:rsidP="00015163">
      <w:pPr>
        <w:spacing w:line="240" w:lineRule="auto"/>
        <w:ind w:right="283"/>
        <w:contextualSpacing/>
        <w:jc w:val="center"/>
        <w:rPr>
          <w:rFonts w:ascii="Times New Roman" w:hAnsi="Times New Roman" w:cs="Times New Roman"/>
          <w:b/>
          <w:sz w:val="28"/>
          <w:szCs w:val="28"/>
          <w:lang w:val="tt-RU"/>
        </w:rPr>
      </w:pPr>
      <w:r w:rsidRPr="00015163">
        <w:rPr>
          <w:rFonts w:ascii="Times New Roman" w:hAnsi="Times New Roman" w:cs="Times New Roman"/>
          <w:b/>
          <w:sz w:val="28"/>
          <w:szCs w:val="28"/>
          <w:lang w:val="tt-RU"/>
        </w:rPr>
        <w:t>Курбанбаева Л.В., Әлмәт шәһәренең 58нче балалар бакчасы тәрбиячесе</w:t>
      </w:r>
    </w:p>
    <w:p w:rsidR="00015163" w:rsidRPr="00015163" w:rsidRDefault="00015163" w:rsidP="00015163">
      <w:pPr>
        <w:shd w:val="clear" w:color="auto" w:fill="FFFFFF"/>
        <w:spacing w:after="0" w:line="240" w:lineRule="auto"/>
        <w:contextualSpacing/>
        <w:rPr>
          <w:rFonts w:ascii="Times New Roman" w:eastAsia="Times New Roman" w:hAnsi="Times New Roman" w:cs="Times New Roman"/>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 xml:space="preserve">Темасы: </w:t>
      </w:r>
      <w:r w:rsidRPr="00015163">
        <w:rPr>
          <w:rFonts w:ascii="Times New Roman" w:eastAsia="Times New Roman" w:hAnsi="Times New Roman" w:cs="Times New Roman"/>
          <w:bCs/>
          <w:sz w:val="28"/>
          <w:szCs w:val="28"/>
          <w:lang w:val="tt-RU" w:eastAsia="ru-RU"/>
        </w:rPr>
        <w:t xml:space="preserve"> “Нәсел җебе өзелмәсен”</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val="tt-RU" w:eastAsia="ru-RU"/>
        </w:rPr>
        <w:t xml:space="preserve">Яше: </w:t>
      </w:r>
      <w:r w:rsidRPr="00015163">
        <w:rPr>
          <w:rFonts w:ascii="Times New Roman" w:eastAsia="Times New Roman" w:hAnsi="Times New Roman" w:cs="Times New Roman"/>
          <w:bCs/>
          <w:sz w:val="28"/>
          <w:szCs w:val="28"/>
          <w:lang w:val="tt-RU" w:eastAsia="ru-RU"/>
        </w:rPr>
        <w:t>зурлар төркеме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Төре: </w:t>
      </w:r>
      <w:r w:rsidRPr="00015163">
        <w:rPr>
          <w:rFonts w:ascii="Times New Roman" w:eastAsia="Times New Roman" w:hAnsi="Times New Roman" w:cs="Times New Roman"/>
          <w:sz w:val="28"/>
          <w:szCs w:val="28"/>
          <w:lang w:val="tt-RU" w:eastAsia="ru-RU"/>
        </w:rPr>
        <w:t> иҗади</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Дәвамлылыгы:</w:t>
      </w:r>
      <w:r w:rsidRPr="00015163">
        <w:rPr>
          <w:rFonts w:ascii="Times New Roman" w:eastAsia="Times New Roman" w:hAnsi="Times New Roman" w:cs="Times New Roman"/>
          <w:sz w:val="28"/>
          <w:szCs w:val="28"/>
          <w:lang w:val="tt-RU" w:eastAsia="ru-RU"/>
        </w:rPr>
        <w:t> уртача вакытлы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Катнашучылар</w:t>
      </w:r>
      <w:r w:rsidRPr="00015163">
        <w:rPr>
          <w:rFonts w:ascii="Times New Roman" w:eastAsia="Times New Roman" w:hAnsi="Times New Roman" w:cs="Times New Roman"/>
          <w:sz w:val="28"/>
          <w:szCs w:val="28"/>
          <w:lang w:val="tt-RU" w:eastAsia="ru-RU"/>
        </w:rPr>
        <w:t>: тәрбиячеләр, педагоглар, зурлар төркеме балалары, әти- әниләр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Максат</w:t>
      </w:r>
      <w:r w:rsidRPr="00015163">
        <w:rPr>
          <w:rFonts w:ascii="Times New Roman" w:eastAsia="Times New Roman" w:hAnsi="Times New Roman" w:cs="Times New Roman"/>
          <w:sz w:val="28"/>
          <w:szCs w:val="28"/>
          <w:lang w:val="tt-RU" w:eastAsia="ru-RU"/>
        </w:rPr>
        <w:t>: балаларда әти-әни, әби-бабайга, туганнарга карата ярату, хөрмәт хисләре тәрбияләү, гаилә, нәсел турындагы белемнәрне системалаштыру максатыннан балалар бакчасы коллективы һәм әти- әниләр белән уртак эшне оештыру.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Бурычлар</w:t>
      </w:r>
      <w:r w:rsidRPr="00015163">
        <w:rPr>
          <w:rFonts w:ascii="Times New Roman" w:eastAsia="Times New Roman" w:hAnsi="Times New Roman" w:cs="Times New Roman"/>
          <w:sz w:val="28"/>
          <w:szCs w:val="28"/>
          <w:lang w:val="tt-RU" w:eastAsia="ru-RU"/>
        </w:rPr>
        <w:t xml:space="preserve">: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Тәрбияви:</w:t>
      </w:r>
      <w:r w:rsidRPr="00015163">
        <w:rPr>
          <w:rFonts w:ascii="Times New Roman" w:eastAsia="Times New Roman" w:hAnsi="Times New Roman" w:cs="Times New Roman"/>
          <w:sz w:val="28"/>
          <w:szCs w:val="28"/>
          <w:lang w:val="tt-RU" w:eastAsia="ru-RU"/>
        </w:rPr>
        <w:t> балалар бакчасында, гаиләдә бер-береңә карата игътибарлылык, ярдәмләшү, үзара хөрмәт хисләре тәрбияләү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Үстерешле:</w:t>
      </w:r>
      <w:r w:rsidRPr="00015163">
        <w:rPr>
          <w:rFonts w:ascii="Times New Roman" w:eastAsia="Times New Roman" w:hAnsi="Times New Roman" w:cs="Times New Roman"/>
          <w:sz w:val="28"/>
          <w:szCs w:val="28"/>
          <w:lang w:val="tt-RU" w:eastAsia="ru-RU"/>
        </w:rPr>
        <w:t> балаларның коммуникатив сәләтен, иҗади активлыгын үстерү, коллектив эштә катнашу теләге уяту; балаларның һәм өлкәннәрнең үзара аралашу күнекмәләрен ныгыту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Белем бирү</w:t>
      </w:r>
      <w:r w:rsidRPr="00015163">
        <w:rPr>
          <w:rFonts w:ascii="Times New Roman" w:eastAsia="Times New Roman" w:hAnsi="Times New Roman" w:cs="Times New Roman"/>
          <w:sz w:val="28"/>
          <w:szCs w:val="28"/>
          <w:lang w:val="tt-RU" w:eastAsia="ru-RU"/>
        </w:rPr>
        <w:t xml:space="preserve">: балаларны нәсел, туганнар, гаилә турындагы мәкаль - әйтемнәр, шигырьләр, әкиятләр, әдәби әсәрләр белән таныштыру; </w:t>
      </w:r>
      <w:r w:rsidRPr="00015163">
        <w:rPr>
          <w:rFonts w:ascii="Times New Roman" w:hAnsi="Times New Roman" w:cs="Times New Roman"/>
          <w:sz w:val="28"/>
          <w:szCs w:val="28"/>
          <w:lang w:val="tt-RU" w:eastAsia="ru-RU"/>
        </w:rPr>
        <w:t>уртак эшчәнлек аркылы ата, ана, тәрбияче, бала мөнәсәбәтләрен ныгыту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sz w:val="28"/>
          <w:szCs w:val="28"/>
          <w:lang w:val="tt-RU" w:eastAsia="ru-RU"/>
        </w:rPr>
        <w:t xml:space="preserve">          Проектның </w:t>
      </w:r>
      <w:r w:rsidRPr="00015163">
        <w:rPr>
          <w:rFonts w:ascii="Times New Roman" w:eastAsia="Times New Roman" w:hAnsi="Times New Roman" w:cs="Times New Roman"/>
          <w:b/>
          <w:bCs/>
          <w:sz w:val="28"/>
          <w:szCs w:val="28"/>
          <w:lang w:val="tt-RU" w:eastAsia="ru-RU"/>
        </w:rPr>
        <w:t xml:space="preserve"> актуальлеге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Иң беренче тәрбияне бала гаиләдә ала. “Ана сөте белән кермәсә, тана сөте белән кермәс”, “Оясында ни күрсә, очканда шул булыр”, дигән безнең бабаларыбыз. Баланың чын шәхес булып тәрбияләнүе дә иң беренче чиратта гаиләгә бәйләнгән.</w:t>
      </w:r>
    </w:p>
    <w:p w:rsidR="00015163" w:rsidRPr="00015163" w:rsidRDefault="00015163"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Элек-электән халкыбыз иң күркәм сыйфатларының берсе итеп өлкәннәргә ихтирам, ата-анага хөрмәт, туганнар белән тыгыз аралашып, бер- берсенә ярдәмләшеп яшәүне санаган.</w:t>
      </w:r>
    </w:p>
    <w:p w:rsidR="00015163" w:rsidRPr="00015163" w:rsidRDefault="00015163" w:rsidP="00015163">
      <w:pPr>
        <w:shd w:val="clear" w:color="auto" w:fill="FFFFFF"/>
        <w:spacing w:after="0" w:line="240" w:lineRule="auto"/>
        <w:ind w:firstLine="708"/>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Бала бүгенге җәмгыятьтә үзенең лаеклы урыннын тапсын, бәхетле булсын өчен кечкенәдән үк дөрес тәрбия бирергә, өлкәннәргә, туганннарга карарта хөрмәт хисләре тәрбияләргә кирәк. Яшь ханымнарның кечкенә балалары янында ирен, аның әти- әнисен хурлап торуы бала күңелендә каршылыклы хисләр тудыра. Чөнки баланың күңеле чиста, ул әтине дә, әнине дә, әби- бабайны да бердәй ярата.</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“Нәсел җебе өзелмәсен” проекты ярдәмендә без иң беренче чиратта әти-әнигә бала тәрбияләүдә дөрес юлны күрсәтергә, әти-әни белән бала арасын якынайтып, аларны бергәләп эшләргә, эзләнергә өйрәтергә тиеш.  Риза Фәхретдин: “Бала чакта алган тәрбияне соңрак бөтен дөнья халкы да үзгәртә алмас,” дип кисәтә. Шуңа күрә дә балачактан алынган дөрес, күпъяклы тәрбия баланың киләчәк тормышында бик мөһим урын алып тора.  </w:t>
      </w:r>
    </w:p>
    <w:p w:rsidR="00015163" w:rsidRPr="00015163" w:rsidRDefault="00015163" w:rsidP="00015163">
      <w:pPr>
        <w:spacing w:after="0" w:line="240" w:lineRule="auto"/>
        <w:contextualSpacing/>
        <w:jc w:val="both"/>
        <w:rPr>
          <w:rFonts w:ascii="Times New Roman" w:hAnsi="Times New Roman" w:cs="Times New Roman"/>
          <w:b/>
          <w:sz w:val="28"/>
          <w:szCs w:val="28"/>
          <w:lang w:val="tt-RU" w:eastAsia="ru-RU"/>
        </w:rPr>
      </w:pPr>
      <w:r w:rsidRPr="00015163">
        <w:rPr>
          <w:rFonts w:ascii="Times New Roman" w:hAnsi="Times New Roman" w:cs="Times New Roman"/>
          <w:b/>
          <w:sz w:val="28"/>
          <w:szCs w:val="28"/>
          <w:lang w:val="tt-RU" w:eastAsia="ru-RU"/>
        </w:rPr>
        <w:t xml:space="preserve">     </w:t>
      </w:r>
    </w:p>
    <w:p w:rsidR="00015163" w:rsidRPr="00015163" w:rsidRDefault="00015163" w:rsidP="00015163">
      <w:pPr>
        <w:spacing w:after="0" w:line="240" w:lineRule="auto"/>
        <w:contextualSpacing/>
        <w:jc w:val="both"/>
        <w:rPr>
          <w:rFonts w:ascii="Times New Roman" w:hAnsi="Times New Roman" w:cs="Times New Roman"/>
          <w:b/>
          <w:sz w:val="28"/>
          <w:szCs w:val="28"/>
          <w:lang w:val="tt-RU" w:eastAsia="ru-RU"/>
        </w:rPr>
      </w:pPr>
      <w:r w:rsidRPr="00015163">
        <w:rPr>
          <w:rFonts w:ascii="Times New Roman" w:hAnsi="Times New Roman" w:cs="Times New Roman"/>
          <w:b/>
          <w:sz w:val="28"/>
          <w:szCs w:val="28"/>
          <w:lang w:val="tt-RU" w:eastAsia="ru-RU"/>
        </w:rPr>
        <w:t xml:space="preserve">       Проектның проблемасы</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b/>
          <w:sz w:val="28"/>
          <w:szCs w:val="28"/>
          <w:lang w:val="tt-RU" w:eastAsia="ru-RU"/>
        </w:rPr>
        <w:t xml:space="preserve">       </w:t>
      </w:r>
      <w:r w:rsidRPr="00015163">
        <w:rPr>
          <w:rFonts w:ascii="Times New Roman" w:hAnsi="Times New Roman" w:cs="Times New Roman"/>
          <w:sz w:val="28"/>
          <w:szCs w:val="28"/>
          <w:lang w:val="tt-RU" w:eastAsia="ru-RU"/>
        </w:rPr>
        <w:t xml:space="preserve">Бүгенге яшәеш рәвеше халкыбызны интерактив технологияләргә якынлаштырып, мирасыбыздан ераклаштыра.  Балаларны тәрбияләүдә һәм өйрәтүдә туган авырлыклар күп: әти-әниләрнең һәм балаларның ана телендә сөйләшә алмаулары, халык педагогикасын, аның гореф-гадәтләрен, гуманлы тәрбия алымнарын белмәүләре. </w:t>
      </w:r>
      <w:r w:rsidRPr="00015163">
        <w:rPr>
          <w:rFonts w:ascii="Times New Roman" w:hAnsi="Times New Roman" w:cs="Times New Roman"/>
          <w:sz w:val="28"/>
          <w:szCs w:val="28"/>
          <w:lang w:val="tt-RU" w:eastAsia="ru-RU"/>
        </w:rPr>
        <w:lastRenderedPageBreak/>
        <w:t>Мәктәптә балалар ана теле дәресләрендә уңышсызлыкка очрап, үзләренең көченә ышануны югалталар.</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Шушы проблемаларны чишү өстендә бу проектта  түбәндәге эшләрне алып барырга киңәшләр:</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тәрбия эшендә әти-әниләр белән уртак  максат һәм бурычлар билгеләү;</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әти-әниләр һәм балаларга педагогик белем бирү процессында төрле чаралар куллану;</w:t>
      </w:r>
    </w:p>
    <w:p w:rsidR="00015163" w:rsidRPr="00015163" w:rsidRDefault="00015163"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тәрбия бирү процессына әти-әниләрне катнаштыру;</w:t>
      </w:r>
    </w:p>
    <w:p w:rsidR="00015163" w:rsidRPr="00015163" w:rsidRDefault="00015163"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 үрнәк гаиләләрнең шәхси тәҗрибәсен исәпкә алу һәм алар белән таныштыру:</w:t>
      </w:r>
    </w:p>
    <w:p w:rsidR="00015163" w:rsidRPr="00015163" w:rsidRDefault="00015163"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халык педагогикасына нигезләнеп тәрбия эшен төрләндерү;</w:t>
      </w:r>
    </w:p>
    <w:p w:rsidR="00015163" w:rsidRPr="00015163" w:rsidRDefault="00015163" w:rsidP="00015163">
      <w:pPr>
        <w:pStyle w:val="a9"/>
        <w:contextualSpacing/>
        <w:jc w:val="both"/>
        <w:rPr>
          <w:rFonts w:ascii="Times New Roman" w:hAnsi="Times New Roman" w:cs="Times New Roman"/>
          <w:sz w:val="28"/>
          <w:szCs w:val="28"/>
        </w:rPr>
      </w:pPr>
      <w:r w:rsidRPr="00015163">
        <w:rPr>
          <w:rFonts w:ascii="Times New Roman" w:hAnsi="Times New Roman" w:cs="Times New Roman"/>
          <w:sz w:val="28"/>
          <w:szCs w:val="28"/>
        </w:rPr>
        <w:t>•        әхлакый тәрбия бирү процессында балаларның яшь үзенчәлекләрен исәпкә алу;</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 xml:space="preserve">•       </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балаларга әхлак тәрбиясен эзлекле рәвештә бирү</w:t>
      </w:r>
      <w:r w:rsidRPr="00015163">
        <w:rPr>
          <w:rFonts w:ascii="Times New Roman" w:hAnsi="Times New Roman" w:cs="Times New Roman"/>
          <w:sz w:val="28"/>
          <w:szCs w:val="28"/>
          <w:lang w:val="tt-RU"/>
        </w:rPr>
        <w:t>.</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b/>
          <w:bCs/>
          <w:sz w:val="28"/>
          <w:szCs w:val="28"/>
          <w:lang w:val="tt-RU"/>
        </w:rPr>
        <w:t>Җиһазлау:</w:t>
      </w:r>
      <w:r w:rsidRPr="00015163">
        <w:rPr>
          <w:rFonts w:ascii="Times New Roman" w:hAnsi="Times New Roman" w:cs="Times New Roman"/>
          <w:sz w:val="28"/>
          <w:szCs w:val="28"/>
          <w:lang w:val="tt-RU"/>
        </w:rPr>
        <w:t> слайдлар, гаилә темасына багышланган халык авыз иҗаты әсәрләре, шигырьләр, хикәяләр, рәсемнәр, видеоязмалар, аудиоязмалар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Эш алымнары</w:t>
      </w:r>
      <w:r w:rsidRPr="00015163">
        <w:rPr>
          <w:rFonts w:ascii="Times New Roman" w:eastAsia="Times New Roman" w:hAnsi="Times New Roman" w:cs="Times New Roman"/>
          <w:sz w:val="28"/>
          <w:szCs w:val="28"/>
          <w:lang w:val="tt-RU" w:eastAsia="ru-RU"/>
        </w:rPr>
        <w:t xml:space="preserve">: әңгәмә, </w:t>
      </w:r>
      <w:r w:rsidRPr="00015163">
        <w:rPr>
          <w:rFonts w:ascii="Times New Roman" w:hAnsi="Times New Roman" w:cs="Times New Roman"/>
          <w:sz w:val="28"/>
          <w:szCs w:val="28"/>
          <w:lang w:val="tt-RU" w:eastAsia="ru-RU"/>
        </w:rPr>
        <w:t xml:space="preserve">табышмаклар, </w:t>
      </w:r>
      <w:r w:rsidRPr="00015163">
        <w:rPr>
          <w:rFonts w:ascii="Times New Roman" w:eastAsia="Times New Roman" w:hAnsi="Times New Roman" w:cs="Times New Roman"/>
          <w:sz w:val="28"/>
          <w:szCs w:val="28"/>
          <w:lang w:val="tt-RU" w:eastAsia="ru-RU"/>
        </w:rPr>
        <w:t xml:space="preserve">дидактик, зиһен үстерү уеннары, рәсем ясау, әдәби әсәрләр уку, </w:t>
      </w:r>
      <w:r w:rsidRPr="00015163">
        <w:rPr>
          <w:rFonts w:ascii="Times New Roman" w:hAnsi="Times New Roman" w:cs="Times New Roman"/>
          <w:sz w:val="28"/>
          <w:szCs w:val="28"/>
          <w:lang w:val="tt-RU" w:eastAsia="ru-RU"/>
        </w:rPr>
        <w:t>шигырьләр</w:t>
      </w:r>
      <w:r w:rsidRPr="00015163">
        <w:rPr>
          <w:rFonts w:ascii="Times New Roman" w:eastAsia="Times New Roman" w:hAnsi="Times New Roman" w:cs="Times New Roman"/>
          <w:sz w:val="28"/>
          <w:szCs w:val="28"/>
          <w:lang w:val="tt-RU" w:eastAsia="ru-RU"/>
        </w:rPr>
        <w:t xml:space="preserve">, җыр-биюләр өйрәнү, </w:t>
      </w:r>
      <w:r w:rsidRPr="00015163">
        <w:rPr>
          <w:rFonts w:ascii="Times New Roman" w:hAnsi="Times New Roman" w:cs="Times New Roman"/>
          <w:sz w:val="28"/>
          <w:szCs w:val="28"/>
          <w:lang w:val="tt-RU" w:eastAsia="ru-RU"/>
        </w:rPr>
        <w:t>конкурслар, күргәзмәләр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Алдан эшләнгән эшләр</w:t>
      </w:r>
      <w:r w:rsidRPr="00015163">
        <w:rPr>
          <w:rFonts w:ascii="Times New Roman" w:eastAsia="Times New Roman" w:hAnsi="Times New Roman" w:cs="Times New Roman"/>
          <w:sz w:val="28"/>
          <w:szCs w:val="28"/>
          <w:lang w:val="tt-RU" w:eastAsia="ru-RU"/>
        </w:rPr>
        <w:t>: индивидуаль әңгәмәләр, гаилә турында сөйләргә өйрәнү, шигырьләр, әкиятләр уку</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b/>
          <w:bCs/>
          <w:sz w:val="28"/>
          <w:szCs w:val="28"/>
          <w:lang w:val="tt-RU" w:eastAsia="ru-RU"/>
        </w:rPr>
        <w:t>Көтелгән нәтиҗә</w:t>
      </w:r>
      <w:r w:rsidRPr="00015163">
        <w:rPr>
          <w:rFonts w:ascii="Times New Roman" w:hAnsi="Times New Roman" w:cs="Times New Roman"/>
          <w:sz w:val="28"/>
          <w:szCs w:val="28"/>
          <w:lang w:val="tt-RU" w:eastAsia="ru-RU"/>
        </w:rPr>
        <w:t>:</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гаиләдәге туганлык бәйләнешләре турында беренче мәгълүматлар формалаша;</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"Гаилә" төшенчәсен аңлый; балалар һәм әти-әниләрне тагын да ныграк якыная, балаларда гаилә әгъзаларына мәрхәмәтле караш тәрбияләнә;</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балалар әби-бабаларының тулы исемнәрен,үз фамилияләренең килеп чыгышын; үз гаиләсенең тарихын белү; гаилә әгъзалары турында хикәя төзи, сүзлек хәзинәсе баетыла;</w:t>
      </w:r>
    </w:p>
    <w:p w:rsidR="00015163" w:rsidRPr="00015163" w:rsidRDefault="00015163" w:rsidP="00015163">
      <w:pPr>
        <w:spacing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sz w:val="28"/>
          <w:szCs w:val="28"/>
          <w:lang w:val="tt-RU"/>
        </w:rPr>
        <w:t>- бала үзенең гаиләдәге статусын аңлаячак, балада үз гаиләсе белән горурлану хисе барлыкка килә.</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Проектны гамәлгә ашыру этпалары</w:t>
      </w:r>
      <w:r w:rsidRPr="00015163">
        <w:rPr>
          <w:rFonts w:ascii="Times New Roman" w:eastAsia="Times New Roman" w:hAnsi="Times New Roman" w:cs="Times New Roman"/>
          <w:sz w:val="28"/>
          <w:szCs w:val="28"/>
          <w:lang w:val="tt-RU" w:eastAsia="ru-RU"/>
        </w:rPr>
        <w:t>:</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I этап  (әзерлек этабы)</w:t>
      </w:r>
      <w:r w:rsidRPr="00015163">
        <w:rPr>
          <w:rFonts w:ascii="Times New Roman" w:eastAsia="Times New Roman" w:hAnsi="Times New Roman" w:cs="Times New Roman"/>
          <w:sz w:val="28"/>
          <w:szCs w:val="28"/>
          <w:lang w:val="tt-RU" w:eastAsia="ru-RU"/>
        </w:rPr>
        <w:t>:</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-эшчәнлекне планлаштыру: (проектның темасын уйлау, максатын, бурычларын билгеләү, эшчәнлек өчен шартлар тудыру);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-перспектив, эш  планнары төзү;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тема буенча иллюстратив материал әзерләү;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проектның максаты, бурычлары белән таныштыру, интернет челтәреннән, китаплардан кирәкле материаллар эзләү, туплау.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val="tt-RU" w:eastAsia="ru-RU"/>
        </w:rPr>
        <w:t>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val="tt-RU" w:eastAsia="ru-RU"/>
        </w:rPr>
        <w:t>II этап  (төп этап)</w:t>
      </w:r>
      <w:r w:rsidRPr="00015163">
        <w:rPr>
          <w:rFonts w:ascii="Times New Roman" w:eastAsia="Times New Roman" w:hAnsi="Times New Roman" w:cs="Times New Roman"/>
          <w:sz w:val="28"/>
          <w:szCs w:val="28"/>
          <w:lang w:val="tt-RU" w:eastAsia="ru-RU"/>
        </w:rPr>
        <w:t>:</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1. </w:t>
      </w:r>
      <w:r w:rsidRPr="00015163">
        <w:rPr>
          <w:rFonts w:ascii="Times New Roman" w:eastAsia="Times New Roman" w:hAnsi="Times New Roman" w:cs="Times New Roman"/>
          <w:i/>
          <w:iCs/>
          <w:sz w:val="28"/>
          <w:szCs w:val="28"/>
          <w:lang w:val="tt-RU" w:eastAsia="ru-RU"/>
        </w:rPr>
        <w:t>Балалар белән эш</w:t>
      </w:r>
      <w:r w:rsidRPr="00015163">
        <w:rPr>
          <w:rFonts w:ascii="Times New Roman" w:eastAsia="Times New Roman" w:hAnsi="Times New Roman" w:cs="Times New Roman"/>
          <w:sz w:val="28"/>
          <w:szCs w:val="28"/>
          <w:lang w:val="tt-RU" w:eastAsia="ru-RU"/>
        </w:rPr>
        <w:t>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-материаллар туплау;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әңгәмәләр үткәрү;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шигырьләр, җырлар, мәкальләр өйрәнү;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рәсемнәр күргәзмәсе оештыру,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-әвәләү, кисеп ябыштыру;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xml:space="preserve">-  уеннар уйнау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гаилә темасына кагылышлы матур әдәбият  әсәрләре  уку;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lastRenderedPageBreak/>
        <w:t>-презентацияләр, мультфильмнар  карау.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b/>
          <w:bCs/>
          <w:sz w:val="28"/>
          <w:szCs w:val="28"/>
          <w:lang w:val="tt-RU" w:eastAsia="ru-RU"/>
        </w:rPr>
        <w:t>2</w:t>
      </w:r>
      <w:r w:rsidRPr="00015163">
        <w:rPr>
          <w:rFonts w:ascii="Times New Roman" w:eastAsia="Times New Roman" w:hAnsi="Times New Roman" w:cs="Times New Roman"/>
          <w:sz w:val="28"/>
          <w:szCs w:val="28"/>
          <w:lang w:val="tt-RU" w:eastAsia="ru-RU"/>
        </w:rPr>
        <w:t>. </w:t>
      </w:r>
      <w:r w:rsidRPr="00015163">
        <w:rPr>
          <w:rFonts w:ascii="Times New Roman" w:eastAsia="Times New Roman" w:hAnsi="Times New Roman" w:cs="Times New Roman"/>
          <w:i/>
          <w:iCs/>
          <w:sz w:val="28"/>
          <w:szCs w:val="28"/>
          <w:lang w:val="tt-RU" w:eastAsia="ru-RU"/>
        </w:rPr>
        <w:t>Әти-әниләр белән эш</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-анкета үткәрү;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-балалар белән  гаилә турында шигырьләр, җырлар өйрәнү;</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“Минем гаиләм”  рәсем конкурсында катнашу;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15163">
        <w:rPr>
          <w:rFonts w:ascii="Times New Roman" w:eastAsia="Times New Roman" w:hAnsi="Times New Roman" w:cs="Times New Roman"/>
          <w:sz w:val="28"/>
          <w:szCs w:val="28"/>
          <w:lang w:val="tt-RU" w:eastAsia="ru-RU"/>
        </w:rPr>
        <w:t xml:space="preserve">- </w:t>
      </w:r>
      <w:r w:rsidRPr="00015163">
        <w:rPr>
          <w:rFonts w:ascii="Times New Roman" w:eastAsia="Times New Roman" w:hAnsi="Times New Roman" w:cs="Times New Roman"/>
          <w:sz w:val="28"/>
          <w:szCs w:val="28"/>
          <w:lang w:eastAsia="ru-RU"/>
        </w:rPr>
        <w:t>“</w:t>
      </w:r>
      <w:r w:rsidRPr="00015163">
        <w:rPr>
          <w:rFonts w:ascii="Times New Roman" w:eastAsia="Times New Roman" w:hAnsi="Times New Roman" w:cs="Times New Roman"/>
          <w:sz w:val="28"/>
          <w:szCs w:val="28"/>
          <w:lang w:val="tt-RU" w:eastAsia="ru-RU"/>
        </w:rPr>
        <w:t>Әби-шикәр, бабай-бал” дигән темага фотоколлажлар, видеоролик ясау;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 әниләр бәйрәмендә  катнашу.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bCs/>
          <w:sz w:val="28"/>
          <w:szCs w:val="28"/>
          <w:lang w:val="tt-RU" w:eastAsia="ru-RU"/>
        </w:rPr>
        <w:t>III этап  (йомгаклау этабы):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-күргәзмәләргә, алган белемнәргә нәтиҗә ясау;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анкетага йомгак ясау;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балалар белән ата–аналарның бергә эшләгән рәсемнәреннән күргәзмә оештыру;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“Мин гаиләмне  беләмме?” темасына  уен-викторина;</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ачык ишекләр көне уздыру;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түгәрәк өстәл.</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r w:rsidRPr="00015163">
        <w:rPr>
          <w:rFonts w:ascii="Times New Roman" w:eastAsia="Times New Roman" w:hAnsi="Times New Roman" w:cs="Times New Roman"/>
          <w:b/>
          <w:bCs/>
          <w:sz w:val="28"/>
          <w:szCs w:val="28"/>
          <w:lang w:val="tt-RU" w:eastAsia="ru-RU"/>
        </w:rPr>
        <w:t>Проектны гамәлгә ашыру буенча эш формалары: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bCs/>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Эшчәнлекләр: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“Исемең матур кемнәр куйган”</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“Минем гаиләм, өем, йорт җиһазлары”</w:t>
      </w:r>
    </w:p>
    <w:p w:rsidR="00015163" w:rsidRPr="00015163" w:rsidRDefault="00015163" w:rsidP="00015163">
      <w:pPr>
        <w:spacing w:line="240" w:lineRule="auto"/>
        <w:contextualSpacing/>
        <w:jc w:val="both"/>
        <w:rPr>
          <w:rFonts w:ascii="Times New Roman" w:hAnsi="Times New Roman" w:cs="Times New Roman"/>
          <w:sz w:val="28"/>
          <w:szCs w:val="28"/>
          <w:lang w:val="tt-RU"/>
        </w:rPr>
      </w:pPr>
      <w:r w:rsidRPr="00015163">
        <w:rPr>
          <w:rFonts w:ascii="Times New Roman" w:eastAsia="Times New Roman" w:hAnsi="Times New Roman" w:cs="Times New Roman"/>
          <w:sz w:val="28"/>
          <w:szCs w:val="28"/>
          <w:lang w:val="tt-RU" w:eastAsia="ru-RU"/>
        </w:rPr>
        <w:t xml:space="preserve">“Мин кунаклар яратам”  </w:t>
      </w:r>
    </w:p>
    <w:p w:rsidR="00015163" w:rsidRPr="00015163" w:rsidRDefault="00015163" w:rsidP="00015163">
      <w:pPr>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sz w:val="28"/>
          <w:szCs w:val="28"/>
          <w:lang w:val="tt-RU" w:eastAsia="ru-RU"/>
        </w:rPr>
        <w:t> </w:t>
      </w:r>
      <w:r w:rsidRPr="00015163">
        <w:rPr>
          <w:rFonts w:ascii="Times New Roman" w:eastAsia="Times New Roman" w:hAnsi="Times New Roman" w:cs="Times New Roman"/>
          <w:b/>
          <w:sz w:val="28"/>
          <w:szCs w:val="28"/>
          <w:lang w:val="tt-RU" w:eastAsia="ru-RU"/>
        </w:rPr>
        <w:t xml:space="preserve">Әңгәмәләр: </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“Минем тату гаиләм”</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“Минем хокукларым  һәм бурычларым”</w:t>
      </w:r>
    </w:p>
    <w:p w:rsidR="00015163" w:rsidRPr="00015163" w:rsidRDefault="00015163" w:rsidP="00015163">
      <w:pPr>
        <w:shd w:val="clear" w:color="auto" w:fill="FFFFFF"/>
        <w:spacing w:after="0" w:line="240" w:lineRule="auto"/>
        <w:contextualSpacing/>
        <w:jc w:val="both"/>
        <w:rPr>
          <w:rFonts w:ascii="Times New Roman" w:hAnsi="Times New Roman" w:cs="Times New Roman"/>
          <w:sz w:val="28"/>
          <w:szCs w:val="28"/>
          <w:lang w:val="tt-RU"/>
        </w:rPr>
      </w:pPr>
      <w:r w:rsidRPr="00015163">
        <w:rPr>
          <w:rFonts w:ascii="Times New Roman" w:eastAsia="Times New Roman" w:hAnsi="Times New Roman" w:cs="Times New Roman"/>
          <w:sz w:val="28"/>
          <w:szCs w:val="28"/>
          <w:lang w:val="tt-RU" w:eastAsia="ru-RU"/>
        </w:rPr>
        <w:t xml:space="preserve"> </w:t>
      </w:r>
      <w:r w:rsidRPr="00015163">
        <w:rPr>
          <w:rFonts w:ascii="Times New Roman" w:hAnsi="Times New Roman" w:cs="Times New Roman"/>
          <w:sz w:val="28"/>
          <w:szCs w:val="28"/>
          <w:lang w:val="tt-RU"/>
        </w:rPr>
        <w:t>“Мин өйдә ничек  булышам?”</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“Әби-бабайларны хөрмәтлик”</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sz w:val="28"/>
          <w:szCs w:val="28"/>
          <w:lang w:val="tt-RU" w:eastAsia="ru-RU"/>
        </w:rPr>
        <w:t xml:space="preserve"> “Безнең сәяхәтләр”</w:t>
      </w:r>
    </w:p>
    <w:p w:rsidR="00015163" w:rsidRPr="00015163" w:rsidRDefault="00015163" w:rsidP="00015163">
      <w:pPr>
        <w:spacing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sz w:val="28"/>
          <w:szCs w:val="28"/>
          <w:lang w:val="tt-RU" w:eastAsia="ru-RU"/>
        </w:rPr>
        <w:t>“Кем булырга?</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Матур әдәбият уку: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i/>
          <w:sz w:val="28"/>
          <w:szCs w:val="28"/>
          <w:lang w:val="tt-RU" w:eastAsia="ru-RU"/>
        </w:rPr>
        <w:t>Әкиятләр:</w:t>
      </w:r>
      <w:r w:rsidRPr="00015163">
        <w:rPr>
          <w:rFonts w:ascii="Times New Roman" w:eastAsia="Times New Roman" w:hAnsi="Times New Roman" w:cs="Times New Roman"/>
          <w:sz w:val="28"/>
          <w:szCs w:val="28"/>
          <w:lang w:val="tt-RU" w:eastAsia="ru-RU"/>
        </w:rPr>
        <w:t xml:space="preserve"> “Ялкау малай” татар халык әкияте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“Ике кыз” татар халык әкияте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“Тату туганнар” (корея халык әкияте)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Шигырьләр: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Г.Тукай  “Безнең гаилә”, “Туган тел”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Ф. Яруллин  “Әниләр бәйрәмендә”</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Я. Игәнәй “Әти кайтыр эштән”</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Йолдыз  “Тылсымлы түбәтәй”, “Энемә”, “Дәү әни"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Ш. Галиев  “Җирдә миңа ни кирәк”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З. Туфайлова “Минем гаиләм”</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Ә. Бикчәнтәева «Әтием белән бергә», «Дәү әнием»</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Х. Халиков « Энем бар»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Мөҗәһит «Булышабыз»,</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В. Хәйруллина  “Минем әни бик әйбәт”</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Р.Миңнуллин “Энекәш кирәк миңа”</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Г. Зәйнәшева “Әбиемне яратам”</w:t>
      </w:r>
    </w:p>
    <w:p w:rsidR="00015163" w:rsidRPr="00015163" w:rsidRDefault="00015163" w:rsidP="00015163">
      <w:pPr>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sz w:val="28"/>
          <w:szCs w:val="28"/>
          <w:lang w:val="tt-RU" w:eastAsia="ru-RU"/>
        </w:rPr>
        <w:lastRenderedPageBreak/>
        <w:t xml:space="preserve"> </w:t>
      </w:r>
      <w:r w:rsidRPr="00015163">
        <w:rPr>
          <w:rFonts w:ascii="Times New Roman" w:eastAsia="Times New Roman" w:hAnsi="Times New Roman" w:cs="Times New Roman"/>
          <w:b/>
          <w:i/>
          <w:sz w:val="28"/>
          <w:szCs w:val="28"/>
          <w:lang w:val="tt-RU" w:eastAsia="ru-RU"/>
        </w:rPr>
        <w:t>Хикәяләр:</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А. Алиш “Әбиләрдә кунакта”</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Р. Фәхретдин “Тәрбияле бала”,  “Ашау әдәпләре”</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Г. Сабитов “Кадерле бүләк”</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В. Осеева “Тылсымлы сүз”</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С. Сәхбәнова “Ботка нигә тәмле?”</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Хикәяләр төзү:</w:t>
      </w:r>
    </w:p>
    <w:p w:rsidR="00015163" w:rsidRPr="00015163" w:rsidRDefault="00015163" w:rsidP="00015163">
      <w:pPr>
        <w:spacing w:after="0" w:line="240" w:lineRule="auto"/>
        <w:contextualSpacing/>
        <w:jc w:val="both"/>
        <w:rPr>
          <w:rFonts w:ascii="Times New Roman" w:hAnsi="Times New Roman" w:cs="Times New Roman"/>
          <w:b/>
          <w:i/>
          <w:sz w:val="28"/>
          <w:szCs w:val="28"/>
          <w:lang w:val="tt-RU"/>
        </w:rPr>
      </w:pPr>
      <w:r w:rsidRPr="00015163">
        <w:rPr>
          <w:rFonts w:ascii="Times New Roman" w:hAnsi="Times New Roman" w:cs="Times New Roman"/>
          <w:b/>
          <w:i/>
          <w:sz w:val="28"/>
          <w:szCs w:val="28"/>
          <w:lang w:val="tt-RU"/>
        </w:rPr>
        <w:t xml:space="preserve">Үз тәҗрибәсеннән чыгып: </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“Минем өем”</w:t>
      </w:r>
    </w:p>
    <w:p w:rsidR="00015163" w:rsidRPr="00015163" w:rsidRDefault="00015163" w:rsidP="00015163">
      <w:pPr>
        <w:spacing w:after="0" w:line="240" w:lineRule="auto"/>
        <w:contextualSpacing/>
        <w:jc w:val="both"/>
        <w:rPr>
          <w:rFonts w:ascii="Times New Roman" w:hAnsi="Times New Roman" w:cs="Times New Roman"/>
          <w:b/>
          <w:i/>
          <w:sz w:val="28"/>
          <w:szCs w:val="28"/>
          <w:lang w:val="tt-RU"/>
        </w:rPr>
      </w:pPr>
      <w:r w:rsidRPr="00015163">
        <w:rPr>
          <w:rFonts w:ascii="Times New Roman" w:hAnsi="Times New Roman" w:cs="Times New Roman"/>
          <w:i/>
          <w:sz w:val="28"/>
          <w:szCs w:val="28"/>
          <w:lang w:val="tt-RU"/>
        </w:rPr>
        <w:t xml:space="preserve"> </w:t>
      </w:r>
      <w:r w:rsidRPr="00015163">
        <w:rPr>
          <w:rFonts w:ascii="Times New Roman" w:hAnsi="Times New Roman" w:cs="Times New Roman"/>
          <w:b/>
          <w:i/>
          <w:sz w:val="28"/>
          <w:szCs w:val="28"/>
          <w:lang w:val="tt-RU"/>
        </w:rPr>
        <w:t>Иҗади хикәя:</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”Мин өйдә ничек булышам?” </w:t>
      </w:r>
    </w:p>
    <w:p w:rsidR="00015163" w:rsidRPr="00015163" w:rsidRDefault="00015163" w:rsidP="00015163">
      <w:pPr>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i/>
          <w:sz w:val="28"/>
          <w:szCs w:val="28"/>
          <w:lang w:val="tt-RU"/>
        </w:rPr>
        <w:t>Рәсем буенча:</w:t>
      </w:r>
      <w:r w:rsidRPr="00015163">
        <w:rPr>
          <w:rFonts w:ascii="Times New Roman" w:hAnsi="Times New Roman" w:cs="Times New Roman"/>
          <w:b/>
          <w:sz w:val="28"/>
          <w:szCs w:val="28"/>
          <w:lang w:val="tt-RU"/>
        </w:rPr>
        <w:t xml:space="preserve"> </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“Мин кемнәр белән яшим?”, </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”Минем әбием һәм бабам” -дигән темага өйдә ясап алып килгән рәсем буенча</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 xml:space="preserve">Гаилә турында </w:t>
      </w:r>
      <w:r w:rsidRPr="00015163">
        <w:rPr>
          <w:rFonts w:ascii="Times New Roman" w:hAnsi="Times New Roman" w:cs="Times New Roman"/>
          <w:b/>
          <w:sz w:val="28"/>
          <w:szCs w:val="28"/>
          <w:lang w:val="tt-RU"/>
        </w:rPr>
        <w:t>мәкальләр әйтү, әйтемнәр, табышмаклар</w:t>
      </w:r>
    </w:p>
    <w:p w:rsidR="00015163" w:rsidRPr="00015163" w:rsidRDefault="00015163" w:rsidP="00015163">
      <w:pPr>
        <w:pStyle w:val="a7"/>
        <w:shd w:val="clear" w:color="auto" w:fill="FFFFFF"/>
        <w:spacing w:before="0" w:beforeAutospacing="0" w:after="0" w:afterAutospacing="0"/>
        <w:contextualSpacing/>
        <w:jc w:val="both"/>
        <w:rPr>
          <w:b/>
          <w:sz w:val="28"/>
          <w:szCs w:val="28"/>
          <w:bdr w:val="none" w:sz="0" w:space="0" w:color="auto" w:frame="1"/>
          <w:lang w:val="tt-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 xml:space="preserve">Продуктив эш төрләре: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Рәсем ясау:</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“Безнең гаилә”</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“Әниемнең портреты”</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“Әниемә чәчәкләр”</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“Минем әти”</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“Яраткан әбием һәм бабам”</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Әвәләү, кисеп ябыштыру: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Бәйрәмнәргә бүләкләр әзерләү,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“Кунак чакырабыз: татар халык ризыкларыннан күргәзмә (әвәләү, кисеп ябыштыру, тозлы камыр белән эшләү)”</w:t>
      </w:r>
    </w:p>
    <w:p w:rsidR="00015163" w:rsidRPr="00015163" w:rsidRDefault="00015163" w:rsidP="00015163">
      <w:pPr>
        <w:shd w:val="clear" w:color="auto" w:fill="FFFFFF"/>
        <w:spacing w:after="0" w:line="240" w:lineRule="auto"/>
        <w:contextualSpacing/>
        <w:jc w:val="both"/>
        <w:rPr>
          <w:rFonts w:ascii="Times New Roman" w:hAnsi="Times New Roman" w:cs="Times New Roman"/>
          <w:b/>
          <w:i/>
          <w:sz w:val="28"/>
          <w:szCs w:val="28"/>
          <w:lang w:val="tt-RU"/>
        </w:rPr>
      </w:pPr>
      <w:r w:rsidRPr="00015163">
        <w:rPr>
          <w:rFonts w:ascii="Times New Roman" w:hAnsi="Times New Roman" w:cs="Times New Roman"/>
          <w:b/>
          <w:i/>
          <w:sz w:val="28"/>
          <w:szCs w:val="28"/>
          <w:lang w:val="tt-RU"/>
        </w:rPr>
        <w:t>К</w:t>
      </w:r>
      <w:r w:rsidRPr="00015163">
        <w:rPr>
          <w:rFonts w:ascii="Times New Roman" w:hAnsi="Times New Roman" w:cs="Times New Roman"/>
          <w:b/>
          <w:i/>
          <w:sz w:val="28"/>
          <w:szCs w:val="28"/>
        </w:rPr>
        <w:t>онструкцияләү</w:t>
      </w:r>
      <w:r w:rsidRPr="00015163">
        <w:rPr>
          <w:rFonts w:ascii="Times New Roman" w:hAnsi="Times New Roman" w:cs="Times New Roman"/>
          <w:b/>
          <w:i/>
          <w:sz w:val="28"/>
          <w:szCs w:val="28"/>
          <w:lang w:val="tt-RU"/>
        </w:rPr>
        <w:t>:</w:t>
      </w:r>
    </w:p>
    <w:p w:rsidR="00015163" w:rsidRPr="00015163" w:rsidRDefault="00015163" w:rsidP="00015163">
      <w:pPr>
        <w:shd w:val="clear" w:color="auto" w:fill="FFFFFF"/>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“Яңа йорт төзибез, без - анда яшибез”</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төзү материалла ры белән төзеп уйнау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Җыр тыңлау:</w:t>
      </w:r>
    </w:p>
    <w:p w:rsidR="00015163" w:rsidRPr="00015163" w:rsidRDefault="00015163" w:rsidP="00015163">
      <w:pPr>
        <w:shd w:val="clear" w:color="auto" w:fill="FFFFFF"/>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“Әнкәм гөле” ( В. Агапов сүзләре һәм көе)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hAnsi="Times New Roman" w:cs="Times New Roman"/>
          <w:b/>
          <w:sz w:val="28"/>
          <w:szCs w:val="28"/>
          <w:lang w:val="tt-RU"/>
        </w:rPr>
        <w:t>Җыр җырлау</w:t>
      </w:r>
      <w:r w:rsidRPr="00015163">
        <w:rPr>
          <w:rFonts w:ascii="Times New Roman" w:hAnsi="Times New Roman" w:cs="Times New Roman"/>
          <w:sz w:val="28"/>
          <w:szCs w:val="28"/>
          <w:lang w:val="tt-RU"/>
        </w:rPr>
        <w:t>: “Хәерле көн”, ”Дәү әнигә бүләккә”, “Чәй эчәбез бергәләп”, “Мамочка-мамулечка”</w:t>
      </w:r>
    </w:p>
    <w:p w:rsidR="00015163" w:rsidRPr="00015163" w:rsidRDefault="00015163" w:rsidP="00015163">
      <w:pPr>
        <w:pStyle w:val="a7"/>
        <w:shd w:val="clear" w:color="auto" w:fill="FFFFFF"/>
        <w:spacing w:before="0" w:beforeAutospacing="0" w:after="0" w:afterAutospacing="0"/>
        <w:contextualSpacing/>
        <w:jc w:val="both"/>
        <w:rPr>
          <w:b/>
          <w:sz w:val="28"/>
          <w:szCs w:val="28"/>
          <w:bdr w:val="none" w:sz="0" w:space="0" w:color="auto" w:frame="1"/>
          <w:lang w:val="tt-RU"/>
        </w:rPr>
      </w:pPr>
    </w:p>
    <w:p w:rsidR="00015163" w:rsidRPr="00015163" w:rsidRDefault="00015163" w:rsidP="00015163">
      <w:pPr>
        <w:pStyle w:val="a7"/>
        <w:shd w:val="clear" w:color="auto" w:fill="FFFFFF"/>
        <w:spacing w:before="0" w:beforeAutospacing="0" w:after="0" w:afterAutospacing="0"/>
        <w:contextualSpacing/>
        <w:jc w:val="both"/>
        <w:rPr>
          <w:b/>
          <w:sz w:val="28"/>
          <w:szCs w:val="28"/>
          <w:lang w:val="tt-RU"/>
        </w:rPr>
      </w:pPr>
      <w:r w:rsidRPr="00015163">
        <w:rPr>
          <w:b/>
          <w:sz w:val="28"/>
          <w:szCs w:val="28"/>
          <w:bdr w:val="none" w:sz="0" w:space="0" w:color="auto" w:frame="1"/>
          <w:lang w:val="tt-RU"/>
        </w:rPr>
        <w:t>Альбомнар,  иллюстрацияләр карау</w:t>
      </w:r>
      <w:r w:rsidRPr="00015163">
        <w:rPr>
          <w:b/>
          <w:sz w:val="28"/>
          <w:szCs w:val="28"/>
          <w:lang w:val="tt-RU"/>
        </w:rPr>
        <w:t>:</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“Тәрбияле бала”</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“Безнең гаилә”</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“Гаилә әгъзалары”</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Экскурсияләр:</w:t>
      </w:r>
    </w:p>
    <w:p w:rsidR="00015163" w:rsidRPr="00015163" w:rsidRDefault="00015163" w:rsidP="007830F9">
      <w:pPr>
        <w:pStyle w:val="ab"/>
        <w:numPr>
          <w:ilvl w:val="0"/>
          <w:numId w:val="91"/>
        </w:numPr>
        <w:shd w:val="clear" w:color="auto" w:fill="FFFFFF"/>
        <w:spacing w:after="0" w:line="240" w:lineRule="auto"/>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балалар бакчасы кер юу бүлмәсенә </w:t>
      </w:r>
    </w:p>
    <w:p w:rsidR="00015163" w:rsidRPr="00015163" w:rsidRDefault="00015163" w:rsidP="007830F9">
      <w:pPr>
        <w:pStyle w:val="ab"/>
        <w:numPr>
          <w:ilvl w:val="0"/>
          <w:numId w:val="91"/>
        </w:numPr>
        <w:shd w:val="clear" w:color="auto" w:fill="FFFFFF"/>
        <w:spacing w:after="0" w:line="240" w:lineRule="auto"/>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ашханәгә </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sz w:val="28"/>
          <w:szCs w:val="28"/>
          <w:lang w:val="tt-RU" w:eastAsia="ru-RU"/>
        </w:rPr>
        <w:lastRenderedPageBreak/>
        <w:t> </w:t>
      </w:r>
      <w:r w:rsidRPr="00015163">
        <w:rPr>
          <w:rFonts w:ascii="Times New Roman" w:eastAsia="Times New Roman" w:hAnsi="Times New Roman" w:cs="Times New Roman"/>
          <w:b/>
          <w:sz w:val="28"/>
          <w:szCs w:val="28"/>
          <w:lang w:val="tt-RU" w:eastAsia="ru-RU"/>
        </w:rPr>
        <w:t>Мультфильмнар карау: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“Өч кыз”</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“Безнең гаилә”</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Театральләштерү эшчәнлеге:</w:t>
      </w:r>
    </w:p>
    <w:p w:rsidR="00015163" w:rsidRPr="00015163" w:rsidRDefault="00015163" w:rsidP="00015163">
      <w:pPr>
        <w:shd w:val="clear" w:color="auto" w:fill="FFFFFF"/>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-рус  халкының “Шалкан” әкияте буенча курчак театры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hAnsi="Times New Roman" w:cs="Times New Roman"/>
          <w:sz w:val="28"/>
          <w:szCs w:val="28"/>
          <w:lang w:val="tt-RU"/>
        </w:rPr>
        <w:t>- татар халкының “Өч кыз” әкияте  буенча өстәл театры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Уеннар уйнау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Җырлы- биюле уеннар: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“Түбәтәй”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“Ак калач”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“Түгәрәк”</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“Кунаклар”</w:t>
      </w:r>
    </w:p>
    <w:p w:rsidR="00015163" w:rsidRPr="00015163" w:rsidRDefault="00015163" w:rsidP="00015163">
      <w:pPr>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en-US" w:eastAsia="ru-RU"/>
        </w:rPr>
        <w:t>C</w:t>
      </w:r>
      <w:r w:rsidRPr="00015163">
        <w:rPr>
          <w:rFonts w:ascii="Times New Roman" w:eastAsia="Times New Roman" w:hAnsi="Times New Roman" w:cs="Times New Roman"/>
          <w:b/>
          <w:i/>
          <w:sz w:val="28"/>
          <w:szCs w:val="28"/>
          <w:lang w:val="tt-RU" w:eastAsia="ru-RU"/>
        </w:rPr>
        <w:t>южетлы</w:t>
      </w:r>
      <w:r w:rsidRPr="00015163">
        <w:rPr>
          <w:rFonts w:ascii="Times New Roman" w:eastAsia="Times New Roman" w:hAnsi="Times New Roman" w:cs="Times New Roman"/>
          <w:b/>
          <w:i/>
          <w:sz w:val="28"/>
          <w:szCs w:val="28"/>
          <w:lang w:eastAsia="ru-RU"/>
        </w:rPr>
        <w:t>-</w:t>
      </w:r>
      <w:r w:rsidRPr="00015163">
        <w:rPr>
          <w:rFonts w:ascii="Times New Roman" w:eastAsia="Times New Roman" w:hAnsi="Times New Roman" w:cs="Times New Roman"/>
          <w:b/>
          <w:i/>
          <w:sz w:val="28"/>
          <w:szCs w:val="28"/>
          <w:lang w:val="tt-RU" w:eastAsia="ru-RU"/>
        </w:rPr>
        <w:t xml:space="preserve"> </w:t>
      </w:r>
      <w:r w:rsidRPr="00015163">
        <w:rPr>
          <w:rFonts w:ascii="Times New Roman" w:eastAsia="Times New Roman" w:hAnsi="Times New Roman" w:cs="Times New Roman"/>
          <w:b/>
          <w:i/>
          <w:sz w:val="28"/>
          <w:szCs w:val="28"/>
          <w:lang w:eastAsia="ru-RU"/>
        </w:rPr>
        <w:t>р</w:t>
      </w:r>
      <w:r w:rsidRPr="00015163">
        <w:rPr>
          <w:rFonts w:ascii="Times New Roman" w:eastAsia="Times New Roman" w:hAnsi="Times New Roman" w:cs="Times New Roman"/>
          <w:b/>
          <w:i/>
          <w:sz w:val="28"/>
          <w:szCs w:val="28"/>
          <w:lang w:val="tt-RU" w:eastAsia="ru-RU"/>
        </w:rPr>
        <w:t xml:space="preserve">ольле уеннар: </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“Кунакка баргач”, </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“Әбидә кунакта”</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“Чәй эчәбез”</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“Әниле-кызлы”</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“Ашарга пешерәбез”</w:t>
      </w:r>
    </w:p>
    <w:p w:rsidR="00015163" w:rsidRPr="00015163" w:rsidRDefault="00015163" w:rsidP="00015163">
      <w:pPr>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 xml:space="preserve">Дидактик уеннар: </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“Кем күбрәк әйтә?”</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“Артык әйберне тап”</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w:t>
      </w:r>
      <w:r w:rsidRPr="00015163">
        <w:rPr>
          <w:rFonts w:ascii="Times New Roman" w:hAnsi="Times New Roman" w:cs="Times New Roman"/>
          <w:sz w:val="28"/>
          <w:szCs w:val="28"/>
          <w:lang w:val="tt-RU"/>
        </w:rPr>
        <w:t>Йорт җиһазлары”</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“Өй төзибез”</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“Кем нишли?” (кубик белән)</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“Кисәкләрдән җый”</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“Бу өйдә кем яши?”</w:t>
      </w:r>
    </w:p>
    <w:p w:rsidR="00015163" w:rsidRPr="00015163" w:rsidRDefault="00015163" w:rsidP="00015163">
      <w:pPr>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hAnsi="Times New Roman" w:cs="Times New Roman"/>
          <w:sz w:val="28"/>
          <w:szCs w:val="28"/>
          <w:lang w:val="tt-RU"/>
        </w:rPr>
        <w:t>“Чәй ясарга өйрәнәбез”</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“Кем булырга?”</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“Нәрсә ярый, нәрсә ярамый”</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“Күңелле лото”</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“Домино”</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“Дөрес урнаштыр”</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“Кем кемгә ничек туган?”</w:t>
      </w:r>
    </w:p>
    <w:p w:rsidR="00015163" w:rsidRPr="00015163" w:rsidRDefault="00015163"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“Минем өем”</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Үстерешле уеннар:</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Лепбук “Әбиемнең күңел сандыгы”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“Чәй ясарга өйрәнәбез”</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“Телевизор карыйбыз”</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“Әнисе Алсуны урамга киендерә”</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i/>
          <w:sz w:val="28"/>
          <w:szCs w:val="28"/>
          <w:lang w:val="tt-RU" w:eastAsia="ru-RU"/>
        </w:rPr>
        <w:t>Уен-викторина</w:t>
      </w:r>
      <w:r w:rsidRPr="00015163">
        <w:rPr>
          <w:rFonts w:ascii="Times New Roman" w:eastAsia="Times New Roman" w:hAnsi="Times New Roman" w:cs="Times New Roman"/>
          <w:sz w:val="28"/>
          <w:szCs w:val="28"/>
          <w:lang w:val="tt-RU" w:eastAsia="ru-RU"/>
        </w:rPr>
        <w:t xml:space="preserve">  “Мин гаиләмне  беләмме?”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sz w:val="28"/>
          <w:szCs w:val="28"/>
          <w:lang w:val="tt-RU" w:eastAsia="ru-RU"/>
        </w:rPr>
      </w:pPr>
      <w:r w:rsidRPr="00015163">
        <w:rPr>
          <w:rFonts w:ascii="Times New Roman" w:eastAsia="Times New Roman" w:hAnsi="Times New Roman" w:cs="Times New Roman"/>
          <w:b/>
          <w:sz w:val="28"/>
          <w:szCs w:val="28"/>
          <w:lang w:val="tt-RU" w:eastAsia="ru-RU"/>
        </w:rPr>
        <w:t xml:space="preserve">Әти-әниләр белән эш төрләре: </w:t>
      </w:r>
    </w:p>
    <w:p w:rsidR="00015163" w:rsidRPr="00015163" w:rsidRDefault="00015163" w:rsidP="00015163">
      <w:pPr>
        <w:pStyle w:val="a7"/>
        <w:shd w:val="clear" w:color="auto" w:fill="FFFFFF"/>
        <w:spacing w:before="0" w:beforeAutospacing="0" w:after="0" w:afterAutospacing="0"/>
        <w:contextualSpacing/>
        <w:jc w:val="both"/>
        <w:rPr>
          <w:b/>
          <w:i/>
          <w:sz w:val="28"/>
          <w:szCs w:val="28"/>
          <w:lang w:val="tt-RU"/>
        </w:rPr>
      </w:pPr>
      <w:r w:rsidRPr="00015163">
        <w:rPr>
          <w:iCs/>
          <w:sz w:val="28"/>
          <w:szCs w:val="28"/>
          <w:bdr w:val="none" w:sz="0" w:space="0" w:color="auto" w:frame="1"/>
          <w:lang w:val="tt-RU"/>
        </w:rPr>
        <w:t xml:space="preserve"> </w:t>
      </w:r>
      <w:r w:rsidRPr="00015163">
        <w:rPr>
          <w:b/>
          <w:iCs/>
          <w:sz w:val="28"/>
          <w:szCs w:val="28"/>
          <w:bdr w:val="none" w:sz="0" w:space="0" w:color="auto" w:frame="1"/>
          <w:lang w:val="tt-RU"/>
        </w:rPr>
        <w:t>-</w:t>
      </w:r>
      <w:r w:rsidRPr="00015163">
        <w:rPr>
          <w:b/>
          <w:i/>
          <w:sz w:val="28"/>
          <w:szCs w:val="28"/>
          <w:bdr w:val="none" w:sz="0" w:space="0" w:color="auto" w:frame="1"/>
          <w:lang w:val="tt-RU"/>
        </w:rPr>
        <w:t>Консультацяләр</w:t>
      </w:r>
      <w:r w:rsidRPr="00015163">
        <w:rPr>
          <w:b/>
          <w:i/>
          <w:sz w:val="28"/>
          <w:szCs w:val="28"/>
          <w:lang w:val="tt-RU"/>
        </w:rPr>
        <w:t>:</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lastRenderedPageBreak/>
        <w:t>“Балаларны тәрбияләудә гаиләнең роле”</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 xml:space="preserve"> “5-6  яшьлек балаларның яшь үзенчәлекләре”</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“Баланың сөйләм телен ничек үстерергә?”</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“Тәрбиянең асыл ташы”</w:t>
      </w:r>
    </w:p>
    <w:p w:rsidR="00015163" w:rsidRPr="00015163" w:rsidRDefault="00015163" w:rsidP="00015163">
      <w:pPr>
        <w:pStyle w:val="a7"/>
        <w:shd w:val="clear" w:color="auto" w:fill="FFFFFF"/>
        <w:spacing w:before="0" w:beforeAutospacing="0" w:after="0" w:afterAutospacing="0"/>
        <w:contextualSpacing/>
        <w:jc w:val="both"/>
        <w:rPr>
          <w:b/>
          <w:i/>
          <w:sz w:val="28"/>
          <w:szCs w:val="28"/>
          <w:lang w:val="tt-RU"/>
        </w:rPr>
      </w:pPr>
      <w:r w:rsidRPr="00015163">
        <w:rPr>
          <w:b/>
          <w:i/>
          <w:sz w:val="28"/>
          <w:szCs w:val="28"/>
          <w:lang w:val="tt-RU"/>
        </w:rPr>
        <w:t>Әти-әниләргә киңәшләр:</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“Бала тәрбияләү серләре”</w:t>
      </w:r>
    </w:p>
    <w:p w:rsidR="00015163" w:rsidRPr="00015163" w:rsidRDefault="00015163" w:rsidP="00015163">
      <w:pPr>
        <w:pStyle w:val="a7"/>
        <w:shd w:val="clear" w:color="auto" w:fill="FFFFFF"/>
        <w:spacing w:before="0" w:beforeAutospacing="0" w:after="0" w:afterAutospacing="0"/>
        <w:contextualSpacing/>
        <w:jc w:val="both"/>
        <w:rPr>
          <w:b/>
          <w:i/>
          <w:sz w:val="28"/>
          <w:szCs w:val="28"/>
          <w:lang w:val="tt-RU"/>
        </w:rPr>
      </w:pPr>
      <w:r w:rsidRPr="00015163">
        <w:rPr>
          <w:b/>
          <w:i/>
          <w:sz w:val="28"/>
          <w:szCs w:val="28"/>
          <w:lang w:val="tt-RU"/>
        </w:rPr>
        <w:t>Белешмәлек:</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“Балалар телеканалы “Шаян ТВ”</w:t>
      </w:r>
    </w:p>
    <w:p w:rsidR="00015163" w:rsidRPr="00015163" w:rsidRDefault="00015163" w:rsidP="00015163">
      <w:pPr>
        <w:pStyle w:val="a7"/>
        <w:shd w:val="clear" w:color="auto" w:fill="FFFFFF"/>
        <w:spacing w:before="0" w:beforeAutospacing="0" w:after="0" w:afterAutospacing="0"/>
        <w:contextualSpacing/>
        <w:jc w:val="both"/>
        <w:rPr>
          <w:i/>
          <w:sz w:val="28"/>
          <w:szCs w:val="28"/>
          <w:lang w:val="tt-RU"/>
        </w:rPr>
      </w:pPr>
      <w:r w:rsidRPr="00015163">
        <w:rPr>
          <w:i/>
          <w:sz w:val="28"/>
          <w:szCs w:val="28"/>
          <w:lang w:val="tt-RU"/>
        </w:rPr>
        <w:t>-</w:t>
      </w:r>
      <w:r w:rsidRPr="00015163">
        <w:rPr>
          <w:b/>
          <w:i/>
          <w:sz w:val="28"/>
          <w:szCs w:val="28"/>
          <w:lang w:val="tt-RU"/>
        </w:rPr>
        <w:t>Күчмә-папкалар:</w:t>
      </w:r>
      <w:r w:rsidRPr="00015163">
        <w:rPr>
          <w:i/>
          <w:sz w:val="28"/>
          <w:szCs w:val="28"/>
          <w:lang w:val="tt-RU"/>
        </w:rPr>
        <w:t xml:space="preserve">    </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“Бәйрәмнәр”</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“Туган телдә сөйләшәбез”</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 xml:space="preserve"> “Балаларыгыз авырмасын”</w:t>
      </w:r>
    </w:p>
    <w:p w:rsidR="00015163" w:rsidRPr="00015163" w:rsidRDefault="00015163" w:rsidP="00015163">
      <w:pPr>
        <w:pStyle w:val="a7"/>
        <w:shd w:val="clear" w:color="auto" w:fill="FFFFFF"/>
        <w:spacing w:before="0" w:beforeAutospacing="0" w:after="0" w:afterAutospacing="0"/>
        <w:contextualSpacing/>
        <w:jc w:val="both"/>
        <w:rPr>
          <w:b/>
          <w:i/>
          <w:sz w:val="28"/>
          <w:szCs w:val="28"/>
          <w:lang w:val="tt-RU"/>
        </w:rPr>
      </w:pPr>
      <w:r w:rsidRPr="00015163">
        <w:rPr>
          <w:b/>
          <w:i/>
          <w:sz w:val="28"/>
          <w:szCs w:val="28"/>
          <w:lang w:val="tt-RU"/>
        </w:rPr>
        <w:t>-Әти-әниләр өчен “Ачык ишекләр” көне уздыру:</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-мастер –класслар үткәрү</w:t>
      </w:r>
    </w:p>
    <w:p w:rsidR="00015163" w:rsidRPr="00015163" w:rsidRDefault="00015163" w:rsidP="00015163">
      <w:pPr>
        <w:pStyle w:val="a7"/>
        <w:shd w:val="clear" w:color="auto" w:fill="FFFFFF"/>
        <w:spacing w:before="0" w:beforeAutospacing="0" w:after="0" w:afterAutospacing="0"/>
        <w:contextualSpacing/>
        <w:jc w:val="both"/>
        <w:rPr>
          <w:sz w:val="28"/>
          <w:szCs w:val="28"/>
          <w:lang w:val="tt-RU"/>
        </w:rPr>
      </w:pPr>
      <w:r w:rsidRPr="00015163">
        <w:rPr>
          <w:sz w:val="28"/>
          <w:szCs w:val="28"/>
          <w:lang w:val="tt-RU"/>
        </w:rPr>
        <w:t xml:space="preserve"> </w:t>
      </w:r>
      <w:r w:rsidRPr="00015163">
        <w:rPr>
          <w:i/>
          <w:sz w:val="28"/>
          <w:szCs w:val="28"/>
          <w:lang w:val="tt-RU"/>
        </w:rPr>
        <w:t>-</w:t>
      </w:r>
      <w:r w:rsidRPr="00015163">
        <w:rPr>
          <w:sz w:val="28"/>
          <w:szCs w:val="28"/>
          <w:lang w:val="tt-RU"/>
        </w:rPr>
        <w:t>Әти-әниләр белән бергәләп</w:t>
      </w:r>
      <w:r w:rsidRPr="00015163">
        <w:rPr>
          <w:b/>
          <w:i/>
          <w:sz w:val="28"/>
          <w:szCs w:val="28"/>
          <w:lang w:val="tt-RU"/>
        </w:rPr>
        <w:t xml:space="preserve">  </w:t>
      </w:r>
      <w:r w:rsidRPr="00015163">
        <w:rPr>
          <w:sz w:val="28"/>
          <w:szCs w:val="28"/>
          <w:lang w:val="tt-RU"/>
        </w:rPr>
        <w:t>“Безнең гаилә”</w:t>
      </w:r>
      <w:r w:rsidRPr="00015163">
        <w:rPr>
          <w:b/>
          <w:i/>
          <w:sz w:val="28"/>
          <w:szCs w:val="28"/>
          <w:lang w:val="tt-RU"/>
        </w:rPr>
        <w:t xml:space="preserve"> </w:t>
      </w:r>
      <w:r w:rsidRPr="00015163">
        <w:rPr>
          <w:sz w:val="28"/>
          <w:szCs w:val="28"/>
          <w:lang w:val="tt-RU"/>
        </w:rPr>
        <w:t>темасына</w:t>
      </w:r>
      <w:r w:rsidRPr="00015163">
        <w:rPr>
          <w:b/>
          <w:i/>
          <w:sz w:val="28"/>
          <w:szCs w:val="28"/>
          <w:lang w:val="tt-RU"/>
        </w:rPr>
        <w:t xml:space="preserve"> рәсемнәр ясау һәм күргәзмә оештыру</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b/>
          <w:i/>
          <w:sz w:val="28"/>
          <w:szCs w:val="28"/>
          <w:lang w:val="tt-RU" w:eastAsia="ru-RU"/>
        </w:rPr>
        <w:t>-Кул эшләре күргәзмәсе:</w:t>
      </w:r>
      <w:r w:rsidRPr="00015163">
        <w:rPr>
          <w:rFonts w:ascii="Times New Roman" w:eastAsia="Times New Roman" w:hAnsi="Times New Roman" w:cs="Times New Roman"/>
          <w:i/>
          <w:sz w:val="28"/>
          <w:szCs w:val="28"/>
          <w:lang w:val="tt-RU" w:eastAsia="ru-RU"/>
        </w:rPr>
        <w:t xml:space="preserve"> </w:t>
      </w:r>
      <w:r w:rsidRPr="00015163">
        <w:rPr>
          <w:rFonts w:ascii="Times New Roman" w:eastAsia="Times New Roman" w:hAnsi="Times New Roman" w:cs="Times New Roman"/>
          <w:sz w:val="28"/>
          <w:szCs w:val="28"/>
          <w:lang w:val="tt-RU" w:eastAsia="ru-RU"/>
        </w:rPr>
        <w:t>“Көзге байлык”, “Чәчәкләр букеты”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i/>
          <w:sz w:val="28"/>
          <w:szCs w:val="28"/>
          <w:lang w:val="tt-RU" w:eastAsia="ru-RU"/>
        </w:rPr>
        <w:t>-Спорт бәйрәме</w:t>
      </w:r>
      <w:r w:rsidRPr="00015163">
        <w:rPr>
          <w:rFonts w:ascii="Times New Roman" w:eastAsia="Times New Roman" w:hAnsi="Times New Roman" w:cs="Times New Roman"/>
          <w:sz w:val="28"/>
          <w:szCs w:val="28"/>
          <w:lang w:val="tt-RU" w:eastAsia="ru-RU"/>
        </w:rPr>
        <w:t xml:space="preserve">  “Безнең гаилә сәламәт яшәү яклы!”</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b/>
          <w:i/>
          <w:sz w:val="28"/>
          <w:szCs w:val="28"/>
          <w:lang w:val="tt-RU" w:eastAsia="ru-RU"/>
        </w:rPr>
        <w:t xml:space="preserve">-Фотокүргәзмә </w:t>
      </w:r>
      <w:r w:rsidRPr="00015163">
        <w:rPr>
          <w:rFonts w:ascii="Times New Roman" w:eastAsia="Times New Roman" w:hAnsi="Times New Roman" w:cs="Times New Roman"/>
          <w:sz w:val="28"/>
          <w:szCs w:val="28"/>
          <w:lang w:val="tt-RU" w:eastAsia="ru-RU"/>
        </w:rPr>
        <w:t>“Безнең гаилә традицияләре”</w:t>
      </w:r>
      <w:r w:rsidRPr="00015163">
        <w:rPr>
          <w:rFonts w:ascii="Times New Roman" w:eastAsia="Times New Roman" w:hAnsi="Times New Roman" w:cs="Times New Roman"/>
          <w:i/>
          <w:sz w:val="28"/>
          <w:szCs w:val="28"/>
          <w:lang w:val="tt-RU" w:eastAsia="ru-RU"/>
        </w:rPr>
        <w:t> </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i/>
          <w:sz w:val="28"/>
          <w:szCs w:val="28"/>
          <w:lang w:val="tt-RU" w:eastAsia="ru-RU"/>
        </w:rPr>
      </w:pPr>
      <w:r w:rsidRPr="00015163">
        <w:rPr>
          <w:rFonts w:ascii="Times New Roman" w:eastAsia="Times New Roman" w:hAnsi="Times New Roman" w:cs="Times New Roman"/>
          <w:i/>
          <w:sz w:val="28"/>
          <w:szCs w:val="28"/>
          <w:lang w:val="tt-RU" w:eastAsia="ru-RU"/>
        </w:rPr>
        <w:t>-</w:t>
      </w:r>
      <w:r w:rsidRPr="00015163">
        <w:rPr>
          <w:rFonts w:ascii="Times New Roman" w:eastAsia="Times New Roman" w:hAnsi="Times New Roman" w:cs="Times New Roman"/>
          <w:b/>
          <w:i/>
          <w:sz w:val="28"/>
          <w:szCs w:val="28"/>
          <w:lang w:val="tt-RU" w:eastAsia="ru-RU"/>
        </w:rPr>
        <w:t>Фотоколлаж, видеоролик</w:t>
      </w:r>
      <w:r w:rsidRPr="00015163">
        <w:rPr>
          <w:rFonts w:ascii="Times New Roman" w:eastAsia="Times New Roman" w:hAnsi="Times New Roman" w:cs="Times New Roman"/>
          <w:i/>
          <w:sz w:val="28"/>
          <w:szCs w:val="28"/>
          <w:lang w:val="tt-RU" w:eastAsia="ru-RU"/>
        </w:rPr>
        <w:t xml:space="preserve">  </w:t>
      </w:r>
      <w:r w:rsidRPr="00015163">
        <w:rPr>
          <w:rFonts w:ascii="Times New Roman" w:eastAsia="Times New Roman" w:hAnsi="Times New Roman" w:cs="Times New Roman"/>
          <w:sz w:val="28"/>
          <w:szCs w:val="28"/>
          <w:lang w:val="tt-RU" w:eastAsia="ru-RU"/>
        </w:rPr>
        <w:t>“</w:t>
      </w:r>
      <w:r w:rsidRPr="00015163">
        <w:rPr>
          <w:rFonts w:ascii="Times New Roman" w:eastAsia="Times New Roman" w:hAnsi="Times New Roman" w:cs="Times New Roman"/>
          <w:sz w:val="28"/>
          <w:szCs w:val="28"/>
          <w:lang w:eastAsia="ru-RU"/>
        </w:rPr>
        <w:t>Әби-шикәр, бабай-бал</w:t>
      </w:r>
      <w:r w:rsidRPr="00015163">
        <w:rPr>
          <w:rFonts w:ascii="Times New Roman" w:eastAsia="Times New Roman" w:hAnsi="Times New Roman" w:cs="Times New Roman"/>
          <w:sz w:val="28"/>
          <w:szCs w:val="28"/>
          <w:lang w:val="tt-RU" w:eastAsia="ru-RU"/>
        </w:rPr>
        <w:t>!”</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b/>
          <w:i/>
          <w:sz w:val="28"/>
          <w:szCs w:val="28"/>
          <w:lang w:val="tt-RU" w:eastAsia="ru-RU"/>
        </w:rPr>
        <w:t xml:space="preserve">-Әдәби музыкаль кичә </w:t>
      </w:r>
      <w:r w:rsidRPr="00015163">
        <w:rPr>
          <w:rFonts w:ascii="Times New Roman" w:eastAsia="Times New Roman" w:hAnsi="Times New Roman" w:cs="Times New Roman"/>
          <w:sz w:val="28"/>
          <w:szCs w:val="28"/>
          <w:lang w:val="tt-RU" w:eastAsia="ru-RU"/>
        </w:rPr>
        <w:t>“Әниләр көне”</w:t>
      </w:r>
    </w:p>
    <w:p w:rsidR="00015163" w:rsidRPr="00015163" w:rsidRDefault="00015163" w:rsidP="00015163">
      <w:pPr>
        <w:shd w:val="clear" w:color="auto" w:fill="FFFFFF"/>
        <w:spacing w:after="0" w:line="240" w:lineRule="auto"/>
        <w:contextualSpacing/>
        <w:jc w:val="both"/>
        <w:rPr>
          <w:rFonts w:ascii="Times New Roman" w:eastAsia="Times New Roman" w:hAnsi="Times New Roman" w:cs="Times New Roman"/>
          <w:b/>
          <w:i/>
          <w:sz w:val="28"/>
          <w:szCs w:val="28"/>
          <w:lang w:val="tt-RU" w:eastAsia="ru-RU"/>
        </w:rPr>
      </w:pPr>
      <w:r w:rsidRPr="00015163">
        <w:rPr>
          <w:rFonts w:ascii="Times New Roman" w:eastAsia="Times New Roman" w:hAnsi="Times New Roman" w:cs="Times New Roman"/>
          <w:b/>
          <w:i/>
          <w:sz w:val="28"/>
          <w:szCs w:val="28"/>
          <w:lang w:val="tt-RU" w:eastAsia="ru-RU"/>
        </w:rPr>
        <w:t>-Анкета үткәрү</w:t>
      </w:r>
      <w:r w:rsidRPr="00015163">
        <w:rPr>
          <w:rFonts w:ascii="Times New Roman" w:eastAsia="Times New Roman" w:hAnsi="Times New Roman" w:cs="Times New Roman"/>
          <w:i/>
          <w:sz w:val="28"/>
          <w:szCs w:val="28"/>
          <w:lang w:val="tt-RU" w:eastAsia="ru-RU"/>
        </w:rPr>
        <w:t xml:space="preserve">  </w:t>
      </w:r>
      <w:r w:rsidRPr="00015163">
        <w:rPr>
          <w:rFonts w:ascii="Times New Roman" w:eastAsia="Times New Roman" w:hAnsi="Times New Roman" w:cs="Times New Roman"/>
          <w:sz w:val="28"/>
          <w:szCs w:val="28"/>
          <w:lang w:val="tt-RU" w:eastAsia="ru-RU"/>
        </w:rPr>
        <w:t>“Балагыз ана телен беләме?”</w:t>
      </w:r>
    </w:p>
    <w:p w:rsidR="00015163" w:rsidRPr="00015163" w:rsidRDefault="00015163" w:rsidP="00015163">
      <w:pPr>
        <w:pStyle w:val="a9"/>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Анкета сораулары</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Өйдә нинди телдә сөйләшәсез?</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 ана телендә сөйләшәме?</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Әгәр дә сөйләшмәсә, алга таба ана телендә сөйләшүен планлаштырасызмы?</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Татар телендә нинди газета-журналларга языласыз?</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Балаларга нинди татар әкияте, шигырьләр укыйсыз?</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Балалар белән татар телендә нинди тапшырулар карыйсыз?</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Балалар бакчасыннан нинди өстәмә ярдәм булуын теләр идегез?</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Сезнең бала тәрбияләүгә карата теләкләрегез, уй-фикерләрегез?</w:t>
      </w:r>
    </w:p>
    <w:p w:rsidR="00015163" w:rsidRPr="00015163" w:rsidRDefault="00015163" w:rsidP="00015163">
      <w:pPr>
        <w:pStyle w:val="a9"/>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Йомгаклау </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Ата-аналарны, өлкәннәребезне зурлау,  хөрмәт итү, тыңлау, ярдәм итү, аларга яхшылык теләү үзеңә дә киләчәктә бары яхшылык булып кайтачагын сабыйларга төшендерү- иң изге бурычыбыз.  </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“Нәсел җебе өзелмәсен” гаилә белеме буенча яраклаштырылган белем һәм тәрбия бирү проекты бала шәхесен гаилә кешесе (киләчәк гаилә әгъзасы- ир-хатын, ата-ана, әби-бабай) итеп формалаштыруда билгеле нәтиҗәләргә ирешүне, хәзерге вакыттагы бала - әти-әни мөнәсәбәтләрен ныгытуны һәм үстерүне күздә тотып эшләнде. </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lang w:val="tt-RU" w:eastAsia="ru-RU"/>
        </w:rPr>
        <w:t>Проектны тормышка ашыру барышында туган як традицияләре һәм мәдәнияте турында мәктәпкәчә яшьтәге балаларның белемнәрендә сыйфатлы үзгәрешләр булуын күрсәтте.</w:t>
      </w:r>
    </w:p>
    <w:p w:rsidR="00015163" w:rsidRPr="00015163" w:rsidRDefault="00015163" w:rsidP="00015163">
      <w:pPr>
        <w:pStyle w:val="a9"/>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Проект “Туганнан алып мәктәпкә кадәр” исемле тәрбия һәм белем бирү программасына ((М.:Мозаика-Синтез,2014), “Программаның милли-төбәк юнәлеше” (К., Мәгариф, 2009) һәм Федераль дәүләт белем бирү стандартларында күрсәтелгән 5 белем бирү өлкәсе (“Физик үсеш”, “Социальаралашу үсеше”, “Танып белү үсеше”, </w:t>
      </w:r>
      <w:r w:rsidRPr="00015163">
        <w:rPr>
          <w:rFonts w:ascii="Times New Roman" w:hAnsi="Times New Roman" w:cs="Times New Roman"/>
          <w:sz w:val="28"/>
          <w:szCs w:val="28"/>
          <w:lang w:val="tt-RU"/>
        </w:rPr>
        <w:lastRenderedPageBreak/>
        <w:t>"Нәфис-нафәсәти үсеше", "Сөйләм үсеше" ) буенча куелган бурычларына туры китереп иҗат ителде. Әлеге программа Федераль дәүләт белем бирү стандартларының “Социаль – аралашу үсеше” белем бирү өлкәсен тулысынча яктыртты.</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sz w:val="28"/>
          <w:szCs w:val="28"/>
          <w:lang w:val="tt-RU" w:eastAsia="ru-RU"/>
        </w:rPr>
        <w:t xml:space="preserve">      Проект барышында төркемнең  дидактик материалы камилләштерелде: яңа картотекалар, макетлар, коллекцияләр, дидактик һәм өстәл-басма уеннар булдырылды.</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r w:rsidRPr="00015163">
        <w:rPr>
          <w:rFonts w:ascii="Times New Roman" w:hAnsi="Times New Roman" w:cs="Times New Roman"/>
          <w:sz w:val="28"/>
          <w:szCs w:val="28"/>
          <w:lang w:val="tt-RU" w:eastAsia="ru-RU"/>
        </w:rPr>
        <w:t xml:space="preserve">       Гаилǝбезнең буыннар чылбыры ѳзелмǝсен, әби-бабаларыбыздан калган  мирас  киләчәк буыннарга түкми-чәчми җиткерелсен иде!</w:t>
      </w:r>
    </w:p>
    <w:p w:rsidR="00015163" w:rsidRPr="00015163" w:rsidRDefault="00015163" w:rsidP="00015163">
      <w:pPr>
        <w:spacing w:after="0" w:line="240" w:lineRule="auto"/>
        <w:contextualSpacing/>
        <w:jc w:val="both"/>
        <w:rPr>
          <w:rFonts w:ascii="Times New Roman" w:hAnsi="Times New Roman" w:cs="Times New Roman"/>
          <w:sz w:val="28"/>
          <w:szCs w:val="28"/>
          <w:lang w:val="tt-RU" w:eastAsia="ru-RU"/>
        </w:rPr>
      </w:pPr>
    </w:p>
    <w:p w:rsidR="00015163" w:rsidRPr="00015163" w:rsidRDefault="00015163" w:rsidP="00015163">
      <w:pPr>
        <w:pStyle w:val="a9"/>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 xml:space="preserve"> </w:t>
      </w:r>
      <w:r w:rsidRPr="00015163">
        <w:rPr>
          <w:rFonts w:ascii="Times New Roman" w:hAnsi="Times New Roman" w:cs="Times New Roman"/>
          <w:b/>
          <w:sz w:val="28"/>
          <w:szCs w:val="28"/>
        </w:rPr>
        <w:t>Алга таба бурычлар</w:t>
      </w:r>
    </w:p>
    <w:p w:rsidR="00015163" w:rsidRPr="00015163" w:rsidRDefault="00015163" w:rsidP="007830F9">
      <w:pPr>
        <w:pStyle w:val="a9"/>
        <w:numPr>
          <w:ilvl w:val="0"/>
          <w:numId w:val="89"/>
        </w:numPr>
        <w:spacing w:before="100" w:beforeAutospacing="1" w:after="100" w:afterAutospacing="1"/>
        <w:contextualSpacing/>
        <w:jc w:val="both"/>
        <w:rPr>
          <w:rFonts w:ascii="Times New Roman" w:hAnsi="Times New Roman" w:cs="Times New Roman"/>
          <w:b/>
          <w:sz w:val="28"/>
          <w:szCs w:val="28"/>
        </w:rPr>
      </w:pPr>
      <w:r w:rsidRPr="00015163">
        <w:rPr>
          <w:rFonts w:ascii="Times New Roman" w:hAnsi="Times New Roman" w:cs="Times New Roman"/>
          <w:sz w:val="28"/>
          <w:szCs w:val="28"/>
          <w:lang w:val="tt-RU"/>
        </w:rPr>
        <w:t>б</w:t>
      </w:r>
      <w:r w:rsidRPr="00015163">
        <w:rPr>
          <w:rFonts w:ascii="Times New Roman" w:hAnsi="Times New Roman" w:cs="Times New Roman"/>
          <w:sz w:val="28"/>
          <w:szCs w:val="28"/>
        </w:rPr>
        <w:t>алаларга ана телен белүнең мөһимлеген төшендерү</w:t>
      </w:r>
      <w:r w:rsidRPr="00015163">
        <w:rPr>
          <w:rFonts w:ascii="Times New Roman" w:hAnsi="Times New Roman" w:cs="Times New Roman"/>
          <w:sz w:val="28"/>
          <w:szCs w:val="28"/>
          <w:lang w:val="tt-RU"/>
        </w:rPr>
        <w:t>;</w:t>
      </w:r>
    </w:p>
    <w:p w:rsidR="00015163" w:rsidRPr="00015163" w:rsidRDefault="00015163" w:rsidP="007830F9">
      <w:pPr>
        <w:pStyle w:val="a9"/>
        <w:numPr>
          <w:ilvl w:val="0"/>
          <w:numId w:val="89"/>
        </w:numPr>
        <w:spacing w:before="100" w:beforeAutospacing="1" w:after="100" w:afterAutospacing="1"/>
        <w:contextualSpacing/>
        <w:jc w:val="both"/>
        <w:rPr>
          <w:rFonts w:ascii="Times New Roman" w:hAnsi="Times New Roman" w:cs="Times New Roman"/>
          <w:b/>
          <w:sz w:val="28"/>
          <w:szCs w:val="28"/>
        </w:rPr>
      </w:pPr>
      <w:r w:rsidRPr="00015163">
        <w:rPr>
          <w:rFonts w:ascii="Times New Roman" w:hAnsi="Times New Roman" w:cs="Times New Roman"/>
          <w:sz w:val="28"/>
          <w:szCs w:val="28"/>
          <w:lang w:val="tt-RU"/>
        </w:rPr>
        <w:t>а</w:t>
      </w:r>
      <w:r w:rsidRPr="00015163">
        <w:rPr>
          <w:rFonts w:ascii="Times New Roman" w:hAnsi="Times New Roman" w:cs="Times New Roman"/>
          <w:sz w:val="28"/>
          <w:szCs w:val="28"/>
        </w:rPr>
        <w:t>та-аналарда балаларын ана телендә укыту теләге тудыру</w:t>
      </w:r>
      <w:r w:rsidRPr="00015163">
        <w:rPr>
          <w:rFonts w:ascii="Times New Roman" w:hAnsi="Times New Roman" w:cs="Times New Roman"/>
          <w:sz w:val="28"/>
          <w:szCs w:val="28"/>
          <w:lang w:val="tt-RU"/>
        </w:rPr>
        <w:t>;</w:t>
      </w:r>
    </w:p>
    <w:p w:rsidR="00015163" w:rsidRPr="00015163" w:rsidRDefault="00015163" w:rsidP="007830F9">
      <w:pPr>
        <w:pStyle w:val="a9"/>
        <w:numPr>
          <w:ilvl w:val="0"/>
          <w:numId w:val="89"/>
        </w:numPr>
        <w:spacing w:before="100" w:beforeAutospacing="1" w:after="100" w:afterAutospacing="1"/>
        <w:contextualSpacing/>
        <w:jc w:val="both"/>
        <w:rPr>
          <w:rFonts w:ascii="Times New Roman" w:hAnsi="Times New Roman" w:cs="Times New Roman"/>
          <w:b/>
          <w:sz w:val="28"/>
          <w:szCs w:val="28"/>
        </w:rPr>
      </w:pPr>
      <w:r w:rsidRPr="00015163">
        <w:rPr>
          <w:rFonts w:ascii="Times New Roman" w:hAnsi="Times New Roman" w:cs="Times New Roman"/>
          <w:sz w:val="28"/>
          <w:szCs w:val="28"/>
          <w:lang w:val="tt-RU"/>
        </w:rPr>
        <w:t>г</w:t>
      </w:r>
      <w:r w:rsidRPr="00015163">
        <w:rPr>
          <w:rFonts w:ascii="Times New Roman" w:hAnsi="Times New Roman" w:cs="Times New Roman"/>
          <w:sz w:val="28"/>
          <w:szCs w:val="28"/>
        </w:rPr>
        <w:t>аиләдәге милли гореф-гадәтләрне дәвам итү</w:t>
      </w:r>
      <w:r w:rsidRPr="00015163">
        <w:rPr>
          <w:rFonts w:ascii="Times New Roman" w:hAnsi="Times New Roman" w:cs="Times New Roman"/>
          <w:sz w:val="28"/>
          <w:szCs w:val="28"/>
          <w:lang w:val="tt-RU"/>
        </w:rPr>
        <w:t>;</w:t>
      </w:r>
    </w:p>
    <w:p w:rsidR="00015163" w:rsidRPr="00015163" w:rsidRDefault="00015163" w:rsidP="007830F9">
      <w:pPr>
        <w:pStyle w:val="a9"/>
        <w:numPr>
          <w:ilvl w:val="0"/>
          <w:numId w:val="89"/>
        </w:numPr>
        <w:spacing w:before="100" w:beforeAutospacing="1" w:after="100" w:afterAutospacing="1"/>
        <w:contextualSpacing/>
        <w:jc w:val="both"/>
        <w:rPr>
          <w:rFonts w:ascii="Times New Roman" w:hAnsi="Times New Roman" w:cs="Times New Roman"/>
          <w:b/>
          <w:sz w:val="28"/>
          <w:szCs w:val="28"/>
          <w:lang w:val="tt-RU"/>
        </w:rPr>
      </w:pPr>
      <w:r w:rsidRPr="00015163">
        <w:rPr>
          <w:rFonts w:ascii="Times New Roman" w:hAnsi="Times New Roman" w:cs="Times New Roman"/>
          <w:sz w:val="28"/>
          <w:szCs w:val="28"/>
          <w:lang w:val="tt-RU"/>
        </w:rPr>
        <w:t>әти-әниләргә киләчәктә дә балалар бакчасы белән тыгыз элемтәдә торуларын теләп калу.</w:t>
      </w:r>
    </w:p>
    <w:p w:rsidR="00015163" w:rsidRPr="00015163" w:rsidRDefault="00015163" w:rsidP="00015163">
      <w:pPr>
        <w:pStyle w:val="a9"/>
        <w:contextualSpacing/>
        <w:jc w:val="both"/>
        <w:rPr>
          <w:rFonts w:ascii="Times New Roman" w:hAnsi="Times New Roman" w:cs="Times New Roman"/>
          <w:b/>
          <w:sz w:val="28"/>
          <w:szCs w:val="28"/>
          <w:lang w:val="tt-RU"/>
        </w:rPr>
      </w:pPr>
      <w:r w:rsidRPr="00015163">
        <w:rPr>
          <w:rFonts w:ascii="Times New Roman" w:hAnsi="Times New Roman" w:cs="Times New Roman"/>
          <w:b/>
          <w:sz w:val="28"/>
          <w:szCs w:val="28"/>
          <w:lang w:val="tt-RU"/>
        </w:rPr>
        <w:t>Куланылган әдәбият</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 xml:space="preserve">Федеральный закон «Семейный кодекс Российской Федерации» от 29 декабря 1995 г. № 222-ФЗ.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"ОТ РОЖДЕНИЯ ДО ШКОЛЫ" Т</w:t>
      </w:r>
      <w:r w:rsidRPr="00015163">
        <w:rPr>
          <w:rFonts w:ascii="Times New Roman" w:hAnsi="Times New Roman" w:cs="Times New Roman"/>
          <w:sz w:val="28"/>
          <w:szCs w:val="28"/>
          <w:lang w:val="tt-RU"/>
        </w:rPr>
        <w:t>ә</w:t>
      </w:r>
      <w:r w:rsidRPr="00015163">
        <w:rPr>
          <w:rFonts w:ascii="Times New Roman" w:hAnsi="Times New Roman" w:cs="Times New Roman"/>
          <w:sz w:val="28"/>
          <w:szCs w:val="28"/>
        </w:rPr>
        <w:t>рбия һҽм белем бирү программасы / Ред: Веракса Н.Е., Комарова Т.С., Васильева М.А. . – М.: МОЗАИКАСИНТЕЗ, 2014.</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“Туган телдә сөйләшәбез”: 5-7 яшьлек балаларны туган телдҽ сөйләшергә өйрәтү буенча методик ярдәмлек./ Төз.: З.М. Зарипова, Л.Н. Вәҗиева, Р.С. Зөфәрова һ.б. – Казан: ФОЛИАНТ, 2012;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“Мин бәхетле гаиләм белән” Балалар бакчаларында әхлакый тәрбия бирү буенча методик кулланма/ Н.Р.Мирхазова – Казан:”Хәтер” нәшрияты,2011;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”Әдәпле булыйк, балалар!” Бишенче китап./Кашапова М.Ф. – Казан:”Школа”редакция – нәшрият үзәге,2017;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“Балачак аланы” балалар бакчасы тәрбиячеләре һәм әти-әниләр өчен хрестоматия/ Закирова К.В., - Казан:РИЦ нәшрияты,2011;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“Балалар бакчасында әдәп-әхлак тәрбиясе” методик кулланма/ Закирова К.В., Кадыйрова Р.Ә.., Сафиуллина Г.М. - Казан:Беренче полиграфия компаниясе, 2013;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“Үстерешле уеннар” методик кулланма/ Зарипова З.М.,Исаева Р.С. - Казан: Беренче поли-графия компаниясе, 2013;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“Табигатьне саклыйк, балалар!” Дүртенче китап/Кашапова М.Ф., Казан:”Школа” редакция- нәшрият үзәге,2017.</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Андреева Т.В. Семейная психология: учебное пособие. – СПб.: Речь, 2004. – 244 с.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 Карцева Л.В. Психология и педагогика социальной работы с семьёй: Учеб. пособие.М.: Издат-торг. корпорация «Дашков и Ко», 2009.–224 с.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Андреева Т.В. Семейная психология: учебное пособие. – СПб.: Речь, 2004. – 244 с.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Богомолова З.А. Формирование партнерских отношений педагогов и родителей в условиях сотрудничества в ДОУ // Дошкольная педагогика. - 2010. - № 2. </w:t>
      </w:r>
    </w:p>
    <w:p w:rsidR="00015163" w:rsidRPr="00015163" w:rsidRDefault="00015163" w:rsidP="007830F9">
      <w:pPr>
        <w:pStyle w:val="a9"/>
        <w:numPr>
          <w:ilvl w:val="0"/>
          <w:numId w:val="90"/>
        </w:numPr>
        <w:spacing w:before="100" w:beforeAutospacing="1" w:after="100" w:afterAutospacing="1"/>
        <w:contextualSpacing/>
        <w:jc w:val="both"/>
        <w:rPr>
          <w:rFonts w:ascii="Times New Roman" w:hAnsi="Times New Roman" w:cs="Times New Roman"/>
          <w:sz w:val="28"/>
          <w:szCs w:val="28"/>
          <w:lang w:val="tt-RU"/>
        </w:rPr>
      </w:pPr>
      <w:r w:rsidRPr="00015163">
        <w:rPr>
          <w:rFonts w:ascii="Times New Roman" w:hAnsi="Times New Roman" w:cs="Times New Roman"/>
          <w:sz w:val="28"/>
          <w:szCs w:val="28"/>
        </w:rPr>
        <w:t>.</w:t>
      </w:r>
      <w:r w:rsidRPr="00015163">
        <w:rPr>
          <w:rFonts w:ascii="Times New Roman" w:hAnsi="Times New Roman" w:cs="Times New Roman"/>
          <w:sz w:val="28"/>
          <w:szCs w:val="28"/>
          <w:lang w:val="tt-RU"/>
        </w:rPr>
        <w:t xml:space="preserve"> </w:t>
      </w:r>
      <w:r w:rsidRPr="00015163">
        <w:rPr>
          <w:rFonts w:ascii="Times New Roman" w:hAnsi="Times New Roman" w:cs="Times New Roman"/>
          <w:sz w:val="28"/>
          <w:szCs w:val="28"/>
        </w:rPr>
        <w:t xml:space="preserve">Зверева О.Л. Семейная педагогика и домашнее воспитание детей раннего и дошкольного возраста: учеб. пособие / А.Н. Ганичева, Т.В. Кротова. – М.: ТЦ Сфера, 2011. </w:t>
      </w:r>
    </w:p>
    <w:p w:rsidR="00015163" w:rsidRPr="00015163" w:rsidRDefault="00015163" w:rsidP="00015163">
      <w:pPr>
        <w:pStyle w:val="a9"/>
        <w:contextualSpacing/>
        <w:jc w:val="both"/>
        <w:rPr>
          <w:rFonts w:ascii="Times New Roman" w:hAnsi="Times New Roman" w:cs="Times New Roman"/>
          <w:sz w:val="28"/>
          <w:szCs w:val="28"/>
        </w:rPr>
      </w:pPr>
    </w:p>
    <w:p w:rsidR="005E5E5F" w:rsidRPr="00015163" w:rsidRDefault="005E5E5F" w:rsidP="00015163">
      <w:pPr>
        <w:spacing w:line="240" w:lineRule="auto"/>
        <w:contextualSpacing/>
        <w:rPr>
          <w:rFonts w:ascii="Times New Roman" w:hAnsi="Times New Roman" w:cs="Times New Roman"/>
          <w:b/>
          <w:sz w:val="28"/>
          <w:szCs w:val="28"/>
        </w:rPr>
      </w:pPr>
    </w:p>
    <w:p w:rsidR="00255E48" w:rsidRPr="00015163" w:rsidRDefault="00255E48" w:rsidP="00015163">
      <w:pPr>
        <w:spacing w:line="240" w:lineRule="auto"/>
        <w:contextualSpacing/>
        <w:rPr>
          <w:rFonts w:ascii="Times New Roman" w:hAnsi="Times New Roman" w:cs="Times New Roman"/>
          <w:sz w:val="28"/>
          <w:szCs w:val="28"/>
          <w:lang w:val="tt-RU"/>
        </w:rPr>
      </w:pPr>
    </w:p>
    <w:p w:rsidR="00255E48" w:rsidRPr="00015163" w:rsidRDefault="00255E48" w:rsidP="00015163">
      <w:pPr>
        <w:spacing w:line="240" w:lineRule="auto"/>
        <w:contextualSpacing/>
        <w:jc w:val="right"/>
        <w:rPr>
          <w:rFonts w:ascii="Times New Roman" w:hAnsi="Times New Roman" w:cs="Times New Roman"/>
          <w:sz w:val="28"/>
          <w:szCs w:val="28"/>
          <w:lang w:val="tt-RU"/>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jc w:val="right"/>
        <w:rPr>
          <w:rFonts w:ascii="Times New Roman" w:hAnsi="Times New Roman" w:cs="Times New Roman"/>
          <w:sz w:val="28"/>
          <w:szCs w:val="28"/>
        </w:rPr>
      </w:pPr>
    </w:p>
    <w:p w:rsidR="00255E48" w:rsidRPr="00015163" w:rsidRDefault="00255E48" w:rsidP="00015163">
      <w:pPr>
        <w:spacing w:line="240" w:lineRule="auto"/>
        <w:contextualSpacing/>
        <w:rPr>
          <w:rFonts w:ascii="Times New Roman" w:hAnsi="Times New Roman" w:cs="Times New Roman"/>
          <w:sz w:val="28"/>
          <w:szCs w:val="28"/>
        </w:rPr>
      </w:pPr>
    </w:p>
    <w:p w:rsidR="004D26C8" w:rsidRPr="00015163" w:rsidRDefault="004D26C8" w:rsidP="00015163">
      <w:pPr>
        <w:spacing w:line="240" w:lineRule="auto"/>
        <w:contextualSpacing/>
        <w:rPr>
          <w:rFonts w:ascii="Times New Roman" w:hAnsi="Times New Roman" w:cs="Times New Roman"/>
          <w:sz w:val="28"/>
          <w:szCs w:val="28"/>
        </w:rPr>
      </w:pPr>
    </w:p>
    <w:p w:rsidR="004D26C8" w:rsidRPr="00015163" w:rsidRDefault="004D26C8" w:rsidP="00015163">
      <w:pPr>
        <w:spacing w:line="240" w:lineRule="auto"/>
        <w:contextualSpacing/>
        <w:rPr>
          <w:rFonts w:ascii="Times New Roman" w:hAnsi="Times New Roman" w:cs="Times New Roman"/>
          <w:sz w:val="28"/>
          <w:szCs w:val="28"/>
          <w:lang w:val="tt-RU"/>
        </w:rPr>
      </w:pPr>
    </w:p>
    <w:p w:rsidR="004D26C8" w:rsidRPr="00015163" w:rsidRDefault="004D26C8" w:rsidP="00015163">
      <w:pPr>
        <w:spacing w:line="240" w:lineRule="auto"/>
        <w:contextualSpacing/>
        <w:jc w:val="both"/>
        <w:rPr>
          <w:rFonts w:ascii="Times New Roman" w:hAnsi="Times New Roman" w:cs="Times New Roman"/>
          <w:b/>
          <w:bCs/>
          <w:sz w:val="28"/>
          <w:szCs w:val="28"/>
        </w:rPr>
      </w:pPr>
    </w:p>
    <w:p w:rsidR="005950BE" w:rsidRPr="00015163" w:rsidRDefault="005950BE" w:rsidP="00015163">
      <w:pPr>
        <w:spacing w:line="240" w:lineRule="auto"/>
        <w:contextualSpacing/>
        <w:jc w:val="both"/>
        <w:rPr>
          <w:rFonts w:ascii="Times New Roman" w:hAnsi="Times New Roman" w:cs="Times New Roman"/>
          <w:sz w:val="28"/>
          <w:szCs w:val="28"/>
        </w:rPr>
      </w:pPr>
    </w:p>
    <w:p w:rsidR="005950BE" w:rsidRPr="00015163" w:rsidRDefault="005950BE" w:rsidP="00015163">
      <w:pPr>
        <w:spacing w:line="240" w:lineRule="auto"/>
        <w:contextualSpacing/>
        <w:jc w:val="both"/>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 </w:t>
      </w:r>
    </w:p>
    <w:p w:rsidR="005950BE" w:rsidRPr="00015163" w:rsidRDefault="005950BE"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p>
    <w:p w:rsidR="005950BE" w:rsidRPr="00015163" w:rsidRDefault="005950BE"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p>
    <w:p w:rsidR="005950BE" w:rsidRPr="00015163" w:rsidRDefault="005950BE"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i/>
          <w:iCs/>
          <w:sz w:val="28"/>
          <w:szCs w:val="28"/>
        </w:rPr>
      </w:pPr>
    </w:p>
    <w:p w:rsidR="005950BE" w:rsidRPr="00015163" w:rsidRDefault="005950BE"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sz w:val="28"/>
          <w:szCs w:val="28"/>
        </w:rPr>
      </w:pPr>
    </w:p>
    <w:p w:rsidR="005950BE" w:rsidRPr="00015163" w:rsidRDefault="005950BE" w:rsidP="00015163">
      <w:pPr>
        <w:spacing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p>
    <w:p w:rsidR="005950BE" w:rsidRPr="00015163" w:rsidRDefault="005950BE" w:rsidP="00015163">
      <w:pPr>
        <w:spacing w:line="240" w:lineRule="auto"/>
        <w:contextualSpacing/>
        <w:rPr>
          <w:rFonts w:ascii="Times New Roman" w:hAnsi="Times New Roman" w:cs="Times New Roman"/>
          <w:sz w:val="28"/>
          <w:szCs w:val="28"/>
        </w:rPr>
      </w:pPr>
    </w:p>
    <w:p w:rsidR="006A79E8" w:rsidRPr="00015163" w:rsidRDefault="006A79E8" w:rsidP="00015163">
      <w:pPr>
        <w:spacing w:after="150" w:line="240" w:lineRule="auto"/>
        <w:contextualSpacing/>
        <w:jc w:val="both"/>
        <w:rPr>
          <w:rFonts w:ascii="Times New Roman" w:hAnsi="Times New Roman" w:cs="Times New Roman"/>
          <w:b/>
          <w:sz w:val="28"/>
          <w:szCs w:val="28"/>
        </w:rPr>
      </w:pPr>
    </w:p>
    <w:p w:rsidR="006F4D96" w:rsidRPr="00015163" w:rsidRDefault="006F4D96" w:rsidP="00015163">
      <w:pPr>
        <w:spacing w:after="150" w:line="240" w:lineRule="auto"/>
        <w:contextualSpacing/>
        <w:rPr>
          <w:rFonts w:ascii="Times New Roman" w:hAnsi="Times New Roman" w:cs="Times New Roman"/>
          <w:sz w:val="28"/>
          <w:szCs w:val="28"/>
          <w:shd w:val="clear" w:color="auto" w:fill="FFFFFF"/>
        </w:rPr>
      </w:pPr>
    </w:p>
    <w:p w:rsidR="009D63F9" w:rsidRPr="00015163" w:rsidRDefault="009D63F9" w:rsidP="00015163">
      <w:pPr>
        <w:spacing w:after="0" w:line="240" w:lineRule="auto"/>
        <w:ind w:firstLine="567"/>
        <w:contextualSpacing/>
        <w:jc w:val="both"/>
        <w:rPr>
          <w:rFonts w:ascii="Times New Roman" w:hAnsi="Times New Roman" w:cs="Times New Roman"/>
          <w:bCs/>
          <w:sz w:val="28"/>
          <w:szCs w:val="28"/>
        </w:rPr>
      </w:pPr>
    </w:p>
    <w:p w:rsidR="009D63F9" w:rsidRPr="00015163" w:rsidRDefault="009D63F9" w:rsidP="00015163">
      <w:pPr>
        <w:spacing w:after="0" w:line="240" w:lineRule="auto"/>
        <w:ind w:firstLine="567"/>
        <w:contextualSpacing/>
        <w:jc w:val="both"/>
        <w:rPr>
          <w:rFonts w:ascii="Times New Roman" w:hAnsi="Times New Roman" w:cs="Times New Roman"/>
          <w:b/>
          <w:bCs/>
          <w:sz w:val="28"/>
          <w:szCs w:val="28"/>
        </w:rPr>
      </w:pPr>
    </w:p>
    <w:p w:rsidR="009D63F9" w:rsidRPr="00015163" w:rsidRDefault="009D63F9" w:rsidP="00015163">
      <w:pPr>
        <w:spacing w:after="0" w:line="240" w:lineRule="auto"/>
        <w:ind w:left="908" w:firstLine="567"/>
        <w:contextualSpacing/>
        <w:jc w:val="both"/>
        <w:rPr>
          <w:rFonts w:ascii="Times New Roman" w:hAnsi="Times New Roman" w:cs="Times New Roman"/>
          <w:bCs/>
          <w:sz w:val="28"/>
          <w:szCs w:val="28"/>
        </w:rPr>
      </w:pPr>
    </w:p>
    <w:p w:rsidR="009D63F9" w:rsidRPr="00015163" w:rsidRDefault="009D63F9" w:rsidP="00015163">
      <w:pPr>
        <w:spacing w:after="0" w:line="240" w:lineRule="auto"/>
        <w:ind w:left="908" w:firstLine="567"/>
        <w:contextualSpacing/>
        <w:jc w:val="both"/>
        <w:rPr>
          <w:rFonts w:ascii="Times New Roman" w:hAnsi="Times New Roman" w:cs="Times New Roman"/>
          <w:sz w:val="28"/>
          <w:szCs w:val="28"/>
        </w:rPr>
      </w:pPr>
    </w:p>
    <w:p w:rsidR="009D63F9" w:rsidRPr="00015163" w:rsidRDefault="009D63F9" w:rsidP="00015163">
      <w:pPr>
        <w:spacing w:after="0" w:line="240" w:lineRule="auto"/>
        <w:ind w:left="908" w:firstLine="567"/>
        <w:contextualSpacing/>
        <w:jc w:val="both"/>
        <w:rPr>
          <w:rFonts w:ascii="Times New Roman" w:hAnsi="Times New Roman" w:cs="Times New Roman"/>
          <w:sz w:val="28"/>
          <w:szCs w:val="28"/>
        </w:rPr>
      </w:pPr>
    </w:p>
    <w:p w:rsidR="006640E2" w:rsidRPr="00015163" w:rsidRDefault="006640E2" w:rsidP="00015163">
      <w:pPr>
        <w:shd w:val="clear" w:color="auto" w:fill="FFFFFF"/>
        <w:tabs>
          <w:tab w:val="left" w:pos="567"/>
        </w:tabs>
        <w:spacing w:after="0" w:line="240" w:lineRule="auto"/>
        <w:ind w:left="786" w:right="48"/>
        <w:contextualSpacing/>
        <w:rPr>
          <w:rFonts w:ascii="Times New Roman" w:hAnsi="Times New Roman" w:cs="Times New Roman"/>
          <w:iCs/>
          <w:spacing w:val="-1"/>
          <w:sz w:val="28"/>
          <w:szCs w:val="28"/>
        </w:rPr>
      </w:pPr>
    </w:p>
    <w:p w:rsidR="006640E2" w:rsidRPr="00015163" w:rsidRDefault="006640E2" w:rsidP="00015163">
      <w:pPr>
        <w:shd w:val="clear" w:color="auto" w:fill="FFFFFF"/>
        <w:tabs>
          <w:tab w:val="left" w:pos="567"/>
        </w:tabs>
        <w:spacing w:after="0" w:line="240" w:lineRule="auto"/>
        <w:ind w:right="48"/>
        <w:contextualSpacing/>
        <w:rPr>
          <w:rFonts w:ascii="Times New Roman" w:hAnsi="Times New Roman" w:cs="Times New Roman"/>
          <w:sz w:val="28"/>
          <w:szCs w:val="28"/>
        </w:rPr>
      </w:pPr>
    </w:p>
    <w:p w:rsidR="006640E2" w:rsidRPr="00015163" w:rsidRDefault="006640E2" w:rsidP="00015163">
      <w:pPr>
        <w:spacing w:line="240" w:lineRule="auto"/>
        <w:contextualSpacing/>
        <w:jc w:val="both"/>
        <w:rPr>
          <w:rFonts w:ascii="Times New Roman" w:hAnsi="Times New Roman" w:cs="Times New Roman"/>
          <w:bCs/>
          <w:sz w:val="28"/>
          <w:szCs w:val="28"/>
        </w:rPr>
      </w:pPr>
    </w:p>
    <w:p w:rsidR="004123EF" w:rsidRPr="00015163" w:rsidRDefault="004123EF" w:rsidP="00015163">
      <w:pPr>
        <w:spacing w:line="240" w:lineRule="auto"/>
        <w:contextualSpacing/>
        <w:rPr>
          <w:rFonts w:ascii="Times New Roman" w:hAnsi="Times New Roman" w:cs="Times New Roman"/>
          <w:bCs/>
          <w:sz w:val="28"/>
          <w:szCs w:val="28"/>
          <w:lang w:val="tt-RU"/>
        </w:rPr>
      </w:pPr>
    </w:p>
    <w:p w:rsidR="004123EF" w:rsidRPr="00015163" w:rsidRDefault="004123EF" w:rsidP="00015163">
      <w:pPr>
        <w:spacing w:line="240" w:lineRule="auto"/>
        <w:contextualSpacing/>
        <w:rPr>
          <w:rFonts w:ascii="Times New Roman" w:hAnsi="Times New Roman" w:cs="Times New Roman"/>
          <w:bCs/>
          <w:sz w:val="28"/>
          <w:szCs w:val="28"/>
          <w:lang w:val="tt-RU"/>
        </w:rPr>
      </w:pPr>
    </w:p>
    <w:p w:rsidR="004123EF" w:rsidRPr="00015163" w:rsidRDefault="004123EF" w:rsidP="00015163">
      <w:pPr>
        <w:spacing w:line="240" w:lineRule="auto"/>
        <w:contextualSpacing/>
        <w:rPr>
          <w:rFonts w:ascii="Times New Roman" w:hAnsi="Times New Roman" w:cs="Times New Roman"/>
          <w:bCs/>
          <w:sz w:val="28"/>
          <w:szCs w:val="28"/>
          <w:lang w:val="tt-RU"/>
        </w:rPr>
      </w:pPr>
    </w:p>
    <w:p w:rsidR="004123EF" w:rsidRPr="00015163" w:rsidRDefault="004123EF" w:rsidP="00015163">
      <w:pPr>
        <w:spacing w:line="240" w:lineRule="auto"/>
        <w:contextualSpacing/>
        <w:rPr>
          <w:rFonts w:ascii="Times New Roman" w:hAnsi="Times New Roman" w:cs="Times New Roman"/>
          <w:bCs/>
          <w:sz w:val="28"/>
          <w:szCs w:val="28"/>
          <w:lang w:val="tt-RU"/>
        </w:rPr>
      </w:pPr>
    </w:p>
    <w:p w:rsidR="004123EF" w:rsidRPr="00015163" w:rsidRDefault="004123EF" w:rsidP="00015163">
      <w:pPr>
        <w:spacing w:line="240" w:lineRule="auto"/>
        <w:contextualSpacing/>
        <w:rPr>
          <w:rFonts w:ascii="Times New Roman" w:hAnsi="Times New Roman" w:cs="Times New Roman"/>
          <w:bCs/>
          <w:sz w:val="28"/>
          <w:szCs w:val="28"/>
          <w:lang w:val="tt-RU"/>
        </w:rPr>
      </w:pPr>
    </w:p>
    <w:p w:rsidR="004123EF" w:rsidRPr="00015163" w:rsidRDefault="004123EF" w:rsidP="00015163">
      <w:pPr>
        <w:tabs>
          <w:tab w:val="left" w:pos="3280"/>
        </w:tabs>
        <w:spacing w:line="240" w:lineRule="auto"/>
        <w:contextualSpacing/>
        <w:rPr>
          <w:rFonts w:ascii="Times New Roman" w:hAnsi="Times New Roman" w:cs="Times New Roman"/>
          <w:sz w:val="28"/>
          <w:szCs w:val="28"/>
        </w:rPr>
      </w:pPr>
    </w:p>
    <w:p w:rsidR="00D6259E" w:rsidRPr="00015163" w:rsidRDefault="00D6259E" w:rsidP="00015163">
      <w:pPr>
        <w:spacing w:line="240" w:lineRule="auto"/>
        <w:contextualSpacing/>
        <w:jc w:val="both"/>
        <w:rPr>
          <w:rFonts w:ascii="Times New Roman" w:hAnsi="Times New Roman" w:cs="Times New Roman"/>
          <w:sz w:val="28"/>
          <w:szCs w:val="28"/>
        </w:rPr>
      </w:pPr>
    </w:p>
    <w:p w:rsidR="007F7087" w:rsidRPr="00015163" w:rsidRDefault="007F7087" w:rsidP="00015163">
      <w:pPr>
        <w:spacing w:line="240" w:lineRule="auto"/>
        <w:ind w:left="360"/>
        <w:contextualSpacing/>
        <w:jc w:val="both"/>
        <w:rPr>
          <w:rFonts w:ascii="Times New Roman" w:hAnsi="Times New Roman" w:cs="Times New Roman"/>
          <w:sz w:val="28"/>
          <w:szCs w:val="28"/>
        </w:rPr>
      </w:pPr>
    </w:p>
    <w:p w:rsidR="007F7087" w:rsidRPr="00015163" w:rsidRDefault="007F7087" w:rsidP="00015163">
      <w:pPr>
        <w:spacing w:line="240" w:lineRule="auto"/>
        <w:ind w:left="360"/>
        <w:contextualSpacing/>
        <w:jc w:val="both"/>
        <w:rPr>
          <w:rFonts w:ascii="Times New Roman" w:hAnsi="Times New Roman" w:cs="Times New Roman"/>
          <w:sz w:val="28"/>
          <w:szCs w:val="28"/>
        </w:rPr>
      </w:pPr>
    </w:p>
    <w:p w:rsidR="007F7087" w:rsidRPr="00015163" w:rsidRDefault="007F7087" w:rsidP="00015163">
      <w:pPr>
        <w:spacing w:line="240" w:lineRule="auto"/>
        <w:ind w:left="360"/>
        <w:contextualSpacing/>
        <w:jc w:val="both"/>
        <w:rPr>
          <w:rFonts w:ascii="Times New Roman" w:hAnsi="Times New Roman" w:cs="Times New Roman"/>
          <w:sz w:val="28"/>
          <w:szCs w:val="28"/>
        </w:rPr>
      </w:pPr>
    </w:p>
    <w:p w:rsidR="007F7087" w:rsidRPr="00015163" w:rsidRDefault="007F7087" w:rsidP="00015163">
      <w:pPr>
        <w:spacing w:line="240" w:lineRule="auto"/>
        <w:ind w:firstLine="567"/>
        <w:contextualSpacing/>
        <w:jc w:val="both"/>
        <w:rPr>
          <w:rFonts w:ascii="Times New Roman" w:hAnsi="Times New Roman" w:cs="Times New Roman"/>
          <w:sz w:val="28"/>
          <w:szCs w:val="28"/>
        </w:rPr>
      </w:pPr>
    </w:p>
    <w:p w:rsidR="003A599C" w:rsidRPr="00015163" w:rsidRDefault="003A599C" w:rsidP="00015163">
      <w:pPr>
        <w:spacing w:line="240" w:lineRule="auto"/>
        <w:contextualSpacing/>
        <w:rPr>
          <w:rFonts w:ascii="Times New Roman" w:hAnsi="Times New Roman" w:cs="Times New Roman"/>
          <w:sz w:val="28"/>
          <w:szCs w:val="28"/>
        </w:rPr>
      </w:pPr>
    </w:p>
    <w:p w:rsidR="008A45BD" w:rsidRPr="00015163" w:rsidRDefault="008A45BD" w:rsidP="00015163">
      <w:pPr>
        <w:spacing w:line="240" w:lineRule="auto"/>
        <w:contextualSpacing/>
        <w:rPr>
          <w:rFonts w:ascii="Times New Roman" w:hAnsi="Times New Roman" w:cs="Times New Roman"/>
          <w:sz w:val="28"/>
          <w:szCs w:val="28"/>
        </w:rPr>
      </w:pPr>
    </w:p>
    <w:p w:rsidR="0076499C" w:rsidRPr="00015163" w:rsidRDefault="0076499C" w:rsidP="00015163">
      <w:pPr>
        <w:spacing w:after="0" w:line="240" w:lineRule="auto"/>
        <w:contextualSpacing/>
        <w:rPr>
          <w:rFonts w:ascii="Times New Roman" w:hAnsi="Times New Roman" w:cs="Times New Roman"/>
          <w:sz w:val="28"/>
          <w:szCs w:val="28"/>
        </w:rPr>
      </w:pPr>
    </w:p>
    <w:p w:rsidR="006336FF" w:rsidRPr="00015163" w:rsidRDefault="006336FF" w:rsidP="00015163">
      <w:pPr>
        <w:spacing w:after="0" w:line="240" w:lineRule="auto"/>
        <w:contextualSpacing/>
        <w:rPr>
          <w:rFonts w:ascii="Times New Roman" w:hAnsi="Times New Roman" w:cs="Times New Roman"/>
          <w:sz w:val="28"/>
          <w:szCs w:val="28"/>
          <w:lang w:eastAsia="ru-RU"/>
        </w:rPr>
      </w:pPr>
    </w:p>
    <w:p w:rsidR="00F22B2A" w:rsidRPr="00015163" w:rsidRDefault="00F22B2A" w:rsidP="00015163">
      <w:pPr>
        <w:spacing w:line="240" w:lineRule="auto"/>
        <w:ind w:left="-567" w:right="-2"/>
        <w:contextualSpacing/>
        <w:rPr>
          <w:rFonts w:ascii="Times New Roman" w:hAnsi="Times New Roman" w:cs="Times New Roman"/>
          <w:sz w:val="28"/>
          <w:szCs w:val="28"/>
        </w:rPr>
      </w:pPr>
    </w:p>
    <w:p w:rsidR="00F22B2A" w:rsidRPr="00015163" w:rsidRDefault="00F22B2A"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360"/>
        <w:contextualSpacing/>
        <w:rPr>
          <w:rFonts w:ascii="Times New Roman" w:hAnsi="Times New Roman" w:cs="Times New Roman"/>
          <w:sz w:val="28"/>
          <w:szCs w:val="28"/>
        </w:rPr>
      </w:pPr>
    </w:p>
    <w:p w:rsidR="004B31F6" w:rsidRPr="00015163" w:rsidRDefault="004B31F6" w:rsidP="00015163">
      <w:pPr>
        <w:spacing w:after="0" w:line="240" w:lineRule="auto"/>
        <w:ind w:firstLine="709"/>
        <w:contextualSpacing/>
        <w:jc w:val="both"/>
        <w:rPr>
          <w:rFonts w:ascii="Times New Roman" w:hAnsi="Times New Roman" w:cs="Times New Roman"/>
          <w:sz w:val="28"/>
          <w:szCs w:val="28"/>
        </w:rPr>
      </w:pPr>
    </w:p>
    <w:p w:rsidR="004B31F6" w:rsidRPr="00015163" w:rsidRDefault="004B31F6" w:rsidP="00015163">
      <w:pPr>
        <w:spacing w:after="0" w:line="240" w:lineRule="auto"/>
        <w:ind w:firstLine="709"/>
        <w:contextualSpacing/>
        <w:rPr>
          <w:rFonts w:ascii="Times New Roman" w:hAnsi="Times New Roman" w:cs="Times New Roman"/>
          <w:iCs/>
          <w:sz w:val="28"/>
          <w:szCs w:val="28"/>
          <w:shd w:val="clear" w:color="auto" w:fill="FFFFFF"/>
        </w:rPr>
      </w:pPr>
    </w:p>
    <w:p w:rsidR="004B31F6" w:rsidRPr="00015163" w:rsidRDefault="004B31F6" w:rsidP="00015163">
      <w:pPr>
        <w:spacing w:after="0" w:line="240" w:lineRule="auto"/>
        <w:ind w:left="2694"/>
        <w:contextualSpacing/>
        <w:rPr>
          <w:rFonts w:ascii="Times New Roman" w:hAnsi="Times New Roman" w:cs="Times New Roman"/>
          <w:iCs/>
          <w:sz w:val="28"/>
          <w:szCs w:val="28"/>
          <w:shd w:val="clear" w:color="auto" w:fill="FFFFFF"/>
        </w:rPr>
      </w:pPr>
    </w:p>
    <w:p w:rsidR="004B31F6" w:rsidRPr="00015163" w:rsidRDefault="004B31F6" w:rsidP="00015163">
      <w:pPr>
        <w:spacing w:after="0" w:line="240" w:lineRule="auto"/>
        <w:ind w:left="2694"/>
        <w:contextualSpacing/>
        <w:rPr>
          <w:rFonts w:ascii="Times New Roman" w:hAnsi="Times New Roman" w:cs="Times New Roman"/>
          <w:iCs/>
          <w:sz w:val="28"/>
          <w:szCs w:val="28"/>
          <w:shd w:val="clear" w:color="auto" w:fill="FFFFFF"/>
        </w:rPr>
      </w:pPr>
    </w:p>
    <w:p w:rsidR="004B31F6" w:rsidRPr="00015163" w:rsidRDefault="004B31F6" w:rsidP="00015163">
      <w:pPr>
        <w:spacing w:after="0" w:line="240" w:lineRule="auto"/>
        <w:ind w:left="2694"/>
        <w:contextualSpacing/>
        <w:rPr>
          <w:rFonts w:ascii="Times New Roman" w:hAnsi="Times New Roman" w:cs="Times New Roman"/>
          <w:iCs/>
          <w:sz w:val="28"/>
          <w:szCs w:val="28"/>
          <w:shd w:val="clear" w:color="auto" w:fill="FFFFFF"/>
        </w:rPr>
      </w:pPr>
    </w:p>
    <w:p w:rsidR="004B31F6" w:rsidRPr="00015163" w:rsidRDefault="004B31F6" w:rsidP="00015163">
      <w:pPr>
        <w:spacing w:after="0" w:line="240" w:lineRule="auto"/>
        <w:ind w:left="2694"/>
        <w:contextualSpacing/>
        <w:rPr>
          <w:rFonts w:ascii="Times New Roman" w:hAnsi="Times New Roman" w:cs="Times New Roman"/>
          <w:sz w:val="28"/>
          <w:szCs w:val="28"/>
          <w:shd w:val="clear" w:color="auto" w:fill="FFFFFF"/>
        </w:rPr>
      </w:pPr>
    </w:p>
    <w:p w:rsidR="004B31F6" w:rsidRPr="00015163" w:rsidRDefault="004B31F6" w:rsidP="00015163">
      <w:pPr>
        <w:pStyle w:val="a7"/>
        <w:shd w:val="clear" w:color="auto" w:fill="FFFFFF"/>
        <w:spacing w:before="0" w:beforeAutospacing="0" w:after="0" w:afterAutospacing="0"/>
        <w:ind w:firstLine="709"/>
        <w:contextualSpacing/>
        <w:rPr>
          <w:sz w:val="28"/>
          <w:szCs w:val="28"/>
        </w:rPr>
      </w:pPr>
    </w:p>
    <w:p w:rsidR="004B31F6" w:rsidRPr="00015163" w:rsidRDefault="004B31F6" w:rsidP="00015163">
      <w:pPr>
        <w:pStyle w:val="ab"/>
        <w:spacing w:after="0" w:line="240" w:lineRule="auto"/>
        <w:ind w:left="0" w:firstLine="709"/>
        <w:rPr>
          <w:rFonts w:ascii="Times New Roman" w:hAnsi="Times New Roman" w:cs="Times New Roman"/>
          <w:sz w:val="28"/>
          <w:szCs w:val="28"/>
          <w:lang w:val="tt-RU"/>
        </w:rPr>
      </w:pPr>
    </w:p>
    <w:p w:rsidR="004B31F6" w:rsidRPr="00015163" w:rsidRDefault="004B31F6" w:rsidP="00015163">
      <w:pPr>
        <w:spacing w:after="0" w:line="240" w:lineRule="auto"/>
        <w:contextualSpacing/>
        <w:rPr>
          <w:rFonts w:ascii="Times New Roman" w:hAnsi="Times New Roman" w:cs="Times New Roman"/>
          <w:sz w:val="28"/>
          <w:szCs w:val="28"/>
          <w:lang w:val="tt-RU"/>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4B31F6" w:rsidRPr="00015163" w:rsidRDefault="004B31F6" w:rsidP="00015163">
      <w:pPr>
        <w:spacing w:after="0" w:line="240" w:lineRule="auto"/>
        <w:contextualSpacing/>
        <w:rPr>
          <w:rFonts w:ascii="Times New Roman" w:hAnsi="Times New Roman" w:cs="Times New Roman"/>
          <w:sz w:val="28"/>
          <w:szCs w:val="28"/>
        </w:rPr>
      </w:pPr>
    </w:p>
    <w:p w:rsidR="00321D7A" w:rsidRPr="00015163" w:rsidRDefault="00321D7A" w:rsidP="00015163">
      <w:pPr>
        <w:spacing w:after="0" w:line="240" w:lineRule="auto"/>
        <w:contextualSpacing/>
        <w:rPr>
          <w:rFonts w:ascii="Times New Roman" w:hAnsi="Times New Roman" w:cs="Times New Roman"/>
          <w:b/>
          <w:sz w:val="28"/>
          <w:szCs w:val="28"/>
        </w:rPr>
      </w:pPr>
    </w:p>
    <w:p w:rsidR="0016677C" w:rsidRPr="00015163" w:rsidRDefault="0016677C" w:rsidP="00015163">
      <w:pPr>
        <w:spacing w:after="0" w:line="240" w:lineRule="auto"/>
        <w:contextualSpacing/>
        <w:rPr>
          <w:rFonts w:ascii="Times New Roman" w:hAnsi="Times New Roman" w:cs="Times New Roman"/>
          <w:b/>
          <w:sz w:val="28"/>
          <w:szCs w:val="28"/>
        </w:rPr>
      </w:pPr>
    </w:p>
    <w:p w:rsidR="00195275" w:rsidRPr="00015163" w:rsidRDefault="00195275" w:rsidP="00015163">
      <w:pPr>
        <w:spacing w:after="0" w:line="240" w:lineRule="auto"/>
        <w:contextualSpacing/>
        <w:rPr>
          <w:rFonts w:ascii="Times New Roman" w:hAnsi="Times New Roman" w:cs="Times New Roman"/>
          <w:sz w:val="28"/>
          <w:szCs w:val="28"/>
        </w:rPr>
      </w:pPr>
      <w:r w:rsidRPr="00015163">
        <w:rPr>
          <w:rFonts w:ascii="Times New Roman" w:hAnsi="Times New Roman" w:cs="Times New Roman"/>
          <w:sz w:val="28"/>
          <w:szCs w:val="28"/>
        </w:rPr>
        <w:t xml:space="preserve">  </w:t>
      </w:r>
    </w:p>
    <w:p w:rsidR="00195275" w:rsidRPr="00015163" w:rsidRDefault="00195275" w:rsidP="00015163">
      <w:pPr>
        <w:spacing w:after="0" w:line="240" w:lineRule="auto"/>
        <w:contextualSpacing/>
        <w:rPr>
          <w:rFonts w:ascii="Times New Roman" w:hAnsi="Times New Roman" w:cs="Times New Roman"/>
          <w:sz w:val="28"/>
          <w:szCs w:val="28"/>
        </w:rPr>
      </w:pPr>
    </w:p>
    <w:p w:rsidR="00195275" w:rsidRPr="00015163" w:rsidRDefault="00195275" w:rsidP="00015163">
      <w:pPr>
        <w:spacing w:line="240" w:lineRule="auto"/>
        <w:contextualSpacing/>
        <w:rPr>
          <w:rFonts w:ascii="Times New Roman" w:hAnsi="Times New Roman" w:cs="Times New Roman"/>
          <w:sz w:val="28"/>
          <w:szCs w:val="28"/>
        </w:rPr>
      </w:pPr>
    </w:p>
    <w:p w:rsidR="005F4677" w:rsidRPr="00015163" w:rsidRDefault="005F4677" w:rsidP="00015163">
      <w:pPr>
        <w:spacing w:after="0" w:line="240" w:lineRule="auto"/>
        <w:contextualSpacing/>
        <w:jc w:val="both"/>
        <w:rPr>
          <w:rFonts w:ascii="Times New Roman" w:hAnsi="Times New Roman" w:cs="Times New Roman"/>
          <w:i/>
          <w:sz w:val="28"/>
          <w:szCs w:val="28"/>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5F4677" w:rsidRPr="00015163" w:rsidRDefault="005F4677" w:rsidP="00015163">
      <w:pPr>
        <w:spacing w:after="0" w:line="240" w:lineRule="auto"/>
        <w:contextualSpacing/>
        <w:jc w:val="both"/>
        <w:rPr>
          <w:rFonts w:ascii="Times New Roman" w:hAnsi="Times New Roman" w:cs="Times New Roman"/>
          <w:i/>
          <w:sz w:val="28"/>
          <w:szCs w:val="28"/>
          <w:lang w:val="tt-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after="0" w:line="240" w:lineRule="auto"/>
        <w:contextualSpacing/>
        <w:rPr>
          <w:rFonts w:ascii="Times New Roman" w:eastAsia="Times New Roman" w:hAnsi="Times New Roman" w:cs="Times New Roman"/>
          <w:b/>
          <w:iCs/>
          <w:sz w:val="28"/>
          <w:szCs w:val="28"/>
          <w:bdr w:val="none" w:sz="0" w:space="0" w:color="auto" w:frame="1"/>
          <w:lang w:val="tt-RU" w:eastAsia="ru-RU"/>
        </w:rPr>
      </w:pPr>
    </w:p>
    <w:p w:rsidR="00873E93" w:rsidRPr="00015163" w:rsidRDefault="00873E93" w:rsidP="00015163">
      <w:pPr>
        <w:spacing w:line="240" w:lineRule="auto"/>
        <w:contextualSpacing/>
        <w:rPr>
          <w:rFonts w:ascii="Times New Roman" w:hAnsi="Times New Roman" w:cs="Times New Roman"/>
          <w:sz w:val="28"/>
          <w:szCs w:val="28"/>
          <w:lang w:val="tt-RU"/>
        </w:rPr>
      </w:pPr>
    </w:p>
    <w:p w:rsidR="00CD4400" w:rsidRPr="00015163" w:rsidRDefault="00CD4400" w:rsidP="00015163">
      <w:pPr>
        <w:spacing w:line="240" w:lineRule="auto"/>
        <w:contextualSpacing/>
        <w:rPr>
          <w:rFonts w:ascii="Times New Roman" w:hAnsi="Times New Roman" w:cs="Times New Roman"/>
          <w:sz w:val="28"/>
          <w:szCs w:val="28"/>
          <w:lang w:val="tt-RU"/>
        </w:rPr>
      </w:pPr>
    </w:p>
    <w:p w:rsidR="00CD4400" w:rsidRPr="00015163" w:rsidRDefault="00CD4400" w:rsidP="00015163">
      <w:pPr>
        <w:spacing w:line="240" w:lineRule="auto"/>
        <w:contextualSpacing/>
        <w:rPr>
          <w:rFonts w:ascii="Times New Roman" w:hAnsi="Times New Roman" w:cs="Times New Roman"/>
          <w:sz w:val="28"/>
          <w:szCs w:val="28"/>
          <w:lang w:val="tt-RU"/>
        </w:rPr>
      </w:pPr>
    </w:p>
    <w:p w:rsidR="00CD4400" w:rsidRPr="00015163" w:rsidRDefault="00CD4400" w:rsidP="00015163">
      <w:pPr>
        <w:spacing w:line="240" w:lineRule="auto"/>
        <w:contextualSpacing/>
        <w:rPr>
          <w:rFonts w:ascii="Times New Roman" w:hAnsi="Times New Roman" w:cs="Times New Roman"/>
          <w:sz w:val="28"/>
          <w:szCs w:val="28"/>
          <w:lang w:val="tt-RU"/>
        </w:rPr>
      </w:pPr>
    </w:p>
    <w:p w:rsidR="00CD4400" w:rsidRPr="00015163" w:rsidRDefault="00CD4400" w:rsidP="00015163">
      <w:pPr>
        <w:tabs>
          <w:tab w:val="left" w:pos="3360"/>
        </w:tabs>
        <w:spacing w:line="240" w:lineRule="auto"/>
        <w:contextualSpacing/>
        <w:rPr>
          <w:rFonts w:ascii="Times New Roman" w:hAnsi="Times New Roman" w:cs="Times New Roman"/>
          <w:sz w:val="28"/>
          <w:szCs w:val="28"/>
          <w:lang w:val="tt-RU"/>
        </w:rPr>
      </w:pPr>
    </w:p>
    <w:p w:rsidR="00CD4400" w:rsidRPr="00015163" w:rsidRDefault="00CD4400" w:rsidP="00015163">
      <w:pPr>
        <w:shd w:val="clear" w:color="auto" w:fill="FFFFFF"/>
        <w:spacing w:before="225" w:after="225"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br/>
      </w:r>
      <w:r w:rsidRPr="00015163">
        <w:rPr>
          <w:rStyle w:val="ae"/>
          <w:rFonts w:ascii="Times New Roman" w:hAnsi="Times New Roman" w:cs="Times New Roman"/>
          <w:sz w:val="28"/>
          <w:szCs w:val="28"/>
          <w:shd w:val="clear" w:color="auto" w:fill="DDDDDD"/>
          <w:lang w:val="tt-RU"/>
        </w:rPr>
        <w:t xml:space="preserve">            </w:t>
      </w:r>
      <w:r w:rsidRPr="00015163">
        <w:rPr>
          <w:rFonts w:ascii="Times New Roman" w:hAnsi="Times New Roman" w:cs="Times New Roman"/>
          <w:sz w:val="28"/>
          <w:szCs w:val="28"/>
          <w:lang w:val="tt-RU"/>
        </w:rPr>
        <w:t xml:space="preserve"> </w:t>
      </w: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both"/>
        <w:rPr>
          <w:rFonts w:ascii="Times New Roman" w:hAnsi="Times New Roman" w:cs="Times New Roman"/>
          <w:sz w:val="28"/>
          <w:szCs w:val="28"/>
          <w:lang w:val="tt-RU"/>
        </w:rPr>
      </w:pPr>
    </w:p>
    <w:p w:rsidR="00C53261" w:rsidRPr="00015163" w:rsidRDefault="00C53261" w:rsidP="00015163">
      <w:pPr>
        <w:spacing w:after="0" w:line="240" w:lineRule="auto"/>
        <w:contextualSpacing/>
        <w:jc w:val="center"/>
        <w:rPr>
          <w:rFonts w:ascii="Times New Roman" w:eastAsia="Times New Roman" w:hAnsi="Times New Roman" w:cs="Times New Roman"/>
          <w:i/>
          <w:sz w:val="28"/>
          <w:szCs w:val="28"/>
          <w:u w:val="single"/>
          <w:lang w:val="tt-RU" w:eastAsia="ru-RU"/>
        </w:rPr>
      </w:pPr>
    </w:p>
    <w:p w:rsidR="00C53261" w:rsidRPr="00015163" w:rsidRDefault="00C53261" w:rsidP="00015163">
      <w:pPr>
        <w:tabs>
          <w:tab w:val="left" w:pos="1134"/>
        </w:tabs>
        <w:spacing w:after="0" w:line="240" w:lineRule="auto"/>
        <w:ind w:left="708" w:firstLine="708"/>
        <w:contextualSpacing/>
        <w:jc w:val="center"/>
        <w:rPr>
          <w:rFonts w:ascii="Times New Roman" w:eastAsia="Times New Roman" w:hAnsi="Times New Roman" w:cs="Times New Roman"/>
          <w:i/>
          <w:sz w:val="28"/>
          <w:szCs w:val="28"/>
          <w:u w:val="single"/>
          <w:lang w:val="tt-RU" w:eastAsia="ru-RU"/>
        </w:rPr>
      </w:pPr>
    </w:p>
    <w:p w:rsidR="00C53261" w:rsidRPr="00015163" w:rsidRDefault="00C53261" w:rsidP="00015163">
      <w:pPr>
        <w:tabs>
          <w:tab w:val="left" w:pos="1134"/>
        </w:tabs>
        <w:spacing w:after="0" w:line="240" w:lineRule="auto"/>
        <w:contextualSpacing/>
        <w:rPr>
          <w:rFonts w:ascii="Times New Roman" w:eastAsia="Times New Roman" w:hAnsi="Times New Roman" w:cs="Times New Roman"/>
          <w:sz w:val="28"/>
          <w:szCs w:val="28"/>
          <w:lang w:val="tt-RU" w:eastAsia="ru-RU"/>
        </w:rPr>
      </w:pPr>
    </w:p>
    <w:p w:rsidR="00C53261" w:rsidRPr="00015163" w:rsidRDefault="00C53261" w:rsidP="00015163">
      <w:pPr>
        <w:tabs>
          <w:tab w:val="left" w:pos="1134"/>
        </w:tabs>
        <w:spacing w:after="0" w:line="240" w:lineRule="auto"/>
        <w:contextualSpacing/>
        <w:rPr>
          <w:rFonts w:ascii="Times New Roman" w:eastAsia="Times New Roman" w:hAnsi="Times New Roman" w:cs="Times New Roman"/>
          <w:sz w:val="28"/>
          <w:szCs w:val="28"/>
          <w:lang w:val="tt-RU" w:eastAsia="ru-RU"/>
        </w:rPr>
      </w:pPr>
      <w:r w:rsidRPr="00015163">
        <w:rPr>
          <w:rFonts w:ascii="Times New Roman" w:eastAsia="Times New Roman" w:hAnsi="Times New Roman" w:cs="Times New Roman"/>
          <w:sz w:val="28"/>
          <w:szCs w:val="28"/>
          <w:lang w:val="tt-RU" w:eastAsia="ru-RU"/>
        </w:rPr>
        <w:t xml:space="preserve">                  </w:t>
      </w:r>
    </w:p>
    <w:p w:rsidR="00C53261" w:rsidRPr="00015163" w:rsidRDefault="00C53261" w:rsidP="00015163">
      <w:pPr>
        <w:tabs>
          <w:tab w:val="left" w:pos="1134"/>
        </w:tabs>
        <w:spacing w:after="0" w:line="240" w:lineRule="auto"/>
        <w:ind w:left="4248"/>
        <w:contextualSpacing/>
        <w:rPr>
          <w:rFonts w:ascii="Times New Roman" w:eastAsia="Times New Roman" w:hAnsi="Times New Roman" w:cs="Times New Roman"/>
          <w:sz w:val="28"/>
          <w:szCs w:val="28"/>
          <w:lang w:val="tt-RU" w:eastAsia="ru-RU"/>
        </w:rPr>
      </w:pPr>
    </w:p>
    <w:p w:rsidR="00C53261" w:rsidRPr="00015163" w:rsidRDefault="00C53261" w:rsidP="00015163">
      <w:pPr>
        <w:keepNext/>
        <w:spacing w:after="0" w:line="240" w:lineRule="auto"/>
        <w:contextualSpacing/>
        <w:outlineLvl w:val="0"/>
        <w:rPr>
          <w:rFonts w:ascii="Times New Roman" w:eastAsia="Times New Roman" w:hAnsi="Times New Roman" w:cs="Times New Roman"/>
          <w:sz w:val="28"/>
          <w:szCs w:val="28"/>
          <w:lang w:val="tt-RU" w:eastAsia="ru-RU"/>
        </w:rPr>
      </w:pPr>
    </w:p>
    <w:p w:rsidR="00C53261" w:rsidRPr="00015163" w:rsidRDefault="00C53261" w:rsidP="00015163">
      <w:pPr>
        <w:spacing w:after="0" w:line="240" w:lineRule="auto"/>
        <w:contextualSpacing/>
        <w:rPr>
          <w:rFonts w:ascii="Times New Roman" w:hAnsi="Times New Roman" w:cs="Times New Roman"/>
          <w:sz w:val="28"/>
          <w:szCs w:val="28"/>
          <w:lang w:val="tt-RU"/>
        </w:rPr>
      </w:pPr>
    </w:p>
    <w:p w:rsidR="00C53261" w:rsidRPr="00015163" w:rsidRDefault="00C53261" w:rsidP="00015163">
      <w:pPr>
        <w:spacing w:after="0" w:line="240" w:lineRule="auto"/>
        <w:contextualSpacing/>
        <w:rPr>
          <w:rFonts w:ascii="Times New Roman" w:hAnsi="Times New Roman" w:cs="Times New Roman"/>
          <w:sz w:val="28"/>
          <w:szCs w:val="28"/>
          <w:lang w:val="tt-RU"/>
        </w:rPr>
      </w:pPr>
    </w:p>
    <w:p w:rsidR="005B0895" w:rsidRPr="00015163" w:rsidRDefault="005B0895" w:rsidP="00015163">
      <w:pPr>
        <w:pStyle w:val="a9"/>
        <w:contextualSpacing/>
        <w:rPr>
          <w:rFonts w:ascii="Times New Roman" w:hAnsi="Times New Roman" w:cs="Times New Roman"/>
          <w:sz w:val="28"/>
          <w:szCs w:val="28"/>
          <w:lang w:val="tt-RU" w:eastAsia="ru-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pStyle w:val="a7"/>
        <w:shd w:val="clear" w:color="auto" w:fill="FFFFFF"/>
        <w:spacing w:before="0" w:beforeAutospacing="0" w:after="0" w:afterAutospacing="0"/>
        <w:contextualSpacing/>
        <w:jc w:val="center"/>
        <w:textAlignment w:val="baseline"/>
        <w:rPr>
          <w:b/>
          <w:sz w:val="28"/>
          <w:szCs w:val="28"/>
          <w:lang w:val="tt-RU"/>
        </w:rPr>
      </w:pPr>
    </w:p>
    <w:p w:rsidR="005B0895" w:rsidRPr="00015163" w:rsidRDefault="005B0895" w:rsidP="00015163">
      <w:pPr>
        <w:spacing w:line="240" w:lineRule="auto"/>
        <w:contextualSpacing/>
        <w:rPr>
          <w:rFonts w:ascii="Times New Roman" w:hAnsi="Times New Roman" w:cs="Times New Roman"/>
          <w:sz w:val="28"/>
          <w:szCs w:val="28"/>
          <w:lang w:val="tt-RU"/>
        </w:rPr>
      </w:pPr>
    </w:p>
    <w:p w:rsidR="005B0895" w:rsidRPr="00015163" w:rsidRDefault="005B0895" w:rsidP="00015163">
      <w:pPr>
        <w:spacing w:line="240" w:lineRule="auto"/>
        <w:contextualSpacing/>
        <w:rPr>
          <w:rFonts w:ascii="Times New Roman" w:hAnsi="Times New Roman" w:cs="Times New Roman"/>
          <w:sz w:val="28"/>
          <w:szCs w:val="28"/>
          <w:lang w:val="tt-RU"/>
        </w:rPr>
      </w:pPr>
    </w:p>
    <w:p w:rsidR="005B0895" w:rsidRPr="00015163" w:rsidRDefault="005B0895" w:rsidP="00015163">
      <w:pPr>
        <w:spacing w:line="240" w:lineRule="auto"/>
        <w:contextualSpacing/>
        <w:rPr>
          <w:rFonts w:ascii="Times New Roman" w:hAnsi="Times New Roman" w:cs="Times New Roman"/>
          <w:sz w:val="28"/>
          <w:szCs w:val="28"/>
          <w:lang w:val="tt-RU"/>
        </w:rPr>
      </w:pPr>
      <w:r w:rsidRPr="00015163">
        <w:rPr>
          <w:rFonts w:ascii="Times New Roman" w:hAnsi="Times New Roman" w:cs="Times New Roman"/>
          <w:sz w:val="28"/>
          <w:szCs w:val="28"/>
          <w:lang w:val="tt-RU"/>
        </w:rPr>
        <w:t xml:space="preserve"> </w:t>
      </w:r>
    </w:p>
    <w:p w:rsidR="005B0895" w:rsidRPr="00015163" w:rsidRDefault="005B0895" w:rsidP="00015163">
      <w:pPr>
        <w:pStyle w:val="a9"/>
        <w:contextualSpacing/>
        <w:rPr>
          <w:rFonts w:ascii="Times New Roman" w:hAnsi="Times New Roman" w:cs="Times New Roman"/>
          <w:sz w:val="28"/>
          <w:szCs w:val="28"/>
          <w:lang w:val="tt-RU" w:eastAsia="ru-RU"/>
        </w:rPr>
      </w:pPr>
    </w:p>
    <w:p w:rsidR="005B0895" w:rsidRPr="00015163" w:rsidRDefault="005B0895" w:rsidP="00015163">
      <w:pPr>
        <w:pStyle w:val="a9"/>
        <w:contextualSpacing/>
        <w:rPr>
          <w:rFonts w:ascii="Times New Roman" w:hAnsi="Times New Roman" w:cs="Times New Roman"/>
          <w:sz w:val="28"/>
          <w:szCs w:val="28"/>
          <w:lang w:val="tt-RU"/>
        </w:rPr>
      </w:pPr>
    </w:p>
    <w:p w:rsidR="0084035C" w:rsidRPr="00015163" w:rsidRDefault="0084035C" w:rsidP="00015163">
      <w:pPr>
        <w:spacing w:line="240" w:lineRule="auto"/>
        <w:contextualSpacing/>
        <w:rPr>
          <w:rFonts w:ascii="Times New Roman" w:hAnsi="Times New Roman" w:cs="Times New Roman"/>
          <w:sz w:val="28"/>
          <w:szCs w:val="28"/>
          <w:lang w:val="tt-RU"/>
        </w:rPr>
      </w:pPr>
    </w:p>
    <w:sectPr w:rsidR="0084035C" w:rsidRPr="00015163" w:rsidSect="0084035C">
      <w:footerReference w:type="default" r:id="rId4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0F9" w:rsidRDefault="007830F9" w:rsidP="0084035C">
      <w:pPr>
        <w:spacing w:after="0" w:line="240" w:lineRule="auto"/>
      </w:pPr>
      <w:r>
        <w:separator/>
      </w:r>
    </w:p>
  </w:endnote>
  <w:endnote w:type="continuationSeparator" w:id="0">
    <w:p w:rsidR="007830F9" w:rsidRDefault="007830F9"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mn-ea">
    <w:altName w:val="Times New Roman"/>
    <w:charset w:val="00"/>
    <w:family w:val="roman"/>
    <w:pitch w:val="default"/>
    <w:sig w:usb0="00000000" w:usb1="00000000" w:usb2="00000000" w:usb3="00000000" w:csb0="00040001" w:csb1="00000000"/>
  </w:font>
  <w:font w:name="+mj-ea">
    <w:altName w:val="Segoe Print"/>
    <w:charset w:val="00"/>
    <w:family w:val="roman"/>
    <w:pitch w:val="default"/>
    <w:sig w:usb0="00000000" w:usb1="00000000" w:usb2="00000000"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757716" w:rsidRDefault="00757716">
        <w:pPr>
          <w:pStyle w:val="a5"/>
          <w:jc w:val="right"/>
        </w:pPr>
        <w:fldSimple w:instr=" PAGE   \* MERGEFORMAT ">
          <w:r w:rsidR="00015163">
            <w:rPr>
              <w:noProof/>
            </w:rPr>
            <w:t>309</w:t>
          </w:r>
        </w:fldSimple>
      </w:p>
    </w:sdtContent>
  </w:sdt>
  <w:p w:rsidR="00757716" w:rsidRDefault="0075771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0F9" w:rsidRDefault="007830F9" w:rsidP="0084035C">
      <w:pPr>
        <w:spacing w:after="0" w:line="240" w:lineRule="auto"/>
      </w:pPr>
      <w:r>
        <w:separator/>
      </w:r>
    </w:p>
  </w:footnote>
  <w:footnote w:type="continuationSeparator" w:id="0">
    <w:p w:rsidR="007830F9" w:rsidRDefault="007830F9"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left="361" w:hanging="254"/>
      </w:pPr>
      <w:rPr>
        <w:rFonts w:ascii="Times New Roman" w:hAnsi="Times New Roman" w:cs="Times New Roman"/>
        <w:b w:val="0"/>
        <w:bCs w:val="0"/>
        <w:w w:val="105"/>
        <w:sz w:val="22"/>
        <w:szCs w:val="22"/>
      </w:rPr>
    </w:lvl>
    <w:lvl w:ilvl="1">
      <w:numFmt w:val="bullet"/>
      <w:lvlText w:val="•"/>
      <w:lvlJc w:val="left"/>
      <w:pPr>
        <w:ind w:left="929" w:hanging="254"/>
      </w:pPr>
    </w:lvl>
    <w:lvl w:ilvl="2">
      <w:numFmt w:val="bullet"/>
      <w:lvlText w:val="•"/>
      <w:lvlJc w:val="left"/>
      <w:pPr>
        <w:ind w:left="1499" w:hanging="254"/>
      </w:pPr>
    </w:lvl>
    <w:lvl w:ilvl="3">
      <w:numFmt w:val="bullet"/>
      <w:lvlText w:val="•"/>
      <w:lvlJc w:val="left"/>
      <w:pPr>
        <w:ind w:left="2069" w:hanging="254"/>
      </w:pPr>
    </w:lvl>
    <w:lvl w:ilvl="4">
      <w:numFmt w:val="bullet"/>
      <w:lvlText w:val="•"/>
      <w:lvlJc w:val="left"/>
      <w:pPr>
        <w:ind w:left="2639" w:hanging="254"/>
      </w:pPr>
    </w:lvl>
    <w:lvl w:ilvl="5">
      <w:numFmt w:val="bullet"/>
      <w:lvlText w:val="•"/>
      <w:lvlJc w:val="left"/>
      <w:pPr>
        <w:ind w:left="3209" w:hanging="254"/>
      </w:pPr>
    </w:lvl>
    <w:lvl w:ilvl="6">
      <w:numFmt w:val="bullet"/>
      <w:lvlText w:val="•"/>
      <w:lvlJc w:val="left"/>
      <w:pPr>
        <w:ind w:left="3779" w:hanging="254"/>
      </w:pPr>
    </w:lvl>
    <w:lvl w:ilvl="7">
      <w:numFmt w:val="bullet"/>
      <w:lvlText w:val="•"/>
      <w:lvlJc w:val="left"/>
      <w:pPr>
        <w:ind w:left="4349" w:hanging="254"/>
      </w:pPr>
    </w:lvl>
    <w:lvl w:ilvl="8">
      <w:numFmt w:val="bullet"/>
      <w:lvlText w:val="•"/>
      <w:lvlJc w:val="left"/>
      <w:pPr>
        <w:ind w:left="4919" w:hanging="254"/>
      </w:pPr>
    </w:lvl>
  </w:abstractNum>
  <w:abstractNum w:abstractNumId="1">
    <w:nsid w:val="02412268"/>
    <w:multiLevelType w:val="hybridMultilevel"/>
    <w:tmpl w:val="2A4E4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9A78A9"/>
    <w:multiLevelType w:val="hybridMultilevel"/>
    <w:tmpl w:val="CC267844"/>
    <w:lvl w:ilvl="0" w:tplc="27A663B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660F71"/>
    <w:multiLevelType w:val="hybridMultilevel"/>
    <w:tmpl w:val="42D09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E208E"/>
    <w:multiLevelType w:val="hybridMultilevel"/>
    <w:tmpl w:val="36F6D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87458A"/>
    <w:multiLevelType w:val="multilevel"/>
    <w:tmpl w:val="089203D6"/>
    <w:lvl w:ilvl="0">
      <w:start w:val="1"/>
      <w:numFmt w:val="decimal"/>
      <w:lvlText w:val="%1."/>
      <w:lvlJc w:val="left"/>
      <w:pPr>
        <w:tabs>
          <w:tab w:val="num" w:pos="437"/>
        </w:tabs>
        <w:ind w:left="437" w:hanging="360"/>
      </w:pPr>
    </w:lvl>
    <w:lvl w:ilvl="1" w:tentative="1">
      <w:start w:val="1"/>
      <w:numFmt w:val="decimal"/>
      <w:lvlText w:val="%2."/>
      <w:lvlJc w:val="left"/>
      <w:pPr>
        <w:tabs>
          <w:tab w:val="num" w:pos="1157"/>
        </w:tabs>
        <w:ind w:left="1157" w:hanging="360"/>
      </w:pPr>
    </w:lvl>
    <w:lvl w:ilvl="2" w:tentative="1">
      <w:start w:val="1"/>
      <w:numFmt w:val="decimal"/>
      <w:lvlText w:val="%3."/>
      <w:lvlJc w:val="left"/>
      <w:pPr>
        <w:tabs>
          <w:tab w:val="num" w:pos="1877"/>
        </w:tabs>
        <w:ind w:left="1877" w:hanging="360"/>
      </w:pPr>
    </w:lvl>
    <w:lvl w:ilvl="3" w:tentative="1">
      <w:start w:val="1"/>
      <w:numFmt w:val="decimal"/>
      <w:lvlText w:val="%4."/>
      <w:lvlJc w:val="left"/>
      <w:pPr>
        <w:tabs>
          <w:tab w:val="num" w:pos="2597"/>
        </w:tabs>
        <w:ind w:left="2597" w:hanging="360"/>
      </w:pPr>
    </w:lvl>
    <w:lvl w:ilvl="4" w:tentative="1">
      <w:start w:val="1"/>
      <w:numFmt w:val="decimal"/>
      <w:lvlText w:val="%5."/>
      <w:lvlJc w:val="left"/>
      <w:pPr>
        <w:tabs>
          <w:tab w:val="num" w:pos="3317"/>
        </w:tabs>
        <w:ind w:left="3317" w:hanging="360"/>
      </w:pPr>
    </w:lvl>
    <w:lvl w:ilvl="5" w:tentative="1">
      <w:start w:val="1"/>
      <w:numFmt w:val="decimal"/>
      <w:lvlText w:val="%6."/>
      <w:lvlJc w:val="left"/>
      <w:pPr>
        <w:tabs>
          <w:tab w:val="num" w:pos="4037"/>
        </w:tabs>
        <w:ind w:left="4037" w:hanging="360"/>
      </w:pPr>
    </w:lvl>
    <w:lvl w:ilvl="6" w:tentative="1">
      <w:start w:val="1"/>
      <w:numFmt w:val="decimal"/>
      <w:lvlText w:val="%7."/>
      <w:lvlJc w:val="left"/>
      <w:pPr>
        <w:tabs>
          <w:tab w:val="num" w:pos="4757"/>
        </w:tabs>
        <w:ind w:left="4757" w:hanging="360"/>
      </w:pPr>
    </w:lvl>
    <w:lvl w:ilvl="7" w:tentative="1">
      <w:start w:val="1"/>
      <w:numFmt w:val="decimal"/>
      <w:lvlText w:val="%8."/>
      <w:lvlJc w:val="left"/>
      <w:pPr>
        <w:tabs>
          <w:tab w:val="num" w:pos="5477"/>
        </w:tabs>
        <w:ind w:left="5477" w:hanging="360"/>
      </w:pPr>
    </w:lvl>
    <w:lvl w:ilvl="8" w:tentative="1">
      <w:start w:val="1"/>
      <w:numFmt w:val="decimal"/>
      <w:lvlText w:val="%9."/>
      <w:lvlJc w:val="left"/>
      <w:pPr>
        <w:tabs>
          <w:tab w:val="num" w:pos="6197"/>
        </w:tabs>
        <w:ind w:left="6197" w:hanging="360"/>
      </w:pPr>
    </w:lvl>
  </w:abstractNum>
  <w:abstractNum w:abstractNumId="6">
    <w:nsid w:val="05D440F9"/>
    <w:multiLevelType w:val="hybridMultilevel"/>
    <w:tmpl w:val="6D8CFB1E"/>
    <w:lvl w:ilvl="0" w:tplc="AB82270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745DD8"/>
    <w:multiLevelType w:val="multilevel"/>
    <w:tmpl w:val="DA7416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064B05"/>
    <w:multiLevelType w:val="multilevel"/>
    <w:tmpl w:val="98B4CC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4F3063"/>
    <w:multiLevelType w:val="hybridMultilevel"/>
    <w:tmpl w:val="37D8BAFC"/>
    <w:lvl w:ilvl="0" w:tplc="06AC767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D23C01"/>
    <w:multiLevelType w:val="multilevel"/>
    <w:tmpl w:val="71508C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A61C1C"/>
    <w:multiLevelType w:val="multilevel"/>
    <w:tmpl w:val="33C46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9148D1"/>
    <w:multiLevelType w:val="hybridMultilevel"/>
    <w:tmpl w:val="120A502A"/>
    <w:lvl w:ilvl="0" w:tplc="8D72D4CC">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100FCE"/>
    <w:multiLevelType w:val="hybridMultilevel"/>
    <w:tmpl w:val="F12CD208"/>
    <w:lvl w:ilvl="0" w:tplc="6D98E8F0">
      <w:start w:val="1"/>
      <w:numFmt w:val="decimal"/>
      <w:lvlText w:val="%1."/>
      <w:lvlJc w:val="left"/>
      <w:pPr>
        <w:ind w:left="412" w:hanging="36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14">
    <w:nsid w:val="0F13771C"/>
    <w:multiLevelType w:val="hybridMultilevel"/>
    <w:tmpl w:val="83D4D850"/>
    <w:lvl w:ilvl="0" w:tplc="09CE81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E870F4"/>
    <w:multiLevelType w:val="hybridMultilevel"/>
    <w:tmpl w:val="2C1C86BE"/>
    <w:lvl w:ilvl="0" w:tplc="A9C098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109378EE"/>
    <w:multiLevelType w:val="hybridMultilevel"/>
    <w:tmpl w:val="0A64E52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7">
    <w:nsid w:val="13734E7E"/>
    <w:multiLevelType w:val="hybridMultilevel"/>
    <w:tmpl w:val="22162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3303C7"/>
    <w:multiLevelType w:val="hybridMultilevel"/>
    <w:tmpl w:val="52CCC0C4"/>
    <w:lvl w:ilvl="0" w:tplc="6DD4FD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8B20EF5"/>
    <w:multiLevelType w:val="multilevel"/>
    <w:tmpl w:val="1E4804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161962"/>
    <w:multiLevelType w:val="hybridMultilevel"/>
    <w:tmpl w:val="97F4ECE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1">
    <w:nsid w:val="19DA69DB"/>
    <w:multiLevelType w:val="singleLevel"/>
    <w:tmpl w:val="04190001"/>
    <w:lvl w:ilvl="0">
      <w:start w:val="4"/>
      <w:numFmt w:val="bullet"/>
      <w:lvlText w:val=""/>
      <w:lvlJc w:val="left"/>
      <w:pPr>
        <w:tabs>
          <w:tab w:val="num" w:pos="360"/>
        </w:tabs>
        <w:ind w:left="360" w:hanging="360"/>
      </w:pPr>
      <w:rPr>
        <w:rFonts w:ascii="Symbol" w:hAnsi="Symbol" w:hint="default"/>
      </w:rPr>
    </w:lvl>
  </w:abstractNum>
  <w:abstractNum w:abstractNumId="22">
    <w:nsid w:val="1A184CCD"/>
    <w:multiLevelType w:val="hybridMultilevel"/>
    <w:tmpl w:val="64AC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6E4405"/>
    <w:multiLevelType w:val="hybridMultilevel"/>
    <w:tmpl w:val="4C969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DC7016"/>
    <w:multiLevelType w:val="hybridMultilevel"/>
    <w:tmpl w:val="4FBC6AB4"/>
    <w:lvl w:ilvl="0" w:tplc="744AC6B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20034489"/>
    <w:multiLevelType w:val="hybridMultilevel"/>
    <w:tmpl w:val="4E3E377A"/>
    <w:lvl w:ilvl="0" w:tplc="9734148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04F3B56"/>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27FD5282"/>
    <w:multiLevelType w:val="hybridMultilevel"/>
    <w:tmpl w:val="960277A6"/>
    <w:lvl w:ilvl="0" w:tplc="16E46636">
      <w:start w:val="1"/>
      <w:numFmt w:val="decimal"/>
      <w:lvlText w:val="%1."/>
      <w:lvlJc w:val="left"/>
      <w:pPr>
        <w:ind w:left="100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88A71A0"/>
    <w:multiLevelType w:val="hybridMultilevel"/>
    <w:tmpl w:val="238E5210"/>
    <w:lvl w:ilvl="0" w:tplc="C8FE31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37669D"/>
    <w:multiLevelType w:val="hybridMultilevel"/>
    <w:tmpl w:val="AD807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3C2B11"/>
    <w:multiLevelType w:val="hybridMultilevel"/>
    <w:tmpl w:val="660A0C28"/>
    <w:lvl w:ilvl="0" w:tplc="EF9489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29CB15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2C96272D"/>
    <w:multiLevelType w:val="hybridMultilevel"/>
    <w:tmpl w:val="F6FCD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C2383B"/>
    <w:multiLevelType w:val="multilevel"/>
    <w:tmpl w:val="F568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DDC02B6"/>
    <w:multiLevelType w:val="hybridMultilevel"/>
    <w:tmpl w:val="25DE0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0F6F54"/>
    <w:multiLevelType w:val="hybridMultilevel"/>
    <w:tmpl w:val="A0CAE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9E2AF4"/>
    <w:multiLevelType w:val="hybridMultilevel"/>
    <w:tmpl w:val="AE129C84"/>
    <w:lvl w:ilvl="0" w:tplc="3F50521E">
      <w:start w:val="7"/>
      <w:numFmt w:val="bullet"/>
      <w:lvlText w:val="-"/>
      <w:lvlJc w:val="left"/>
      <w:pPr>
        <w:ind w:left="570" w:hanging="360"/>
      </w:pPr>
      <w:rPr>
        <w:rFonts w:ascii="Times New Roman" w:eastAsia="Calibri" w:hAnsi="Times New Roman"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37">
    <w:nsid w:val="33CE269E"/>
    <w:multiLevelType w:val="multilevel"/>
    <w:tmpl w:val="33CE269E"/>
    <w:lvl w:ilvl="0">
      <w:start w:val="1"/>
      <w:numFmt w:val="bullet"/>
      <w:lvlText w:val=""/>
      <w:lvlJc w:val="left"/>
      <w:pPr>
        <w:ind w:left="850" w:hanging="360"/>
      </w:pPr>
      <w:rPr>
        <w:rFonts w:ascii="Symbol" w:hAnsi="Symbol" w:hint="default"/>
      </w:rPr>
    </w:lvl>
    <w:lvl w:ilvl="1">
      <w:start w:val="1"/>
      <w:numFmt w:val="bullet"/>
      <w:lvlText w:val="o"/>
      <w:lvlJc w:val="left"/>
      <w:pPr>
        <w:ind w:left="1570" w:hanging="360"/>
      </w:pPr>
      <w:rPr>
        <w:rFonts w:ascii="Courier New" w:hAnsi="Courier New" w:cs="Courier New" w:hint="default"/>
      </w:rPr>
    </w:lvl>
    <w:lvl w:ilvl="2">
      <w:start w:val="1"/>
      <w:numFmt w:val="bullet"/>
      <w:lvlText w:val=""/>
      <w:lvlJc w:val="left"/>
      <w:pPr>
        <w:ind w:left="2290" w:hanging="360"/>
      </w:pPr>
      <w:rPr>
        <w:rFonts w:ascii="Wingdings" w:hAnsi="Wingdings" w:hint="default"/>
      </w:rPr>
    </w:lvl>
    <w:lvl w:ilvl="3">
      <w:start w:val="1"/>
      <w:numFmt w:val="bullet"/>
      <w:lvlText w:val=""/>
      <w:lvlJc w:val="left"/>
      <w:pPr>
        <w:ind w:left="3010" w:hanging="360"/>
      </w:pPr>
      <w:rPr>
        <w:rFonts w:ascii="Symbol" w:hAnsi="Symbol" w:hint="default"/>
      </w:rPr>
    </w:lvl>
    <w:lvl w:ilvl="4">
      <w:start w:val="1"/>
      <w:numFmt w:val="bullet"/>
      <w:lvlText w:val="o"/>
      <w:lvlJc w:val="left"/>
      <w:pPr>
        <w:ind w:left="3730" w:hanging="360"/>
      </w:pPr>
      <w:rPr>
        <w:rFonts w:ascii="Courier New" w:hAnsi="Courier New" w:cs="Courier New" w:hint="default"/>
      </w:rPr>
    </w:lvl>
    <w:lvl w:ilvl="5">
      <w:start w:val="1"/>
      <w:numFmt w:val="bullet"/>
      <w:lvlText w:val=""/>
      <w:lvlJc w:val="left"/>
      <w:pPr>
        <w:ind w:left="4450" w:hanging="360"/>
      </w:pPr>
      <w:rPr>
        <w:rFonts w:ascii="Wingdings" w:hAnsi="Wingdings" w:hint="default"/>
      </w:rPr>
    </w:lvl>
    <w:lvl w:ilvl="6">
      <w:start w:val="1"/>
      <w:numFmt w:val="bullet"/>
      <w:lvlText w:val=""/>
      <w:lvlJc w:val="left"/>
      <w:pPr>
        <w:ind w:left="5170" w:hanging="360"/>
      </w:pPr>
      <w:rPr>
        <w:rFonts w:ascii="Symbol" w:hAnsi="Symbol" w:hint="default"/>
      </w:rPr>
    </w:lvl>
    <w:lvl w:ilvl="7">
      <w:start w:val="1"/>
      <w:numFmt w:val="bullet"/>
      <w:lvlText w:val="o"/>
      <w:lvlJc w:val="left"/>
      <w:pPr>
        <w:ind w:left="5890" w:hanging="360"/>
      </w:pPr>
      <w:rPr>
        <w:rFonts w:ascii="Courier New" w:hAnsi="Courier New" w:cs="Courier New" w:hint="default"/>
      </w:rPr>
    </w:lvl>
    <w:lvl w:ilvl="8">
      <w:start w:val="1"/>
      <w:numFmt w:val="bullet"/>
      <w:lvlText w:val=""/>
      <w:lvlJc w:val="left"/>
      <w:pPr>
        <w:ind w:left="6610" w:hanging="360"/>
      </w:pPr>
      <w:rPr>
        <w:rFonts w:ascii="Wingdings" w:hAnsi="Wingdings" w:hint="default"/>
      </w:rPr>
    </w:lvl>
  </w:abstractNum>
  <w:abstractNum w:abstractNumId="38">
    <w:nsid w:val="35B22765"/>
    <w:multiLevelType w:val="hybridMultilevel"/>
    <w:tmpl w:val="F1944AE6"/>
    <w:lvl w:ilvl="0" w:tplc="6D98E8F0">
      <w:start w:val="1"/>
      <w:numFmt w:val="decimal"/>
      <w:lvlText w:val="%1."/>
      <w:lvlJc w:val="left"/>
      <w:pPr>
        <w:ind w:left="4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8B528CD"/>
    <w:multiLevelType w:val="multilevel"/>
    <w:tmpl w:val="FE9C40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8C17DC1"/>
    <w:multiLevelType w:val="hybridMultilevel"/>
    <w:tmpl w:val="B0E603C0"/>
    <w:lvl w:ilvl="0" w:tplc="9B34B894">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1">
    <w:nsid w:val="39F76B35"/>
    <w:multiLevelType w:val="hybridMultilevel"/>
    <w:tmpl w:val="F4526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B05016A"/>
    <w:multiLevelType w:val="hybridMultilevel"/>
    <w:tmpl w:val="824E6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50562C"/>
    <w:multiLevelType w:val="singleLevel"/>
    <w:tmpl w:val="04190001"/>
    <w:lvl w:ilvl="0">
      <w:start w:val="4"/>
      <w:numFmt w:val="bullet"/>
      <w:lvlText w:val=""/>
      <w:lvlJc w:val="left"/>
      <w:pPr>
        <w:tabs>
          <w:tab w:val="num" w:pos="360"/>
        </w:tabs>
        <w:ind w:left="360" w:hanging="360"/>
      </w:pPr>
      <w:rPr>
        <w:rFonts w:ascii="Symbol" w:hAnsi="Symbol" w:hint="default"/>
      </w:rPr>
    </w:lvl>
  </w:abstractNum>
  <w:abstractNum w:abstractNumId="44">
    <w:nsid w:val="41F93E6E"/>
    <w:multiLevelType w:val="multilevel"/>
    <w:tmpl w:val="41F93E6E"/>
    <w:lvl w:ilvl="0">
      <w:start w:val="1"/>
      <w:numFmt w:val="bullet"/>
      <w:lvlText w:val=""/>
      <w:lvlJc w:val="left"/>
      <w:pPr>
        <w:ind w:left="1410" w:hanging="360"/>
      </w:pPr>
      <w:rPr>
        <w:rFonts w:ascii="Symbol" w:hAnsi="Symbol" w:hint="default"/>
      </w:rPr>
    </w:lvl>
    <w:lvl w:ilvl="1">
      <w:start w:val="1"/>
      <w:numFmt w:val="bullet"/>
      <w:lvlText w:val="o"/>
      <w:lvlJc w:val="left"/>
      <w:pPr>
        <w:ind w:left="2130" w:hanging="360"/>
      </w:pPr>
      <w:rPr>
        <w:rFonts w:ascii="Courier New" w:hAnsi="Courier New" w:cs="Courier New" w:hint="default"/>
      </w:rPr>
    </w:lvl>
    <w:lvl w:ilvl="2">
      <w:start w:val="1"/>
      <w:numFmt w:val="bullet"/>
      <w:lvlText w:val=""/>
      <w:lvlJc w:val="left"/>
      <w:pPr>
        <w:ind w:left="2850" w:hanging="360"/>
      </w:pPr>
      <w:rPr>
        <w:rFonts w:ascii="Wingdings" w:hAnsi="Wingdings" w:hint="default"/>
      </w:rPr>
    </w:lvl>
    <w:lvl w:ilvl="3">
      <w:start w:val="1"/>
      <w:numFmt w:val="bullet"/>
      <w:lvlText w:val=""/>
      <w:lvlJc w:val="left"/>
      <w:pPr>
        <w:ind w:left="3570" w:hanging="360"/>
      </w:pPr>
      <w:rPr>
        <w:rFonts w:ascii="Symbol" w:hAnsi="Symbol" w:hint="default"/>
      </w:rPr>
    </w:lvl>
    <w:lvl w:ilvl="4">
      <w:start w:val="1"/>
      <w:numFmt w:val="bullet"/>
      <w:lvlText w:val="o"/>
      <w:lvlJc w:val="left"/>
      <w:pPr>
        <w:ind w:left="4290" w:hanging="360"/>
      </w:pPr>
      <w:rPr>
        <w:rFonts w:ascii="Courier New" w:hAnsi="Courier New" w:cs="Courier New" w:hint="default"/>
      </w:rPr>
    </w:lvl>
    <w:lvl w:ilvl="5">
      <w:start w:val="1"/>
      <w:numFmt w:val="bullet"/>
      <w:lvlText w:val=""/>
      <w:lvlJc w:val="left"/>
      <w:pPr>
        <w:ind w:left="5010" w:hanging="360"/>
      </w:pPr>
      <w:rPr>
        <w:rFonts w:ascii="Wingdings" w:hAnsi="Wingdings" w:hint="default"/>
      </w:rPr>
    </w:lvl>
    <w:lvl w:ilvl="6">
      <w:start w:val="1"/>
      <w:numFmt w:val="bullet"/>
      <w:lvlText w:val=""/>
      <w:lvlJc w:val="left"/>
      <w:pPr>
        <w:ind w:left="5730" w:hanging="360"/>
      </w:pPr>
      <w:rPr>
        <w:rFonts w:ascii="Symbol" w:hAnsi="Symbol" w:hint="default"/>
      </w:rPr>
    </w:lvl>
    <w:lvl w:ilvl="7">
      <w:start w:val="1"/>
      <w:numFmt w:val="bullet"/>
      <w:lvlText w:val="o"/>
      <w:lvlJc w:val="left"/>
      <w:pPr>
        <w:ind w:left="6450" w:hanging="360"/>
      </w:pPr>
      <w:rPr>
        <w:rFonts w:ascii="Courier New" w:hAnsi="Courier New" w:cs="Courier New" w:hint="default"/>
      </w:rPr>
    </w:lvl>
    <w:lvl w:ilvl="8">
      <w:start w:val="1"/>
      <w:numFmt w:val="bullet"/>
      <w:lvlText w:val=""/>
      <w:lvlJc w:val="left"/>
      <w:pPr>
        <w:ind w:left="7170" w:hanging="360"/>
      </w:pPr>
      <w:rPr>
        <w:rFonts w:ascii="Wingdings" w:hAnsi="Wingdings" w:hint="default"/>
      </w:rPr>
    </w:lvl>
  </w:abstractNum>
  <w:abstractNum w:abstractNumId="45">
    <w:nsid w:val="43066D97"/>
    <w:multiLevelType w:val="multilevel"/>
    <w:tmpl w:val="8B48F026"/>
    <w:lvl w:ilvl="0">
      <w:start w:val="1"/>
      <w:numFmt w:val="upperRoman"/>
      <w:lvlText w:val="%1."/>
      <w:lvlJc w:val="left"/>
      <w:pPr>
        <w:ind w:left="899" w:hanging="360"/>
      </w:pPr>
      <w:rPr>
        <w:rFonts w:ascii="Times New Roman" w:eastAsia="Calibri" w:hAnsi="Times New Roman" w:cs="Times New Roman"/>
        <w:sz w:val="24"/>
      </w:rPr>
    </w:lvl>
    <w:lvl w:ilvl="1">
      <w:start w:val="1"/>
      <w:numFmt w:val="decimal"/>
      <w:isLgl/>
      <w:lvlText w:val="%1.%2."/>
      <w:lvlJc w:val="left"/>
      <w:pPr>
        <w:ind w:left="1571" w:hanging="720"/>
      </w:pPr>
      <w:rPr>
        <w:sz w:val="24"/>
      </w:rPr>
    </w:lvl>
    <w:lvl w:ilvl="2">
      <w:start w:val="1"/>
      <w:numFmt w:val="decimal"/>
      <w:isLgl/>
      <w:lvlText w:val="%1.%2.%3."/>
      <w:lvlJc w:val="left"/>
      <w:pPr>
        <w:ind w:left="1979" w:hanging="720"/>
      </w:pPr>
      <w:rPr>
        <w:sz w:val="24"/>
      </w:rPr>
    </w:lvl>
    <w:lvl w:ilvl="3">
      <w:start w:val="1"/>
      <w:numFmt w:val="decimal"/>
      <w:isLgl/>
      <w:lvlText w:val="%1.%2.%3.%4."/>
      <w:lvlJc w:val="left"/>
      <w:pPr>
        <w:ind w:left="2699" w:hanging="1080"/>
      </w:pPr>
      <w:rPr>
        <w:sz w:val="24"/>
      </w:rPr>
    </w:lvl>
    <w:lvl w:ilvl="4">
      <w:start w:val="1"/>
      <w:numFmt w:val="decimal"/>
      <w:isLgl/>
      <w:lvlText w:val="%1.%2.%3.%4.%5."/>
      <w:lvlJc w:val="left"/>
      <w:pPr>
        <w:ind w:left="3059" w:hanging="1080"/>
      </w:pPr>
      <w:rPr>
        <w:sz w:val="24"/>
      </w:rPr>
    </w:lvl>
    <w:lvl w:ilvl="5">
      <w:start w:val="1"/>
      <w:numFmt w:val="decimal"/>
      <w:isLgl/>
      <w:lvlText w:val="%1.%2.%3.%4.%5.%6."/>
      <w:lvlJc w:val="left"/>
      <w:pPr>
        <w:ind w:left="3779" w:hanging="1440"/>
      </w:pPr>
      <w:rPr>
        <w:sz w:val="24"/>
      </w:rPr>
    </w:lvl>
    <w:lvl w:ilvl="6">
      <w:start w:val="1"/>
      <w:numFmt w:val="decimal"/>
      <w:isLgl/>
      <w:lvlText w:val="%1.%2.%3.%4.%5.%6.%7."/>
      <w:lvlJc w:val="left"/>
      <w:pPr>
        <w:ind w:left="4499" w:hanging="1800"/>
      </w:pPr>
      <w:rPr>
        <w:sz w:val="24"/>
      </w:rPr>
    </w:lvl>
    <w:lvl w:ilvl="7">
      <w:start w:val="1"/>
      <w:numFmt w:val="decimal"/>
      <w:isLgl/>
      <w:lvlText w:val="%1.%2.%3.%4.%5.%6.%7.%8."/>
      <w:lvlJc w:val="left"/>
      <w:pPr>
        <w:ind w:left="4859" w:hanging="1800"/>
      </w:pPr>
      <w:rPr>
        <w:sz w:val="24"/>
      </w:rPr>
    </w:lvl>
    <w:lvl w:ilvl="8">
      <w:start w:val="1"/>
      <w:numFmt w:val="decimal"/>
      <w:isLgl/>
      <w:lvlText w:val="%1.%2.%3.%4.%5.%6.%7.%8.%9."/>
      <w:lvlJc w:val="left"/>
      <w:pPr>
        <w:ind w:left="5579" w:hanging="2160"/>
      </w:pPr>
      <w:rPr>
        <w:sz w:val="24"/>
      </w:rPr>
    </w:lvl>
  </w:abstractNum>
  <w:abstractNum w:abstractNumId="46">
    <w:nsid w:val="441D4521"/>
    <w:multiLevelType w:val="multilevel"/>
    <w:tmpl w:val="8E4A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41473E"/>
    <w:multiLevelType w:val="singleLevel"/>
    <w:tmpl w:val="0419000F"/>
    <w:lvl w:ilvl="0">
      <w:start w:val="1"/>
      <w:numFmt w:val="decimal"/>
      <w:lvlText w:val="%1."/>
      <w:lvlJc w:val="left"/>
      <w:pPr>
        <w:tabs>
          <w:tab w:val="num" w:pos="360"/>
        </w:tabs>
        <w:ind w:left="360" w:hanging="360"/>
      </w:pPr>
      <w:rPr>
        <w:rFonts w:hint="default"/>
      </w:rPr>
    </w:lvl>
  </w:abstractNum>
  <w:abstractNum w:abstractNumId="48">
    <w:nsid w:val="456E3F2E"/>
    <w:multiLevelType w:val="hybridMultilevel"/>
    <w:tmpl w:val="72187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5DE16AD"/>
    <w:multiLevelType w:val="hybridMultilevel"/>
    <w:tmpl w:val="DAACA42C"/>
    <w:lvl w:ilvl="0" w:tplc="DF56972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DF4D04"/>
    <w:multiLevelType w:val="hybridMultilevel"/>
    <w:tmpl w:val="CF965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5B30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4F581E7E"/>
    <w:multiLevelType w:val="multilevel"/>
    <w:tmpl w:val="1E9243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F8029E0"/>
    <w:multiLevelType w:val="hybridMultilevel"/>
    <w:tmpl w:val="D976130A"/>
    <w:lvl w:ilvl="0" w:tplc="CFBE3154">
      <w:start w:val="5"/>
      <w:numFmt w:val="decimal"/>
      <w:lvlText w:val="%1"/>
      <w:lvlJc w:val="left"/>
      <w:pPr>
        <w:ind w:left="720" w:hanging="360"/>
      </w:pPr>
      <w:rPr>
        <w:rFonts w:ascii="Times New Roman" w:hAnsi="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FDA1915"/>
    <w:multiLevelType w:val="multilevel"/>
    <w:tmpl w:val="F9FE06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2A37143"/>
    <w:multiLevelType w:val="hybridMultilevel"/>
    <w:tmpl w:val="5AE2F4AC"/>
    <w:lvl w:ilvl="0" w:tplc="100E3CB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413C52"/>
    <w:multiLevelType w:val="multilevel"/>
    <w:tmpl w:val="8D84A0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356648B"/>
    <w:multiLevelType w:val="hybridMultilevel"/>
    <w:tmpl w:val="F438B88E"/>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8">
    <w:nsid w:val="53A70660"/>
    <w:multiLevelType w:val="hybridMultilevel"/>
    <w:tmpl w:val="960277A6"/>
    <w:lvl w:ilvl="0" w:tplc="16E46636">
      <w:start w:val="1"/>
      <w:numFmt w:val="decimal"/>
      <w:lvlText w:val="%1."/>
      <w:lvlJc w:val="left"/>
      <w:pPr>
        <w:ind w:left="100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54145CA3"/>
    <w:multiLevelType w:val="hybridMultilevel"/>
    <w:tmpl w:val="E9DC1C3C"/>
    <w:lvl w:ilvl="0" w:tplc="FD402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4A75453"/>
    <w:multiLevelType w:val="hybridMultilevel"/>
    <w:tmpl w:val="60D2B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60F3C1C"/>
    <w:multiLevelType w:val="hybridMultilevel"/>
    <w:tmpl w:val="960277A6"/>
    <w:lvl w:ilvl="0" w:tplc="16E46636">
      <w:start w:val="1"/>
      <w:numFmt w:val="decimal"/>
      <w:lvlText w:val="%1."/>
      <w:lvlJc w:val="left"/>
      <w:pPr>
        <w:ind w:left="100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5691429C"/>
    <w:multiLevelType w:val="hybridMultilevel"/>
    <w:tmpl w:val="202CAA0E"/>
    <w:lvl w:ilvl="0" w:tplc="9018635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7687F76"/>
    <w:multiLevelType w:val="hybridMultilevel"/>
    <w:tmpl w:val="3E7A5A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4">
    <w:nsid w:val="57A8140C"/>
    <w:multiLevelType w:val="multilevel"/>
    <w:tmpl w:val="4A02B15E"/>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5AF243B3"/>
    <w:multiLevelType w:val="hybridMultilevel"/>
    <w:tmpl w:val="C1C2C63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EC44578"/>
    <w:multiLevelType w:val="hybridMultilevel"/>
    <w:tmpl w:val="57EC7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FFB65D2"/>
    <w:multiLevelType w:val="hybridMultilevel"/>
    <w:tmpl w:val="05D04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3A211BA"/>
    <w:multiLevelType w:val="hybridMultilevel"/>
    <w:tmpl w:val="A022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50255E6"/>
    <w:multiLevelType w:val="multilevel"/>
    <w:tmpl w:val="56A221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6F466B2"/>
    <w:multiLevelType w:val="hybridMultilevel"/>
    <w:tmpl w:val="ED5A4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7FE3A0A"/>
    <w:multiLevelType w:val="singleLevel"/>
    <w:tmpl w:val="0419000F"/>
    <w:lvl w:ilvl="0">
      <w:start w:val="1"/>
      <w:numFmt w:val="decimal"/>
      <w:lvlText w:val="%1."/>
      <w:lvlJc w:val="left"/>
      <w:pPr>
        <w:tabs>
          <w:tab w:val="num" w:pos="360"/>
        </w:tabs>
        <w:ind w:left="360" w:hanging="360"/>
      </w:pPr>
      <w:rPr>
        <w:rFonts w:hint="default"/>
      </w:rPr>
    </w:lvl>
  </w:abstractNum>
  <w:abstractNum w:abstractNumId="72">
    <w:nsid w:val="680378C2"/>
    <w:multiLevelType w:val="hybridMultilevel"/>
    <w:tmpl w:val="6FFA4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A396C77"/>
    <w:multiLevelType w:val="multilevel"/>
    <w:tmpl w:val="9A3E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B2B2616"/>
    <w:multiLevelType w:val="hybridMultilevel"/>
    <w:tmpl w:val="8496D484"/>
    <w:lvl w:ilvl="0" w:tplc="9E4EBAC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C0F3E20"/>
    <w:multiLevelType w:val="hybridMultilevel"/>
    <w:tmpl w:val="307EE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DD96BD0"/>
    <w:multiLevelType w:val="hybridMultilevel"/>
    <w:tmpl w:val="BDA62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E5D29A3"/>
    <w:multiLevelType w:val="hybridMultilevel"/>
    <w:tmpl w:val="C1E8673C"/>
    <w:lvl w:ilvl="0" w:tplc="BA82B282">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78">
    <w:nsid w:val="70747218"/>
    <w:multiLevelType w:val="multilevel"/>
    <w:tmpl w:val="9FB2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ED3C79"/>
    <w:multiLevelType w:val="hybridMultilevel"/>
    <w:tmpl w:val="726032B4"/>
    <w:lvl w:ilvl="0" w:tplc="E50203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4272F5"/>
    <w:multiLevelType w:val="hybridMultilevel"/>
    <w:tmpl w:val="D7A6B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3F55C2B"/>
    <w:multiLevelType w:val="hybridMultilevel"/>
    <w:tmpl w:val="56521BA8"/>
    <w:lvl w:ilvl="0" w:tplc="5AC2383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45B0524"/>
    <w:multiLevelType w:val="hybridMultilevel"/>
    <w:tmpl w:val="1C7C1B4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4C85BE2"/>
    <w:multiLevelType w:val="hybridMultilevel"/>
    <w:tmpl w:val="149E512A"/>
    <w:lvl w:ilvl="0" w:tplc="658056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75365B23"/>
    <w:multiLevelType w:val="multilevel"/>
    <w:tmpl w:val="18B65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6CB12F6"/>
    <w:multiLevelType w:val="multilevel"/>
    <w:tmpl w:val="E9702BAC"/>
    <w:lvl w:ilvl="0">
      <w:start w:val="1"/>
      <w:numFmt w:val="decimal"/>
      <w:lvlText w:val="%1."/>
      <w:lvlJc w:val="left"/>
      <w:pPr>
        <w:ind w:left="1428" w:hanging="720"/>
      </w:pPr>
      <w:rPr>
        <w:rFonts w:ascii="Times New Roman" w:eastAsiaTheme="minorHAnsi" w:hAnsi="Times New Roman" w:cs="Times New Roman"/>
      </w:rPr>
    </w:lvl>
    <w:lvl w:ilvl="1">
      <w:start w:val="1"/>
      <w:numFmt w:val="decimal"/>
      <w:isLgl/>
      <w:lvlText w:val="%1.%2."/>
      <w:lvlJc w:val="left"/>
      <w:pPr>
        <w:ind w:left="2148" w:hanging="720"/>
      </w:pPr>
      <w:rPr>
        <w:rFonts w:hint="default"/>
      </w:rPr>
    </w:lvl>
    <w:lvl w:ilvl="2">
      <w:start w:val="1"/>
      <w:numFmt w:val="decimal"/>
      <w:isLgl/>
      <w:lvlText w:val="%1.%2.%3."/>
      <w:lvlJc w:val="left"/>
      <w:pPr>
        <w:ind w:left="2868" w:hanging="720"/>
      </w:pPr>
      <w:rPr>
        <w:rFonts w:hint="default"/>
      </w:rPr>
    </w:lvl>
    <w:lvl w:ilvl="3">
      <w:start w:val="1"/>
      <w:numFmt w:val="decimal"/>
      <w:isLgl/>
      <w:lvlText w:val="%1.%2.%3.%4."/>
      <w:lvlJc w:val="left"/>
      <w:pPr>
        <w:ind w:left="3948" w:hanging="1080"/>
      </w:pPr>
      <w:rPr>
        <w:rFonts w:hint="default"/>
      </w:rPr>
    </w:lvl>
    <w:lvl w:ilvl="4">
      <w:start w:val="1"/>
      <w:numFmt w:val="decimal"/>
      <w:isLgl/>
      <w:lvlText w:val="%1.%2.%3.%4.%5."/>
      <w:lvlJc w:val="left"/>
      <w:pPr>
        <w:ind w:left="4668" w:hanging="1080"/>
      </w:pPr>
      <w:rPr>
        <w:rFonts w:hint="default"/>
      </w:rPr>
    </w:lvl>
    <w:lvl w:ilvl="5">
      <w:start w:val="1"/>
      <w:numFmt w:val="decimal"/>
      <w:isLgl/>
      <w:lvlText w:val="%1.%2.%3.%4.%5.%6."/>
      <w:lvlJc w:val="left"/>
      <w:pPr>
        <w:ind w:left="5748" w:hanging="1440"/>
      </w:pPr>
      <w:rPr>
        <w:rFonts w:hint="default"/>
      </w:rPr>
    </w:lvl>
    <w:lvl w:ilvl="6">
      <w:start w:val="1"/>
      <w:numFmt w:val="decimal"/>
      <w:isLgl/>
      <w:lvlText w:val="%1.%2.%3.%4.%5.%6.%7."/>
      <w:lvlJc w:val="left"/>
      <w:pPr>
        <w:ind w:left="6828" w:hanging="1800"/>
      </w:pPr>
      <w:rPr>
        <w:rFonts w:hint="default"/>
      </w:rPr>
    </w:lvl>
    <w:lvl w:ilvl="7">
      <w:start w:val="1"/>
      <w:numFmt w:val="decimal"/>
      <w:isLgl/>
      <w:lvlText w:val="%1.%2.%3.%4.%5.%6.%7.%8."/>
      <w:lvlJc w:val="left"/>
      <w:pPr>
        <w:ind w:left="7548" w:hanging="1800"/>
      </w:pPr>
      <w:rPr>
        <w:rFonts w:hint="default"/>
      </w:rPr>
    </w:lvl>
    <w:lvl w:ilvl="8">
      <w:start w:val="1"/>
      <w:numFmt w:val="decimal"/>
      <w:isLgl/>
      <w:lvlText w:val="%1.%2.%3.%4.%5.%6.%7.%8.%9."/>
      <w:lvlJc w:val="left"/>
      <w:pPr>
        <w:ind w:left="8628" w:hanging="2160"/>
      </w:pPr>
      <w:rPr>
        <w:rFonts w:hint="default"/>
      </w:rPr>
    </w:lvl>
  </w:abstractNum>
  <w:abstractNum w:abstractNumId="86">
    <w:nsid w:val="77996AA9"/>
    <w:multiLevelType w:val="hybridMultilevel"/>
    <w:tmpl w:val="43767D4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BF77AEF"/>
    <w:multiLevelType w:val="multilevel"/>
    <w:tmpl w:val="8E4A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D8E05F6"/>
    <w:multiLevelType w:val="multilevel"/>
    <w:tmpl w:val="C5C22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DB67361"/>
    <w:multiLevelType w:val="multilevel"/>
    <w:tmpl w:val="4274E3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F4E1D8A"/>
    <w:multiLevelType w:val="hybridMultilevel"/>
    <w:tmpl w:val="29AAE69A"/>
    <w:lvl w:ilvl="0" w:tplc="BE74E4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66"/>
  </w:num>
  <w:num w:numId="2">
    <w:abstractNumId w:val="30"/>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num>
  <w:num w:numId="5">
    <w:abstractNumId w:val="27"/>
  </w:num>
  <w:num w:numId="6">
    <w:abstractNumId w:val="50"/>
  </w:num>
  <w:num w:numId="7">
    <w:abstractNumId w:val="4"/>
  </w:num>
  <w:num w:numId="8">
    <w:abstractNumId w:val="13"/>
  </w:num>
  <w:num w:numId="9">
    <w:abstractNumId w:val="38"/>
  </w:num>
  <w:num w:numId="10">
    <w:abstractNumId w:val="0"/>
  </w:num>
  <w:num w:numId="11">
    <w:abstractNumId w:val="9"/>
  </w:num>
  <w:num w:numId="12">
    <w:abstractNumId w:val="75"/>
  </w:num>
  <w:num w:numId="13">
    <w:abstractNumId w:val="25"/>
  </w:num>
  <w:num w:numId="14">
    <w:abstractNumId w:val="72"/>
  </w:num>
  <w:num w:numId="15">
    <w:abstractNumId w:val="79"/>
  </w:num>
  <w:num w:numId="16">
    <w:abstractNumId w:val="73"/>
  </w:num>
  <w:num w:numId="17">
    <w:abstractNumId w:val="90"/>
  </w:num>
  <w:num w:numId="18">
    <w:abstractNumId w:val="59"/>
  </w:num>
  <w:num w:numId="19">
    <w:abstractNumId w:val="62"/>
  </w:num>
  <w:num w:numId="20">
    <w:abstractNumId w:val="78"/>
  </w:num>
  <w:num w:numId="21">
    <w:abstractNumId w:val="33"/>
  </w:num>
  <w:num w:numId="22">
    <w:abstractNumId w:val="11"/>
  </w:num>
  <w:num w:numId="23">
    <w:abstractNumId w:val="5"/>
  </w:num>
  <w:num w:numId="24">
    <w:abstractNumId w:val="68"/>
  </w:num>
  <w:num w:numId="25">
    <w:abstractNumId w:val="44"/>
  </w:num>
  <w:num w:numId="26">
    <w:abstractNumId w:val="37"/>
  </w:num>
  <w:num w:numId="27">
    <w:abstractNumId w:val="12"/>
  </w:num>
  <w:num w:numId="28">
    <w:abstractNumId w:val="46"/>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76"/>
  </w:num>
  <w:num w:numId="32">
    <w:abstractNumId w:val="60"/>
  </w:num>
  <w:num w:numId="33">
    <w:abstractNumId w:val="63"/>
  </w:num>
  <w:num w:numId="34">
    <w:abstractNumId w:val="34"/>
  </w:num>
  <w:num w:numId="35">
    <w:abstractNumId w:val="36"/>
  </w:num>
  <w:num w:numId="36">
    <w:abstractNumId w:val="80"/>
  </w:num>
  <w:num w:numId="37">
    <w:abstractNumId w:val="64"/>
  </w:num>
  <w:num w:numId="38">
    <w:abstractNumId w:val="67"/>
  </w:num>
  <w:num w:numId="39">
    <w:abstractNumId w:val="77"/>
  </w:num>
  <w:num w:numId="40">
    <w:abstractNumId w:val="42"/>
  </w:num>
  <w:num w:numId="41">
    <w:abstractNumId w:val="53"/>
  </w:num>
  <w:num w:numId="42">
    <w:abstractNumId w:val="26"/>
  </w:num>
  <w:num w:numId="43">
    <w:abstractNumId w:val="43"/>
  </w:num>
  <w:num w:numId="44">
    <w:abstractNumId w:val="31"/>
  </w:num>
  <w:num w:numId="45">
    <w:abstractNumId w:val="51"/>
  </w:num>
  <w:num w:numId="46">
    <w:abstractNumId w:val="71"/>
  </w:num>
  <w:num w:numId="47">
    <w:abstractNumId w:val="47"/>
  </w:num>
  <w:num w:numId="48">
    <w:abstractNumId w:val="21"/>
  </w:num>
  <w:num w:numId="49">
    <w:abstractNumId w:val="70"/>
  </w:num>
  <w:num w:numId="50">
    <w:abstractNumId w:val="35"/>
  </w:num>
  <w:num w:numId="51">
    <w:abstractNumId w:val="32"/>
  </w:num>
  <w:num w:numId="52">
    <w:abstractNumId w:val="15"/>
  </w:num>
  <w:num w:numId="53">
    <w:abstractNumId w:val="20"/>
  </w:num>
  <w:num w:numId="54">
    <w:abstractNumId w:val="16"/>
  </w:num>
  <w:num w:numId="55">
    <w:abstractNumId w:val="87"/>
  </w:num>
  <w:num w:numId="56">
    <w:abstractNumId w:val="40"/>
  </w:num>
  <w:num w:numId="57">
    <w:abstractNumId w:val="41"/>
  </w:num>
  <w:num w:numId="58">
    <w:abstractNumId w:val="23"/>
  </w:num>
  <w:num w:numId="59">
    <w:abstractNumId w:val="86"/>
  </w:num>
  <w:num w:numId="60">
    <w:abstractNumId w:val="28"/>
  </w:num>
  <w:num w:numId="61">
    <w:abstractNumId w:val="18"/>
  </w:num>
  <w:num w:numId="62">
    <w:abstractNumId w:val="48"/>
  </w:num>
  <w:num w:numId="63">
    <w:abstractNumId w:val="82"/>
  </w:num>
  <w:num w:numId="64">
    <w:abstractNumId w:val="55"/>
  </w:num>
  <w:num w:numId="65">
    <w:abstractNumId w:val="83"/>
  </w:num>
  <w:num w:numId="66">
    <w:abstractNumId w:val="81"/>
  </w:num>
  <w:num w:numId="67">
    <w:abstractNumId w:val="85"/>
  </w:num>
  <w:num w:numId="68">
    <w:abstractNumId w:val="84"/>
  </w:num>
  <w:num w:numId="69">
    <w:abstractNumId w:val="88"/>
  </w:num>
  <w:num w:numId="70">
    <w:abstractNumId w:val="69"/>
  </w:num>
  <w:num w:numId="71">
    <w:abstractNumId w:val="39"/>
  </w:num>
  <w:num w:numId="72">
    <w:abstractNumId w:val="7"/>
  </w:num>
  <w:num w:numId="73">
    <w:abstractNumId w:val="89"/>
  </w:num>
  <w:num w:numId="74">
    <w:abstractNumId w:val="54"/>
  </w:num>
  <w:num w:numId="75">
    <w:abstractNumId w:val="10"/>
  </w:num>
  <w:num w:numId="76">
    <w:abstractNumId w:val="19"/>
  </w:num>
  <w:num w:numId="77">
    <w:abstractNumId w:val="8"/>
  </w:num>
  <w:num w:numId="78">
    <w:abstractNumId w:val="56"/>
  </w:num>
  <w:num w:numId="79">
    <w:abstractNumId w:val="52"/>
  </w:num>
  <w:num w:numId="80">
    <w:abstractNumId w:val="22"/>
  </w:num>
  <w:num w:numId="81">
    <w:abstractNumId w:val="57"/>
  </w:num>
  <w:num w:numId="82">
    <w:abstractNumId w:val="17"/>
  </w:num>
  <w:num w:numId="83">
    <w:abstractNumId w:val="14"/>
  </w:num>
  <w:num w:numId="84">
    <w:abstractNumId w:val="74"/>
  </w:num>
  <w:num w:numId="85">
    <w:abstractNumId w:val="2"/>
  </w:num>
  <w:num w:numId="86">
    <w:abstractNumId w:val="24"/>
  </w:num>
  <w:num w:numId="87">
    <w:abstractNumId w:val="65"/>
  </w:num>
  <w:num w:numId="88">
    <w:abstractNumId w:val="1"/>
  </w:num>
  <w:num w:numId="89">
    <w:abstractNumId w:val="6"/>
  </w:num>
  <w:num w:numId="90">
    <w:abstractNumId w:val="3"/>
  </w:num>
  <w:num w:numId="91">
    <w:abstractNumId w:val="49"/>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14A2E"/>
    <w:rsid w:val="00015163"/>
    <w:rsid w:val="000B2D63"/>
    <w:rsid w:val="000E09DA"/>
    <w:rsid w:val="00105907"/>
    <w:rsid w:val="0016677C"/>
    <w:rsid w:val="00172A4B"/>
    <w:rsid w:val="001935DB"/>
    <w:rsid w:val="00195275"/>
    <w:rsid w:val="001A7361"/>
    <w:rsid w:val="001F2A89"/>
    <w:rsid w:val="00200BD2"/>
    <w:rsid w:val="002046E8"/>
    <w:rsid w:val="00255E48"/>
    <w:rsid w:val="00285086"/>
    <w:rsid w:val="00297AF5"/>
    <w:rsid w:val="002F223C"/>
    <w:rsid w:val="002F33F6"/>
    <w:rsid w:val="002F3E3B"/>
    <w:rsid w:val="00321D7A"/>
    <w:rsid w:val="003A599C"/>
    <w:rsid w:val="003E46F3"/>
    <w:rsid w:val="004123EF"/>
    <w:rsid w:val="0045031D"/>
    <w:rsid w:val="00494BDB"/>
    <w:rsid w:val="004B31F6"/>
    <w:rsid w:val="004D26C8"/>
    <w:rsid w:val="00507121"/>
    <w:rsid w:val="005514A3"/>
    <w:rsid w:val="005950BE"/>
    <w:rsid w:val="005B0895"/>
    <w:rsid w:val="005E5E5F"/>
    <w:rsid w:val="005F4677"/>
    <w:rsid w:val="00606E31"/>
    <w:rsid w:val="00616A21"/>
    <w:rsid w:val="006336FF"/>
    <w:rsid w:val="00642D60"/>
    <w:rsid w:val="0064567B"/>
    <w:rsid w:val="00647CDE"/>
    <w:rsid w:val="006640E2"/>
    <w:rsid w:val="006A79E8"/>
    <w:rsid w:val="006B62E0"/>
    <w:rsid w:val="006E329D"/>
    <w:rsid w:val="006F4D96"/>
    <w:rsid w:val="007022BF"/>
    <w:rsid w:val="0070516C"/>
    <w:rsid w:val="00714E3D"/>
    <w:rsid w:val="00727250"/>
    <w:rsid w:val="00757716"/>
    <w:rsid w:val="0076499C"/>
    <w:rsid w:val="007830F9"/>
    <w:rsid w:val="0079008A"/>
    <w:rsid w:val="00793E83"/>
    <w:rsid w:val="007B3E94"/>
    <w:rsid w:val="007F7087"/>
    <w:rsid w:val="008238AC"/>
    <w:rsid w:val="008265B9"/>
    <w:rsid w:val="0084035C"/>
    <w:rsid w:val="00873E93"/>
    <w:rsid w:val="0088174B"/>
    <w:rsid w:val="008915D4"/>
    <w:rsid w:val="00895567"/>
    <w:rsid w:val="008A45BD"/>
    <w:rsid w:val="008B4532"/>
    <w:rsid w:val="009D24D7"/>
    <w:rsid w:val="009D63F9"/>
    <w:rsid w:val="00A25005"/>
    <w:rsid w:val="00A30E96"/>
    <w:rsid w:val="00AF7A8D"/>
    <w:rsid w:val="00B1498F"/>
    <w:rsid w:val="00BD22D3"/>
    <w:rsid w:val="00BE4852"/>
    <w:rsid w:val="00BE6EC8"/>
    <w:rsid w:val="00BF08D0"/>
    <w:rsid w:val="00C4557B"/>
    <w:rsid w:val="00C53261"/>
    <w:rsid w:val="00CA2164"/>
    <w:rsid w:val="00CA7AD9"/>
    <w:rsid w:val="00CD4400"/>
    <w:rsid w:val="00D447B3"/>
    <w:rsid w:val="00D4557C"/>
    <w:rsid w:val="00D6259E"/>
    <w:rsid w:val="00D74148"/>
    <w:rsid w:val="00E0789D"/>
    <w:rsid w:val="00E27D9A"/>
    <w:rsid w:val="00E6485E"/>
    <w:rsid w:val="00EB7673"/>
    <w:rsid w:val="00EE6387"/>
    <w:rsid w:val="00F22B2A"/>
    <w:rsid w:val="00F8194B"/>
    <w:rsid w:val="00FB0DB7"/>
    <w:rsid w:val="00FC52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250"/>
  </w:style>
  <w:style w:type="paragraph" w:styleId="1">
    <w:name w:val="heading 1"/>
    <w:basedOn w:val="a"/>
    <w:next w:val="a"/>
    <w:link w:val="10"/>
    <w:uiPriority w:val="9"/>
    <w:qFormat/>
    <w:rsid w:val="00255E48"/>
    <w:pPr>
      <w:keepNext/>
      <w:keepLines/>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uiPriority w:val="9"/>
    <w:qFormat/>
    <w:rsid w:val="00200B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8955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basedOn w:val="a"/>
    <w:uiPriority w:val="99"/>
    <w:unhideWhenUsed/>
    <w:qFormat/>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65B9"/>
    <w:rPr>
      <w:b/>
      <w:bCs/>
    </w:rPr>
  </w:style>
  <w:style w:type="paragraph" w:styleId="a9">
    <w:name w:val="No Spacing"/>
    <w:link w:val="aa"/>
    <w:uiPriority w:val="1"/>
    <w:qFormat/>
    <w:rsid w:val="008265B9"/>
    <w:pPr>
      <w:spacing w:after="0" w:line="240" w:lineRule="auto"/>
    </w:pPr>
  </w:style>
  <w:style w:type="paragraph" w:styleId="ab">
    <w:name w:val="List Paragraph"/>
    <w:basedOn w:val="a"/>
    <w:uiPriority w:val="34"/>
    <w:qFormat/>
    <w:rsid w:val="00642D60"/>
    <w:pPr>
      <w:ind w:left="720"/>
      <w:contextualSpacing/>
    </w:pPr>
  </w:style>
  <w:style w:type="paragraph" w:customStyle="1" w:styleId="msolistparagraphbullet1gif">
    <w:name w:val="msolistparagraphbullet1.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B4532"/>
  </w:style>
  <w:style w:type="character" w:customStyle="1" w:styleId="c0">
    <w:name w:val="c0"/>
    <w:basedOn w:val="a0"/>
    <w:rsid w:val="008B4532"/>
  </w:style>
  <w:style w:type="paragraph" w:customStyle="1" w:styleId="c1">
    <w:name w:val="c1"/>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8B4532"/>
  </w:style>
  <w:style w:type="paragraph" w:customStyle="1" w:styleId="c4">
    <w:name w:val="c4"/>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B4532"/>
  </w:style>
  <w:style w:type="character" w:customStyle="1" w:styleId="c2">
    <w:name w:val="c2"/>
    <w:basedOn w:val="a0"/>
    <w:rsid w:val="008B4532"/>
  </w:style>
  <w:style w:type="paragraph" w:customStyle="1" w:styleId="c8">
    <w:name w:val="c8"/>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714E3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14E3D"/>
    <w:rPr>
      <w:rFonts w:ascii="Tahoma" w:hAnsi="Tahoma" w:cs="Tahoma"/>
      <w:sz w:val="16"/>
      <w:szCs w:val="16"/>
    </w:rPr>
  </w:style>
  <w:style w:type="paragraph" w:customStyle="1" w:styleId="c13">
    <w:name w:val="c13"/>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qFormat/>
    <w:rsid w:val="00CD4400"/>
    <w:rPr>
      <w:i/>
      <w:iCs/>
    </w:rPr>
  </w:style>
  <w:style w:type="paragraph" w:styleId="af">
    <w:name w:val="Body Text"/>
    <w:basedOn w:val="a"/>
    <w:link w:val="af0"/>
    <w:rsid w:val="0045031D"/>
    <w:pPr>
      <w:suppressAutoHyphens/>
      <w:spacing w:after="140" w:line="288" w:lineRule="auto"/>
    </w:pPr>
    <w:rPr>
      <w:rFonts w:ascii="Calibri" w:eastAsia="SimSun" w:hAnsi="Calibri" w:cs="Calibri"/>
      <w:color w:val="00000A"/>
    </w:rPr>
  </w:style>
  <w:style w:type="character" w:customStyle="1" w:styleId="af0">
    <w:name w:val="Основной текст Знак"/>
    <w:basedOn w:val="a0"/>
    <w:link w:val="af"/>
    <w:rsid w:val="0045031D"/>
    <w:rPr>
      <w:rFonts w:ascii="Calibri" w:eastAsia="SimSun" w:hAnsi="Calibri" w:cs="Calibri"/>
      <w:color w:val="00000A"/>
    </w:rPr>
  </w:style>
  <w:style w:type="paragraph" w:customStyle="1" w:styleId="af1">
    <w:name w:val="a"/>
    <w:basedOn w:val="a"/>
    <w:rsid w:val="006E329D"/>
    <w:pPr>
      <w:widowControl w:val="0"/>
      <w:suppressAutoHyphens/>
      <w:spacing w:before="280" w:after="280" w:line="240" w:lineRule="auto"/>
    </w:pPr>
    <w:rPr>
      <w:rFonts w:ascii="Times New Roman" w:eastAsia="SimSun" w:hAnsi="Times New Roman" w:cs="Mangal"/>
      <w:kern w:val="1"/>
      <w:sz w:val="24"/>
      <w:szCs w:val="24"/>
      <w:lang w:eastAsia="zh-CN" w:bidi="hi-IN"/>
    </w:rPr>
  </w:style>
  <w:style w:type="character" w:styleId="af2">
    <w:name w:val="Hyperlink"/>
    <w:basedOn w:val="a0"/>
    <w:uiPriority w:val="99"/>
    <w:unhideWhenUsed/>
    <w:rsid w:val="00014A2E"/>
    <w:rPr>
      <w:color w:val="0000FF"/>
      <w:u w:val="single"/>
    </w:rPr>
  </w:style>
  <w:style w:type="table" w:styleId="af3">
    <w:name w:val="Table Grid"/>
    <w:basedOn w:val="a1"/>
    <w:uiPriority w:val="59"/>
    <w:rsid w:val="00F22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A45BD"/>
  </w:style>
  <w:style w:type="character" w:customStyle="1" w:styleId="af4">
    <w:name w:val="Основной текст_"/>
    <w:link w:val="31"/>
    <w:rsid w:val="008A45BD"/>
    <w:rPr>
      <w:rFonts w:ascii="Times New Roman" w:eastAsia="Times New Roman" w:hAnsi="Times New Roman"/>
      <w:sz w:val="26"/>
      <w:szCs w:val="26"/>
      <w:shd w:val="clear" w:color="auto" w:fill="FFFFFF"/>
    </w:rPr>
  </w:style>
  <w:style w:type="paragraph" w:customStyle="1" w:styleId="31">
    <w:name w:val="Основной текст3"/>
    <w:basedOn w:val="a"/>
    <w:link w:val="af4"/>
    <w:rsid w:val="008A45BD"/>
    <w:pPr>
      <w:widowControl w:val="0"/>
      <w:shd w:val="clear" w:color="auto" w:fill="FFFFFF"/>
      <w:spacing w:after="60" w:line="0" w:lineRule="atLeast"/>
      <w:ind w:hanging="360"/>
      <w:jc w:val="center"/>
    </w:pPr>
    <w:rPr>
      <w:rFonts w:ascii="Times New Roman" w:eastAsia="Times New Roman" w:hAnsi="Times New Roman"/>
      <w:sz w:val="26"/>
      <w:szCs w:val="26"/>
    </w:rPr>
  </w:style>
  <w:style w:type="character" w:customStyle="1" w:styleId="20">
    <w:name w:val="Заголовок 2 Знак"/>
    <w:basedOn w:val="a0"/>
    <w:link w:val="2"/>
    <w:uiPriority w:val="9"/>
    <w:rsid w:val="00200BD2"/>
    <w:rPr>
      <w:rFonts w:ascii="Times New Roman" w:eastAsia="Times New Roman" w:hAnsi="Times New Roman" w:cs="Times New Roman"/>
      <w:b/>
      <w:bCs/>
      <w:sz w:val="36"/>
      <w:szCs w:val="36"/>
      <w:lang w:eastAsia="ru-RU"/>
    </w:rPr>
  </w:style>
  <w:style w:type="paragraph" w:customStyle="1" w:styleId="c7">
    <w:name w:val="c7"/>
    <w:basedOn w:val="a"/>
    <w:rsid w:val="00D62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62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6259E"/>
  </w:style>
  <w:style w:type="paragraph" w:customStyle="1" w:styleId="Style2">
    <w:name w:val="Style2"/>
    <w:basedOn w:val="a"/>
    <w:uiPriority w:val="99"/>
    <w:rsid w:val="009D24D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95567"/>
    <w:rPr>
      <w:rFonts w:asciiTheme="majorHAnsi" w:eastAsiaTheme="majorEastAsia" w:hAnsiTheme="majorHAnsi" w:cstheme="majorBidi"/>
      <w:b/>
      <w:bCs/>
      <w:color w:val="4F81BD" w:themeColor="accent1"/>
    </w:rPr>
  </w:style>
  <w:style w:type="character" w:customStyle="1" w:styleId="Bodytext2">
    <w:name w:val="Body text (2)_"/>
    <w:basedOn w:val="a0"/>
    <w:link w:val="Bodytext20"/>
    <w:rsid w:val="00895567"/>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895567"/>
    <w:pPr>
      <w:widowControl w:val="0"/>
      <w:shd w:val="clear" w:color="auto" w:fill="FFFFFF"/>
      <w:spacing w:after="0" w:line="482" w:lineRule="exact"/>
      <w:ind w:firstLine="740"/>
      <w:jc w:val="both"/>
    </w:pPr>
    <w:rPr>
      <w:rFonts w:ascii="Times New Roman" w:eastAsia="Times New Roman" w:hAnsi="Times New Roman" w:cs="Times New Roman"/>
      <w:sz w:val="28"/>
      <w:szCs w:val="28"/>
    </w:rPr>
  </w:style>
  <w:style w:type="paragraph" w:customStyle="1" w:styleId="TableContents">
    <w:name w:val="Table Contents"/>
    <w:basedOn w:val="a"/>
    <w:rsid w:val="006640E2"/>
    <w:pPr>
      <w:widowControl w:val="0"/>
      <w:suppressLineNumbers/>
      <w:suppressAutoHyphens/>
      <w:autoSpaceDN w:val="0"/>
      <w:spacing w:after="0" w:line="240" w:lineRule="auto"/>
    </w:pPr>
    <w:rPr>
      <w:rFonts w:ascii="Times New Roman" w:eastAsia="Andale Sans UI" w:hAnsi="Times New Roman" w:cs="Tahoma"/>
      <w:kern w:val="3"/>
      <w:sz w:val="24"/>
      <w:szCs w:val="24"/>
      <w:lang w:eastAsia="ru-RU"/>
    </w:rPr>
  </w:style>
  <w:style w:type="paragraph" w:styleId="21">
    <w:name w:val="Quote"/>
    <w:basedOn w:val="a"/>
    <w:next w:val="a"/>
    <w:link w:val="22"/>
    <w:qFormat/>
    <w:rsid w:val="009D63F9"/>
    <w:pPr>
      <w:spacing w:before="200" w:after="160"/>
      <w:ind w:left="864" w:right="864"/>
      <w:jc w:val="center"/>
    </w:pPr>
    <w:rPr>
      <w:i/>
      <w:iCs/>
      <w:color w:val="404040"/>
    </w:rPr>
  </w:style>
  <w:style w:type="character" w:customStyle="1" w:styleId="22">
    <w:name w:val="Цитата 2 Знак"/>
    <w:basedOn w:val="a0"/>
    <w:link w:val="21"/>
    <w:rsid w:val="009D63F9"/>
    <w:rPr>
      <w:i/>
      <w:iCs/>
      <w:color w:val="404040"/>
    </w:rPr>
  </w:style>
  <w:style w:type="paragraph" w:styleId="32">
    <w:name w:val="Body Text 3"/>
    <w:basedOn w:val="a"/>
    <w:link w:val="33"/>
    <w:rsid w:val="006F4D96"/>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6F4D96"/>
    <w:rPr>
      <w:rFonts w:ascii="Times New Roman" w:eastAsia="Times New Roman" w:hAnsi="Times New Roman" w:cs="Times New Roman"/>
      <w:sz w:val="16"/>
      <w:szCs w:val="16"/>
      <w:lang w:eastAsia="ru-RU"/>
    </w:rPr>
  </w:style>
  <w:style w:type="paragraph" w:styleId="34">
    <w:name w:val="Body Text Indent 3"/>
    <w:basedOn w:val="a"/>
    <w:link w:val="35"/>
    <w:rsid w:val="006F4D96"/>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6F4D96"/>
    <w:rPr>
      <w:rFonts w:ascii="Times New Roman" w:eastAsia="Times New Roman" w:hAnsi="Times New Roman" w:cs="Times New Roman"/>
      <w:sz w:val="16"/>
      <w:szCs w:val="16"/>
      <w:lang w:eastAsia="ru-RU"/>
    </w:rPr>
  </w:style>
  <w:style w:type="paragraph" w:styleId="23">
    <w:name w:val="Body Text 2"/>
    <w:basedOn w:val="a"/>
    <w:link w:val="24"/>
    <w:rsid w:val="006F4D96"/>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6F4D9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55E48"/>
    <w:rPr>
      <w:rFonts w:ascii="Cambria" w:eastAsia="Times New Roman" w:hAnsi="Cambria" w:cs="Times New Roman"/>
      <w:b/>
      <w:bCs/>
      <w:color w:val="365F91"/>
      <w:sz w:val="28"/>
      <w:szCs w:val="28"/>
      <w:lang w:eastAsia="ar-SA"/>
    </w:rPr>
  </w:style>
  <w:style w:type="character" w:styleId="af5">
    <w:name w:val="FollowedHyperlink"/>
    <w:basedOn w:val="a0"/>
    <w:uiPriority w:val="99"/>
    <w:semiHidden/>
    <w:unhideWhenUsed/>
    <w:rsid w:val="00255E48"/>
    <w:rPr>
      <w:color w:val="800080" w:themeColor="followedHyperlink"/>
      <w:u w:val="single"/>
    </w:rPr>
  </w:style>
  <w:style w:type="numbering" w:customStyle="1" w:styleId="11">
    <w:name w:val="Нет списка1"/>
    <w:next w:val="a2"/>
    <w:uiPriority w:val="99"/>
    <w:semiHidden/>
    <w:unhideWhenUsed/>
    <w:rsid w:val="00255E48"/>
  </w:style>
  <w:style w:type="paragraph" w:styleId="af6">
    <w:name w:val="TOC Heading"/>
    <w:basedOn w:val="1"/>
    <w:next w:val="a"/>
    <w:uiPriority w:val="39"/>
    <w:semiHidden/>
    <w:unhideWhenUsed/>
    <w:qFormat/>
    <w:rsid w:val="00255E48"/>
    <w:pPr>
      <w:suppressAutoHyphens w:val="0"/>
      <w:spacing w:line="276" w:lineRule="auto"/>
      <w:outlineLvl w:val="9"/>
    </w:pPr>
    <w:rPr>
      <w:lang w:eastAsia="en-US"/>
    </w:rPr>
  </w:style>
  <w:style w:type="paragraph" w:styleId="12">
    <w:name w:val="toc 1"/>
    <w:basedOn w:val="a"/>
    <w:next w:val="a"/>
    <w:autoRedefine/>
    <w:uiPriority w:val="39"/>
    <w:unhideWhenUsed/>
    <w:rsid w:val="00255E48"/>
    <w:pPr>
      <w:tabs>
        <w:tab w:val="right" w:leader="dot" w:pos="9344"/>
      </w:tabs>
      <w:suppressAutoHyphens/>
      <w:spacing w:after="0" w:line="360" w:lineRule="auto"/>
    </w:pPr>
    <w:rPr>
      <w:rFonts w:ascii="Times New Roman" w:eastAsia="Times New Roman" w:hAnsi="Times New Roman" w:cs="Times New Roman"/>
      <w:sz w:val="32"/>
      <w:szCs w:val="32"/>
      <w:lang w:eastAsia="ar-SA"/>
    </w:rPr>
  </w:style>
  <w:style w:type="character" w:customStyle="1" w:styleId="Bodytext">
    <w:name w:val="Body text_"/>
    <w:link w:val="13"/>
    <w:locked/>
    <w:rsid w:val="00255E48"/>
    <w:rPr>
      <w:rFonts w:ascii="Times New Roman" w:hAnsi="Times New Roman"/>
      <w:sz w:val="18"/>
      <w:szCs w:val="18"/>
      <w:shd w:val="clear" w:color="auto" w:fill="FFFFFF"/>
    </w:rPr>
  </w:style>
  <w:style w:type="paragraph" w:customStyle="1" w:styleId="13">
    <w:name w:val="Основной текст1"/>
    <w:basedOn w:val="a"/>
    <w:link w:val="Bodytext"/>
    <w:rsid w:val="00255E48"/>
    <w:pPr>
      <w:shd w:val="clear" w:color="auto" w:fill="FFFFFF"/>
      <w:spacing w:after="0" w:line="216" w:lineRule="exact"/>
      <w:jc w:val="center"/>
    </w:pPr>
    <w:rPr>
      <w:rFonts w:ascii="Times New Roman" w:hAnsi="Times New Roman"/>
      <w:sz w:val="18"/>
      <w:szCs w:val="18"/>
    </w:rPr>
  </w:style>
  <w:style w:type="paragraph" w:customStyle="1" w:styleId="14">
    <w:name w:val="Без интервала1"/>
    <w:rsid w:val="00255E48"/>
    <w:pPr>
      <w:spacing w:after="0" w:line="240" w:lineRule="auto"/>
    </w:pPr>
    <w:rPr>
      <w:rFonts w:ascii="Times New Roman" w:eastAsia="Calibri" w:hAnsi="Times New Roman" w:cs="Times New Roman"/>
      <w:sz w:val="24"/>
      <w:szCs w:val="24"/>
      <w:lang w:val="en-US" w:eastAsia="ru-RU"/>
    </w:rPr>
  </w:style>
  <w:style w:type="table" w:customStyle="1" w:styleId="15">
    <w:name w:val="Сетка таблицы1"/>
    <w:basedOn w:val="a1"/>
    <w:next w:val="af3"/>
    <w:uiPriority w:val="59"/>
    <w:rsid w:val="00255E4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NEW">
    <w:name w:val="Заголовок 1NEW"/>
    <w:basedOn w:val="1"/>
    <w:link w:val="1NEW0"/>
    <w:autoRedefine/>
    <w:qFormat/>
    <w:rsid w:val="00255E48"/>
    <w:pPr>
      <w:keepLines w:val="0"/>
      <w:tabs>
        <w:tab w:val="left" w:pos="567"/>
      </w:tabs>
      <w:suppressAutoHyphens w:val="0"/>
      <w:spacing w:before="0"/>
      <w:ind w:left="709"/>
      <w:jc w:val="center"/>
    </w:pPr>
    <w:rPr>
      <w:rFonts w:ascii="Times New Roman" w:eastAsia="SimSun" w:hAnsi="Times New Roman"/>
      <w:caps/>
      <w:color w:val="auto"/>
      <w:kern w:val="32"/>
      <w:lang w:bidi="hi-IN"/>
    </w:rPr>
  </w:style>
  <w:style w:type="character" w:customStyle="1" w:styleId="1NEW0">
    <w:name w:val="Заголовок 1NEW Знак"/>
    <w:link w:val="1NEW"/>
    <w:rsid w:val="00255E48"/>
    <w:rPr>
      <w:rFonts w:ascii="Times New Roman" w:eastAsia="SimSun" w:hAnsi="Times New Roman" w:cs="Times New Roman"/>
      <w:b/>
      <w:bCs/>
      <w:caps/>
      <w:kern w:val="32"/>
      <w:sz w:val="28"/>
      <w:szCs w:val="28"/>
      <w:lang w:bidi="hi-IN"/>
    </w:rPr>
  </w:style>
  <w:style w:type="paragraph" w:customStyle="1" w:styleId="c17">
    <w:name w:val="c17"/>
    <w:basedOn w:val="a"/>
    <w:rsid w:val="00255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255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255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8">
    <w:name w:val="c158"/>
    <w:basedOn w:val="a0"/>
    <w:rsid w:val="00255E48"/>
  </w:style>
  <w:style w:type="paragraph" w:customStyle="1" w:styleId="c95">
    <w:name w:val="c95"/>
    <w:basedOn w:val="a"/>
    <w:rsid w:val="00255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046E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TableGrid">
    <w:name w:val="TableGrid"/>
    <w:rsid w:val="005E5E5F"/>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aam.ru/obrazovanie/teatr"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izi.travel/ru/98c6-ekspoziciya-udmurtskaya-izba/ru"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7kul.ru/traditsii/obryady/udmurtskij-narod-kultura-traditsii-i-obychai" TargetMode="External"/><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1.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ru.wikipedia.org/wiki" TargetMode="Externa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hyperlink" Target="https://www.google.com/url?q=https://serpantinidey.ru/post/631/originalnoe-pozdravlenie-ot-detey-i-roditeley-na-vipusknom-v-nachalnoy-shkole&amp;sa=D&amp;ust=1537094120004000" TargetMode="External"/><Relationship Id="rId19" Type="http://schemas.openxmlformats.org/officeDocument/2006/relationships/image" Target="media/image12.jpeg"/><Relationship Id="rId31" Type="http://schemas.openxmlformats.org/officeDocument/2006/relationships/hyperlink" Target="https://skazkibasni.com/udmurtskie-skazk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european-obzhs.org" TargetMode="External"/><Relationship Id="rId27" Type="http://schemas.openxmlformats.org/officeDocument/2006/relationships/hyperlink" Target="https://www.maam.ru/obrazovanie/teatr" TargetMode="External"/><Relationship Id="rId30" Type="http://schemas.openxmlformats.org/officeDocument/2006/relationships/chart" Target="charts/chart2.xml"/><Relationship Id="rId35" Type="http://schemas.openxmlformats.org/officeDocument/2006/relationships/hyperlink" Target="mailto:khla1982@mail.ru"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Уровень осведомленности детей  на начало проекта "Моя</a:t>
            </a:r>
            <a:r>
              <a:rPr lang="ru-RU" baseline="0"/>
              <a:t> респубика Удмуртия</a:t>
            </a:r>
            <a:r>
              <a:rPr lang="ru-RU"/>
              <a:t>"</a:t>
            </a:r>
          </a:p>
        </c:rich>
      </c:tx>
      <c:layout>
        <c:manualLayout>
          <c:xMode val="edge"/>
          <c:yMode val="edge"/>
          <c:x val="0.11231076115485557"/>
          <c:y val="0"/>
        </c:manualLayout>
      </c:layout>
    </c:title>
    <c:plotArea>
      <c:layout/>
      <c:pieChart>
        <c:varyColors val="1"/>
        <c:ser>
          <c:idx val="0"/>
          <c:order val="0"/>
          <c:tx>
            <c:strRef>
              <c:f>Лист1!$B$1</c:f>
              <c:strCache>
                <c:ptCount val="1"/>
                <c:pt idx="0">
                  <c:v>Уровень осведомленности детей в "Мире профессий"</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низкий ур</c:v>
                </c:pt>
                <c:pt idx="1">
                  <c:v> средний ур.</c:v>
                </c:pt>
                <c:pt idx="2">
                  <c:v>высокий ур</c:v>
                </c:pt>
              </c:strCache>
            </c:strRef>
          </c:cat>
          <c:val>
            <c:numRef>
              <c:f>Лист1!$B$2:$B$4</c:f>
              <c:numCache>
                <c:formatCode>General</c:formatCode>
                <c:ptCount val="3"/>
                <c:pt idx="0">
                  <c:v>87</c:v>
                </c:pt>
                <c:pt idx="1">
                  <c:v>13</c:v>
                </c:pt>
                <c:pt idx="2">
                  <c:v>0</c:v>
                </c:pt>
              </c:numCache>
            </c:numRef>
          </c:val>
          <c:extLst xmlns:c16r2="http://schemas.microsoft.com/office/drawing/2015/06/chart">
            <c:ext xmlns:c16="http://schemas.microsoft.com/office/drawing/2014/chart" uri="{C3380CC4-5D6E-409C-BE32-E72D297353CC}">
              <c16:uniqueId val="{00000000-22C8-4E64-A20E-1F1C1540EB84}"/>
            </c:ext>
          </c:extLst>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Промежуточный</a:t>
            </a:r>
            <a:r>
              <a:rPr lang="ru-RU" baseline="0"/>
              <a:t> результат по проекту </a:t>
            </a:r>
          </a:p>
          <a:p>
            <a:pPr>
              <a:defRPr/>
            </a:pPr>
            <a:r>
              <a:rPr lang="ru-RU" baseline="0"/>
              <a:t>"Моя республика Удмуртия"</a:t>
            </a:r>
            <a:r>
              <a:rPr lang="ru-RU"/>
              <a:t>  </a:t>
            </a:r>
          </a:p>
        </c:rich>
      </c:tx>
    </c:title>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низкий ур</c:v>
                </c:pt>
                <c:pt idx="1">
                  <c:v> средний ур</c:v>
                </c:pt>
                <c:pt idx="2">
                  <c:v>высокий ур</c:v>
                </c:pt>
              </c:strCache>
            </c:strRef>
          </c:cat>
          <c:val>
            <c:numRef>
              <c:f>Лист1!$B$2:$B$4</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0-4845-431B-A938-E5B948AC9F96}"/>
            </c:ext>
          </c:extLst>
        </c:ser>
        <c:dLbls>
          <c:showPercent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343</Pages>
  <Words>109398</Words>
  <Characters>623571</Characters>
  <Application>Microsoft Office Word</Application>
  <DocSecurity>0</DocSecurity>
  <Lines>5196</Lines>
  <Paragraphs>1463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cp:revision>
  <dcterms:created xsi:type="dcterms:W3CDTF">2022-10-31T09:13:00Z</dcterms:created>
  <dcterms:modified xsi:type="dcterms:W3CDTF">2023-12-26T22:04:00Z</dcterms:modified>
</cp:coreProperties>
</file>