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9FD" w:rsidRDefault="00A439FD" w:rsidP="00A439FD">
      <w:pPr>
        <w:jc w:val="center"/>
        <w:rPr>
          <w:rFonts w:ascii="Times New Roman" w:hAnsi="Times New Roman" w:cs="Times New Roman"/>
          <w:sz w:val="28"/>
          <w:szCs w:val="28"/>
        </w:rPr>
      </w:pPr>
      <w:r>
        <w:rPr>
          <w:rFonts w:ascii="Times New Roman" w:hAnsi="Times New Roman" w:cs="Times New Roman"/>
          <w:sz w:val="28"/>
          <w:szCs w:val="28"/>
        </w:rPr>
        <w:t>БОЛЬШАЯ АВГУСТОВСКАЯ КОНФЕРЕНЦИЯ (Часть №1)  ______________________________________________________________________________________________________</w:t>
      </w:r>
    </w:p>
    <w:p w:rsidR="00904AE0" w:rsidRDefault="00904AE0" w:rsidP="00904AE0">
      <w:pPr>
        <w:spacing w:after="0" w:line="240" w:lineRule="auto"/>
        <w:ind w:left="170"/>
        <w:contextualSpacing/>
        <w:jc w:val="center"/>
        <w:rPr>
          <w:rFonts w:ascii="Times New Roman" w:hAnsi="Times New Roman" w:cs="Times New Roman"/>
          <w:b/>
          <w:sz w:val="28"/>
          <w:szCs w:val="28"/>
        </w:rPr>
      </w:pPr>
      <w:r>
        <w:rPr>
          <w:rFonts w:ascii="Times New Roman" w:hAnsi="Times New Roman" w:cs="Times New Roman"/>
          <w:b/>
          <w:sz w:val="28"/>
          <w:szCs w:val="28"/>
        </w:rPr>
        <w:t xml:space="preserve">Тема доклада: </w:t>
      </w:r>
      <w:r w:rsidRPr="00CE7CCF">
        <w:rPr>
          <w:rFonts w:ascii="Times New Roman" w:hAnsi="Times New Roman" w:cs="Times New Roman"/>
          <w:b/>
          <w:sz w:val="28"/>
          <w:szCs w:val="28"/>
        </w:rPr>
        <w:t>“Роль взрослых в формировании</w:t>
      </w:r>
    </w:p>
    <w:p w:rsidR="00904AE0" w:rsidRDefault="00904AE0" w:rsidP="00904AE0">
      <w:pPr>
        <w:spacing w:after="0" w:line="240" w:lineRule="auto"/>
        <w:ind w:left="170"/>
        <w:contextualSpacing/>
        <w:jc w:val="center"/>
        <w:rPr>
          <w:rFonts w:ascii="Times New Roman" w:hAnsi="Times New Roman" w:cs="Times New Roman"/>
          <w:b/>
          <w:sz w:val="28"/>
          <w:szCs w:val="28"/>
        </w:rPr>
      </w:pPr>
      <w:r w:rsidRPr="00CE7CCF">
        <w:rPr>
          <w:rFonts w:ascii="Times New Roman" w:hAnsi="Times New Roman" w:cs="Times New Roman"/>
          <w:b/>
          <w:sz w:val="28"/>
          <w:szCs w:val="28"/>
        </w:rPr>
        <w:t xml:space="preserve"> культурно – гигиенических навыков у дошкольников”</w:t>
      </w:r>
    </w:p>
    <w:p w:rsidR="00904AE0" w:rsidRDefault="00904AE0" w:rsidP="00904AE0">
      <w:pPr>
        <w:spacing w:after="0" w:line="240" w:lineRule="auto"/>
        <w:ind w:left="170"/>
        <w:contextualSpacing/>
        <w:jc w:val="center"/>
        <w:rPr>
          <w:rFonts w:ascii="Times New Roman" w:hAnsi="Times New Roman" w:cs="Times New Roman"/>
          <w:b/>
          <w:sz w:val="28"/>
          <w:szCs w:val="28"/>
        </w:rPr>
      </w:pPr>
      <w:r>
        <w:rPr>
          <w:rFonts w:ascii="Times New Roman" w:hAnsi="Times New Roman" w:cs="Times New Roman"/>
          <w:b/>
          <w:sz w:val="28"/>
          <w:szCs w:val="28"/>
        </w:rPr>
        <w:t>Муллагалиева Айсылу Ахтямовна, воспитатель</w:t>
      </w:r>
    </w:p>
    <w:p w:rsidR="00904AE0" w:rsidRDefault="00904AE0" w:rsidP="00904AE0">
      <w:pPr>
        <w:spacing w:after="0" w:line="240" w:lineRule="auto"/>
        <w:ind w:left="170"/>
        <w:contextualSpacing/>
        <w:jc w:val="center"/>
        <w:rPr>
          <w:rFonts w:ascii="Times New Roman" w:hAnsi="Times New Roman" w:cs="Times New Roman"/>
          <w:b/>
          <w:sz w:val="28"/>
          <w:szCs w:val="28"/>
        </w:rPr>
      </w:pPr>
      <w:r w:rsidRPr="00720CCC">
        <w:rPr>
          <w:rFonts w:ascii="Times New Roman" w:hAnsi="Times New Roman" w:cs="Times New Roman"/>
          <w:b/>
          <w:sz w:val="28"/>
          <w:szCs w:val="28"/>
        </w:rPr>
        <w:t xml:space="preserve">МБДОУ «Детский сад комбинированного вида №53 «Светофорик» </w:t>
      </w:r>
    </w:p>
    <w:p w:rsidR="00904AE0" w:rsidRPr="00720CCC" w:rsidRDefault="00904AE0" w:rsidP="00904AE0">
      <w:pPr>
        <w:spacing w:after="0" w:line="240" w:lineRule="auto"/>
        <w:ind w:left="170"/>
        <w:contextualSpacing/>
        <w:jc w:val="center"/>
        <w:rPr>
          <w:rFonts w:ascii="Times New Roman" w:hAnsi="Times New Roman" w:cs="Times New Roman"/>
          <w:b/>
          <w:sz w:val="28"/>
          <w:szCs w:val="28"/>
        </w:rPr>
      </w:pPr>
      <w:r w:rsidRPr="00720CCC">
        <w:rPr>
          <w:rFonts w:ascii="Times New Roman" w:hAnsi="Times New Roman" w:cs="Times New Roman"/>
          <w:b/>
          <w:sz w:val="28"/>
          <w:szCs w:val="28"/>
        </w:rPr>
        <w:t>г. Альметьевска»</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Воспитание у детей культурно-гигиенических навыков-очень сложная задача, требующая от родителей и воспитат</w:t>
      </w:r>
      <w:r>
        <w:rPr>
          <w:rFonts w:ascii="Times New Roman" w:hAnsi="Times New Roman" w:cs="Times New Roman"/>
          <w:sz w:val="28"/>
          <w:szCs w:val="28"/>
        </w:rPr>
        <w:t>елей больших усилий и терпения.</w:t>
      </w:r>
    </w:p>
    <w:p w:rsidR="00904AE0" w:rsidRPr="00CE7CCF" w:rsidRDefault="00904AE0" w:rsidP="00904AE0">
      <w:pPr>
        <w:spacing w:after="0" w:line="240" w:lineRule="auto"/>
        <w:ind w:left="17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E7CCF">
        <w:rPr>
          <w:rFonts w:ascii="Times New Roman" w:hAnsi="Times New Roman" w:cs="Times New Roman"/>
          <w:sz w:val="28"/>
          <w:szCs w:val="28"/>
        </w:rPr>
        <w:t xml:space="preserve">К гигиеническому воспитанию необходимо начинать приучать ребенка с раннего возраста. Освоение гигиенических навыков полезно для здоровья ребенка. Порядочность и собранность, </w:t>
      </w:r>
      <w:proofErr w:type="gramStart"/>
      <w:r w:rsidRPr="00CE7CCF">
        <w:rPr>
          <w:rFonts w:ascii="Times New Roman" w:hAnsi="Times New Roman" w:cs="Times New Roman"/>
          <w:sz w:val="28"/>
          <w:szCs w:val="28"/>
        </w:rPr>
        <w:t>воспитанные</w:t>
      </w:r>
      <w:proofErr w:type="gramEnd"/>
      <w:r w:rsidRPr="00CE7CCF">
        <w:rPr>
          <w:rFonts w:ascii="Times New Roman" w:hAnsi="Times New Roman" w:cs="Times New Roman"/>
          <w:sz w:val="28"/>
          <w:szCs w:val="28"/>
        </w:rPr>
        <w:t xml:space="preserve"> еще в младенчестве, пригодятся ему в будущем. Привычки и навыки, сформированные последовательно с младенчества, становятся настолько прочными, что ребенок не может обойтись без их применения. Например, если ты требуешь мыть руки перед едой, и всегда помнишь об этом, то через некоторое время мытье рук перед едой становится его привычкой и необходимостью. Для закрепления навыка должны быть созданы благоприятные условия и устранены те, которые препятствуют его превращению в привычку. Например, полотенца и мыло необходимо хранить в определенном месте, достаточном для роста ребенк</w:t>
      </w:r>
      <w:r>
        <w:rPr>
          <w:rFonts w:ascii="Times New Roman" w:hAnsi="Times New Roman" w:cs="Times New Roman"/>
          <w:sz w:val="28"/>
          <w:szCs w:val="28"/>
        </w:rPr>
        <w:t>а.</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Многие родители ошибочно полагают, что воспитательная работа начинается только тогда, когда ребенок поступает в школу.</w:t>
      </w:r>
      <w:r>
        <w:rPr>
          <w:rFonts w:ascii="Times New Roman" w:hAnsi="Times New Roman" w:cs="Times New Roman"/>
          <w:sz w:val="28"/>
          <w:szCs w:val="28"/>
        </w:rPr>
        <w:t xml:space="preserve"> Х</w:t>
      </w:r>
      <w:r w:rsidRPr="00CE7CCF">
        <w:rPr>
          <w:rFonts w:ascii="Times New Roman" w:hAnsi="Times New Roman" w:cs="Times New Roman"/>
          <w:sz w:val="28"/>
          <w:szCs w:val="28"/>
        </w:rPr>
        <w:t>ороший результат можно получить, если начать воспитание ребенка с самого раннего возраста. Если ребенок не обращал внимания до достижения 7-летнего возраста, ему приходится воспитывать ребенка заново, бороться с его вредными привычками. Родителям это нужно помнить</w:t>
      </w:r>
      <w:proofErr w:type="gramStart"/>
      <w:r w:rsidRPr="00CE7CCF">
        <w:rPr>
          <w:rFonts w:ascii="Times New Roman" w:hAnsi="Times New Roman" w:cs="Times New Roman"/>
          <w:sz w:val="28"/>
          <w:szCs w:val="28"/>
        </w:rPr>
        <w:t>.</w:t>
      </w:r>
      <w:proofErr w:type="gramEnd"/>
      <w:r w:rsidRPr="00CE7CCF">
        <w:rPr>
          <w:rFonts w:ascii="Times New Roman" w:hAnsi="Times New Roman" w:cs="Times New Roman"/>
          <w:sz w:val="28"/>
          <w:szCs w:val="28"/>
        </w:rPr>
        <w:t xml:space="preserve"> </w:t>
      </w:r>
      <w:proofErr w:type="gramStart"/>
      <w:r w:rsidRPr="00CE7CCF">
        <w:rPr>
          <w:rFonts w:ascii="Times New Roman" w:hAnsi="Times New Roman" w:cs="Times New Roman"/>
          <w:sz w:val="28"/>
          <w:szCs w:val="28"/>
        </w:rPr>
        <w:t>и</w:t>
      </w:r>
      <w:proofErr w:type="gramEnd"/>
      <w:r w:rsidRPr="00CE7CCF">
        <w:rPr>
          <w:rFonts w:ascii="Times New Roman" w:hAnsi="Times New Roman" w:cs="Times New Roman"/>
          <w:sz w:val="28"/>
          <w:szCs w:val="28"/>
        </w:rPr>
        <w:t>, чтобы потом не пришлось исправляться, надо с самого начала стараться делать все правильно. Народ же говорит</w:t>
      </w:r>
      <w:proofErr w:type="gramStart"/>
      <w:r w:rsidRPr="00CE7CCF">
        <w:rPr>
          <w:rFonts w:ascii="Times New Roman" w:hAnsi="Times New Roman" w:cs="Times New Roman"/>
          <w:sz w:val="28"/>
          <w:szCs w:val="28"/>
        </w:rPr>
        <w:t>:”</w:t>
      </w:r>
      <w:proofErr w:type="gramEnd"/>
      <w:r w:rsidRPr="00CE7CCF">
        <w:rPr>
          <w:rFonts w:ascii="Times New Roman" w:hAnsi="Times New Roman" w:cs="Times New Roman"/>
          <w:sz w:val="28"/>
          <w:szCs w:val="28"/>
        </w:rPr>
        <w:t xml:space="preserve"> шестьдесят на шестьдесят", и в этом нет ничего удивительного. Значит, период от колыбели до школы – один из самых решающих.</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Следует отметить, что гигиеническое воспитание тесно связано с воспитанием характера, воли, порядка. Родители, которые следят за тем, чтобы ребенок всегда занимал свое место, делал гимнастику, моет ноги перед сном, ухаживает за одеждой, ест в определенное время, воспитывают в ребенке аккуратность, дисц</w:t>
      </w:r>
      <w:r>
        <w:rPr>
          <w:rFonts w:ascii="Times New Roman" w:hAnsi="Times New Roman" w:cs="Times New Roman"/>
          <w:sz w:val="28"/>
          <w:szCs w:val="28"/>
        </w:rPr>
        <w:t>иплину, приучают его к порядку.</w:t>
      </w:r>
    </w:p>
    <w:p w:rsidR="00904AE0" w:rsidRPr="00CE7CCF" w:rsidRDefault="00904AE0" w:rsidP="00904AE0">
      <w:pPr>
        <w:spacing w:after="0" w:line="240" w:lineRule="auto"/>
        <w:ind w:left="17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E7CCF">
        <w:rPr>
          <w:rFonts w:ascii="Times New Roman" w:hAnsi="Times New Roman" w:cs="Times New Roman"/>
          <w:sz w:val="28"/>
          <w:szCs w:val="28"/>
        </w:rPr>
        <w:t xml:space="preserve">Гигиеническое воспитание готовит к трудовой деятельности. Убрав игрушечный уголок, рабочее место, Спальное место, дети не только помогают взрослым, </w:t>
      </w:r>
      <w:r>
        <w:rPr>
          <w:rFonts w:ascii="Times New Roman" w:hAnsi="Times New Roman" w:cs="Times New Roman"/>
          <w:sz w:val="28"/>
          <w:szCs w:val="28"/>
        </w:rPr>
        <w:t>но и осваивают трудовые навыки.</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Гигиеническое воспитание является также средством эстетического воспитания. Грязная, мерзкая вещь не может быть красивой. Приучая ребенка ухаживать за волосами, зубами, содержать в чистоте свое тело, одежду, поддерживать чистоту в доме, родители постепенно воспитывают в ребенке стремление к красоте и любовь к ней. В детском саду обычно учат соблюдать самые необходимые гигиенические правила, мыть руки перед едой и после загрязнения, есть аккуратно, хорошо одеваться и раздеваться, расставлять одежду в определенном порядке, вешать на свое место, пользоваться стельками и т.д. То, что требует воспитатель, должно быть востребовано и в семье.  А наши мягкосердечные бабушки и мамы, жалея ребенка, сами одевают и раздеваются дома, разрешают перед едой взять с собой что-нибудь сладкое, не обращают внимания на то, как он ест, как держит ложку, ведро, не напоминают ему о необходимости мыть руки перед едой. В результате старательны</w:t>
      </w:r>
      <w:r>
        <w:rPr>
          <w:rFonts w:ascii="Times New Roman" w:hAnsi="Times New Roman" w:cs="Times New Roman"/>
          <w:sz w:val="28"/>
          <w:szCs w:val="28"/>
        </w:rPr>
        <w:t>й труд воспитателя был утрачен.</w:t>
      </w:r>
    </w:p>
    <w:p w:rsidR="00904AE0"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Не ошибусь, если скажу, что воспитание у ребенка привычки строго соблюдать режим дня – залог гигиенического воспитания. Если ребенок в самом раннем возрасте привык четко соблюдать режим дня, то достичь этой цели будет проще. В каждой семье устанавливается определенный режим, наиболее удобный для них. Этот ритуал должен выполнять каждый из членов семьи, иначе ребенок не поверит доводам, приведенным его родителями. Для того чтобы Режим стал привычным, необходимо четко выполнять его требования не только в обычные дни, но и в выходные, что является важнейшим условием.</w:t>
      </w:r>
    </w:p>
    <w:p w:rsidR="00904AE0"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Очень важно следить за тем, чтобы ребенок вставал за 1 час до похода в детский сад, делал зарядку, умывался и одевался.</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 xml:space="preserve">Также необходимо поинтересоваться, как эти работы выполняются. Ребенку необходимо позаботиться о мытье лица сначала мылом, а затем чистыми руками, не только лбом, но и шеей, ушами, затылком, а после </w:t>
      </w:r>
      <w:proofErr w:type="gramStart"/>
      <w:r w:rsidRPr="00CE7CCF">
        <w:rPr>
          <w:rFonts w:ascii="Times New Roman" w:hAnsi="Times New Roman" w:cs="Times New Roman"/>
          <w:sz w:val="28"/>
          <w:szCs w:val="28"/>
        </w:rPr>
        <w:t>мытья-протирать</w:t>
      </w:r>
      <w:proofErr w:type="gramEnd"/>
      <w:r w:rsidRPr="00CE7CCF">
        <w:rPr>
          <w:rFonts w:ascii="Times New Roman" w:hAnsi="Times New Roman" w:cs="Times New Roman"/>
          <w:sz w:val="28"/>
          <w:szCs w:val="28"/>
        </w:rPr>
        <w:t>. У каждого в семье должно быть свое полотенце.</w:t>
      </w:r>
    </w:p>
    <w:p w:rsidR="00904AE0" w:rsidRPr="00CE7CCF"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У ребенка должна быть соответствующая его возрасту зубная щетка и определенное место для ее установки. Вечерний туалет ребенка очень важен: мытье ног на ночь – это еще и средство гигиены. Особенно если ноги потеющего ребенка сначала согреть, а потом промыть холодной водой.</w:t>
      </w:r>
    </w:p>
    <w:p w:rsidR="00904AE0" w:rsidRPr="00CE7CCF" w:rsidRDefault="00904AE0" w:rsidP="00904AE0">
      <w:pPr>
        <w:spacing w:after="0" w:line="240" w:lineRule="auto"/>
        <w:ind w:left="170"/>
        <w:contextualSpacing/>
        <w:jc w:val="both"/>
        <w:rPr>
          <w:rFonts w:ascii="Times New Roman" w:hAnsi="Times New Roman" w:cs="Times New Roman"/>
          <w:sz w:val="28"/>
          <w:szCs w:val="28"/>
        </w:rPr>
      </w:pPr>
      <w:r w:rsidRPr="00CE7CCF">
        <w:rPr>
          <w:rFonts w:ascii="Times New Roman" w:hAnsi="Times New Roman" w:cs="Times New Roman"/>
          <w:sz w:val="28"/>
          <w:szCs w:val="28"/>
        </w:rPr>
        <w:t>Детей нужно одевать в зависимости от возраста, времени года и погодных условий.</w:t>
      </w:r>
    </w:p>
    <w:p w:rsidR="00904AE0" w:rsidRDefault="00904AE0" w:rsidP="00904AE0">
      <w:pPr>
        <w:spacing w:after="0" w:line="240" w:lineRule="auto"/>
        <w:ind w:left="170" w:firstLine="708"/>
        <w:contextualSpacing/>
        <w:jc w:val="both"/>
        <w:rPr>
          <w:rFonts w:ascii="Times New Roman" w:hAnsi="Times New Roman" w:cs="Times New Roman"/>
          <w:sz w:val="28"/>
          <w:szCs w:val="28"/>
        </w:rPr>
      </w:pPr>
      <w:r w:rsidRPr="00CE7CCF">
        <w:rPr>
          <w:rFonts w:ascii="Times New Roman" w:hAnsi="Times New Roman" w:cs="Times New Roman"/>
          <w:sz w:val="28"/>
          <w:szCs w:val="28"/>
        </w:rPr>
        <w:t xml:space="preserve">Белье защищает тело от избытка воды, впитывает выделяемый клетками кожи жир и пот, только сухая одежда становится влагопоглощающей, застывшая одежда теряет воздухопроницаемость. Поэтому детская одежда должна быть чистой, нижнее белье-раз в неделю, а трусики-каждые 2-3 дня. Одежда должна быть удобной и прочной. Если не </w:t>
      </w:r>
      <w:r w:rsidRPr="00CE7CCF">
        <w:rPr>
          <w:rFonts w:ascii="Times New Roman" w:hAnsi="Times New Roman" w:cs="Times New Roman"/>
          <w:sz w:val="28"/>
          <w:szCs w:val="28"/>
        </w:rPr>
        <w:lastRenderedPageBreak/>
        <w:t>воспитывать в ребенке с самого раннего возраста аккуратность, то эти качества, как и порядочность и порядочность, потом очень трудно развить. Здесь очень важную роль играет примерность родителей, аккуратность и аккуратность.</w:t>
      </w:r>
    </w:p>
    <w:p w:rsidR="00904AE0" w:rsidRDefault="00904AE0" w:rsidP="00904AE0">
      <w:pPr>
        <w:spacing w:after="0" w:line="240" w:lineRule="auto"/>
        <w:ind w:firstLine="708"/>
        <w:contextualSpacing/>
        <w:jc w:val="both"/>
        <w:rPr>
          <w:rFonts w:ascii="Times New Roman" w:hAnsi="Times New Roman" w:cs="Times New Roman"/>
          <w:sz w:val="28"/>
          <w:szCs w:val="28"/>
        </w:rPr>
      </w:pPr>
    </w:p>
    <w:p w:rsidR="00904AE0" w:rsidRDefault="00904AE0" w:rsidP="00904AE0">
      <w:pPr>
        <w:spacing w:after="0" w:line="240" w:lineRule="auto"/>
        <w:ind w:firstLine="708"/>
        <w:contextualSpacing/>
        <w:jc w:val="both"/>
        <w:rPr>
          <w:rFonts w:ascii="Times New Roman" w:hAnsi="Times New Roman" w:cs="Times New Roman"/>
          <w:sz w:val="28"/>
          <w:szCs w:val="28"/>
        </w:rPr>
      </w:pPr>
      <w:bookmarkStart w:id="0" w:name="_GoBack"/>
      <w:bookmarkEnd w:id="0"/>
    </w:p>
    <w:p w:rsidR="00904AE0" w:rsidRDefault="00904AE0" w:rsidP="00904AE0">
      <w:pPr>
        <w:spacing w:after="0"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904AE0" w:rsidRPr="00403826" w:rsidRDefault="00904AE0" w:rsidP="00904AE0">
      <w:pPr>
        <w:pStyle w:val="a7"/>
        <w:numPr>
          <w:ilvl w:val="0"/>
          <w:numId w:val="1"/>
        </w:numPr>
        <w:spacing w:line="240" w:lineRule="auto"/>
        <w:rPr>
          <w:rFonts w:ascii="Times New Roman" w:hAnsi="Times New Roman" w:cs="Times New Roman"/>
          <w:sz w:val="28"/>
          <w:szCs w:val="28"/>
        </w:rPr>
      </w:pPr>
      <w:r w:rsidRPr="00403826">
        <w:rPr>
          <w:rFonts w:ascii="Times New Roman" w:hAnsi="Times New Roman" w:cs="Times New Roman"/>
          <w:sz w:val="28"/>
          <w:szCs w:val="28"/>
        </w:rPr>
        <w:t>Афонькина Ю. В. Урунтаева Г. А. Как приобщить малыша к гигиене и самообслуживанию, 2018.</w:t>
      </w:r>
    </w:p>
    <w:p w:rsidR="00904AE0" w:rsidRPr="00403826" w:rsidRDefault="00904AE0" w:rsidP="00904AE0">
      <w:pPr>
        <w:pStyle w:val="a7"/>
        <w:numPr>
          <w:ilvl w:val="0"/>
          <w:numId w:val="1"/>
        </w:numPr>
        <w:spacing w:line="240" w:lineRule="auto"/>
        <w:rPr>
          <w:rFonts w:ascii="Times New Roman" w:hAnsi="Times New Roman" w:cs="Times New Roman"/>
          <w:sz w:val="28"/>
          <w:szCs w:val="28"/>
        </w:rPr>
      </w:pPr>
      <w:r w:rsidRPr="00403826">
        <w:rPr>
          <w:rFonts w:ascii="Times New Roman" w:hAnsi="Times New Roman" w:cs="Times New Roman"/>
          <w:sz w:val="28"/>
          <w:szCs w:val="28"/>
        </w:rPr>
        <w:t>Белостоцкая Е. М., Виноградова Т. Ф. и др. Гигиенические основы воспитания детей от 3 до 7, 2017</w:t>
      </w:r>
    </w:p>
    <w:p w:rsidR="00904AE0" w:rsidRPr="00403826" w:rsidRDefault="00904AE0" w:rsidP="00904AE0">
      <w:pPr>
        <w:pStyle w:val="a7"/>
        <w:numPr>
          <w:ilvl w:val="0"/>
          <w:numId w:val="1"/>
        </w:numPr>
        <w:spacing w:line="240" w:lineRule="auto"/>
        <w:rPr>
          <w:rFonts w:ascii="Times New Roman" w:hAnsi="Times New Roman" w:cs="Times New Roman"/>
          <w:sz w:val="28"/>
          <w:szCs w:val="28"/>
        </w:rPr>
      </w:pPr>
      <w:r w:rsidRPr="00403826">
        <w:rPr>
          <w:rFonts w:ascii="Times New Roman" w:hAnsi="Times New Roman" w:cs="Times New Roman"/>
          <w:sz w:val="28"/>
          <w:szCs w:val="28"/>
        </w:rPr>
        <w:t>Бондаренко В.К. Дидактиеские игры в детском саду. – М.: Просвещение 2021.</w:t>
      </w:r>
    </w:p>
    <w:p w:rsidR="00904AE0" w:rsidRPr="00403826" w:rsidRDefault="00904AE0" w:rsidP="00904AE0">
      <w:pPr>
        <w:pStyle w:val="a7"/>
        <w:numPr>
          <w:ilvl w:val="0"/>
          <w:numId w:val="1"/>
        </w:numPr>
        <w:spacing w:line="240" w:lineRule="auto"/>
        <w:rPr>
          <w:rFonts w:ascii="Times New Roman" w:hAnsi="Times New Roman" w:cs="Times New Roman"/>
          <w:sz w:val="28"/>
          <w:szCs w:val="28"/>
        </w:rPr>
      </w:pPr>
      <w:r w:rsidRPr="00403826">
        <w:rPr>
          <w:rFonts w:ascii="Times New Roman" w:hAnsi="Times New Roman" w:cs="Times New Roman"/>
          <w:sz w:val="28"/>
          <w:szCs w:val="28"/>
        </w:rPr>
        <w:t>Буре Р.С., Островская А.Ф. Воспиталель и дети. – М.: Просвещение, 2018.</w:t>
      </w:r>
    </w:p>
    <w:p w:rsidR="00904AE0" w:rsidRPr="00403826" w:rsidRDefault="00904AE0" w:rsidP="00904AE0">
      <w:pPr>
        <w:pStyle w:val="a7"/>
        <w:numPr>
          <w:ilvl w:val="0"/>
          <w:numId w:val="1"/>
        </w:numPr>
        <w:spacing w:line="240" w:lineRule="auto"/>
        <w:rPr>
          <w:rFonts w:ascii="Times New Roman" w:hAnsi="Times New Roman" w:cs="Times New Roman"/>
          <w:sz w:val="28"/>
          <w:szCs w:val="28"/>
        </w:rPr>
      </w:pPr>
      <w:r w:rsidRPr="00403826">
        <w:rPr>
          <w:rFonts w:ascii="Times New Roman" w:hAnsi="Times New Roman" w:cs="Times New Roman"/>
          <w:sz w:val="28"/>
          <w:szCs w:val="28"/>
        </w:rPr>
        <w:t>Воспитателю о работе с семьёй. / Под ред. Н. А. Виноградовой, 2019.</w:t>
      </w:r>
    </w:p>
    <w:p w:rsidR="001A7361" w:rsidRDefault="001A7361">
      <w:pPr>
        <w:rPr>
          <w:rFonts w:ascii="Times New Roman" w:hAnsi="Times New Roman" w:cs="Times New Roman"/>
          <w:sz w:val="28"/>
          <w:szCs w:val="28"/>
        </w:rPr>
      </w:pPr>
    </w:p>
    <w:p w:rsidR="00B34ECE" w:rsidRPr="0019113C" w:rsidRDefault="00B34ECE" w:rsidP="00B34ECE">
      <w:pPr>
        <w:spacing w:after="0" w:line="240" w:lineRule="auto"/>
        <w:contextualSpacing/>
        <w:jc w:val="center"/>
        <w:rPr>
          <w:rFonts w:ascii="Times New Roman" w:hAnsi="Times New Roman" w:cs="Times New Roman"/>
          <w:b/>
          <w:sz w:val="28"/>
          <w:szCs w:val="28"/>
        </w:rPr>
      </w:pPr>
      <w:r w:rsidRPr="0019113C">
        <w:rPr>
          <w:rFonts w:ascii="Times New Roman" w:hAnsi="Times New Roman" w:cs="Times New Roman"/>
          <w:b/>
          <w:sz w:val="28"/>
          <w:szCs w:val="28"/>
        </w:rPr>
        <w:t>Конспект НОД в старшей группе на тему «День Знаний»</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b/>
          <w:sz w:val="28"/>
          <w:szCs w:val="28"/>
        </w:rPr>
        <w:t>Автор работы</w:t>
      </w:r>
      <w:r w:rsidRPr="0019113C">
        <w:rPr>
          <w:rFonts w:ascii="Times New Roman" w:hAnsi="Times New Roman" w:cs="Times New Roman"/>
          <w:sz w:val="28"/>
          <w:szCs w:val="28"/>
        </w:rPr>
        <w:t>: Гибадуллина Айгуль Марсилевна</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b/>
          <w:sz w:val="28"/>
          <w:szCs w:val="28"/>
        </w:rPr>
        <w:t>Цель</w:t>
      </w:r>
      <w:r w:rsidRPr="0019113C">
        <w:rPr>
          <w:rFonts w:ascii="Times New Roman" w:hAnsi="Times New Roman" w:cs="Times New Roman"/>
          <w:sz w:val="28"/>
          <w:szCs w:val="28"/>
        </w:rPr>
        <w:t>: Способствовать созданию у детей хорошего настроения, доброжелательной атмосферы, положительного отношения к школе</w:t>
      </w:r>
    </w:p>
    <w:p w:rsidR="00B34ECE" w:rsidRPr="0019113C" w:rsidRDefault="00B34ECE" w:rsidP="00B34ECE">
      <w:pPr>
        <w:spacing w:after="0" w:line="240" w:lineRule="auto"/>
        <w:contextualSpacing/>
        <w:rPr>
          <w:rFonts w:ascii="Times New Roman" w:hAnsi="Times New Roman" w:cs="Times New Roman"/>
          <w:b/>
          <w:sz w:val="28"/>
          <w:szCs w:val="28"/>
        </w:rPr>
      </w:pPr>
      <w:r w:rsidRPr="0019113C">
        <w:rPr>
          <w:rFonts w:ascii="Times New Roman" w:hAnsi="Times New Roman" w:cs="Times New Roman"/>
          <w:b/>
          <w:sz w:val="28"/>
          <w:szCs w:val="28"/>
        </w:rPr>
        <w:t xml:space="preserve">Задачи: </w:t>
      </w:r>
    </w:p>
    <w:p w:rsidR="00B34ECE" w:rsidRPr="0019113C" w:rsidRDefault="00B34ECE" w:rsidP="00B34ECE">
      <w:pPr>
        <w:spacing w:after="0" w:line="240" w:lineRule="auto"/>
        <w:contextualSpacing/>
        <w:rPr>
          <w:rFonts w:ascii="Times New Roman" w:hAnsi="Times New Roman" w:cs="Times New Roman"/>
          <w:i/>
          <w:sz w:val="28"/>
          <w:szCs w:val="28"/>
        </w:rPr>
      </w:pPr>
      <w:r w:rsidRPr="0019113C">
        <w:rPr>
          <w:rFonts w:ascii="Times New Roman" w:hAnsi="Times New Roman" w:cs="Times New Roman"/>
          <w:i/>
          <w:sz w:val="28"/>
          <w:szCs w:val="28"/>
        </w:rPr>
        <w:t>Образовательные:</w:t>
      </w:r>
    </w:p>
    <w:p w:rsidR="00B34ECE" w:rsidRPr="0019113C" w:rsidRDefault="00B34ECE" w:rsidP="00B34ECE">
      <w:pPr>
        <w:spacing w:after="0" w:line="240" w:lineRule="auto"/>
        <w:contextualSpacing/>
        <w:rPr>
          <w:rFonts w:ascii="Times New Roman" w:hAnsi="Times New Roman" w:cs="Times New Roman"/>
          <w:i/>
          <w:iCs/>
          <w:color w:val="111111"/>
          <w:sz w:val="28"/>
          <w:szCs w:val="28"/>
          <w:bdr w:val="none" w:sz="0" w:space="0" w:color="auto" w:frame="1"/>
          <w:shd w:val="clear" w:color="auto" w:fill="FFFFFF"/>
        </w:rPr>
      </w:pPr>
      <w:r w:rsidRPr="0019113C">
        <w:rPr>
          <w:rFonts w:ascii="Times New Roman" w:hAnsi="Times New Roman" w:cs="Times New Roman"/>
          <w:sz w:val="28"/>
          <w:szCs w:val="28"/>
        </w:rPr>
        <w:t xml:space="preserve">- </w:t>
      </w:r>
      <w:r w:rsidRPr="0019113C">
        <w:rPr>
          <w:rFonts w:ascii="Times New Roman" w:hAnsi="Times New Roman" w:cs="Times New Roman"/>
          <w:color w:val="111111"/>
          <w:sz w:val="28"/>
          <w:szCs w:val="28"/>
          <w:shd w:val="clear" w:color="auto" w:fill="FFFFFF"/>
        </w:rPr>
        <w:t>Формировать представление </w:t>
      </w:r>
      <w:r w:rsidRPr="0019113C">
        <w:rPr>
          <w:rStyle w:val="a8"/>
          <w:rFonts w:ascii="Times New Roman" w:hAnsi="Times New Roman" w:cs="Times New Roman"/>
          <w:color w:val="111111"/>
          <w:sz w:val="28"/>
          <w:szCs w:val="28"/>
          <w:bdr w:val="none" w:sz="0" w:space="0" w:color="auto" w:frame="1"/>
          <w:shd w:val="clear" w:color="auto" w:fill="FFFFFF"/>
        </w:rPr>
        <w:t>детей о празднике </w:t>
      </w:r>
      <w:r w:rsidRPr="0019113C">
        <w:rPr>
          <w:rFonts w:ascii="Times New Roman" w:hAnsi="Times New Roman" w:cs="Times New Roman"/>
          <w:b/>
          <w:i/>
          <w:iCs/>
          <w:color w:val="111111"/>
          <w:sz w:val="28"/>
          <w:szCs w:val="28"/>
          <w:bdr w:val="none" w:sz="0" w:space="0" w:color="auto" w:frame="1"/>
          <w:shd w:val="clear" w:color="auto" w:fill="FFFFFF"/>
        </w:rPr>
        <w:t>«</w:t>
      </w:r>
      <w:r w:rsidRPr="0019113C">
        <w:rPr>
          <w:rStyle w:val="a8"/>
          <w:rFonts w:ascii="Times New Roman" w:hAnsi="Times New Roman" w:cs="Times New Roman"/>
          <w:i/>
          <w:iCs/>
          <w:color w:val="111111"/>
          <w:sz w:val="28"/>
          <w:szCs w:val="28"/>
          <w:bdr w:val="none" w:sz="0" w:space="0" w:color="auto" w:frame="1"/>
        </w:rPr>
        <w:t>День знаний</w:t>
      </w:r>
      <w:r w:rsidRPr="0019113C">
        <w:rPr>
          <w:rFonts w:ascii="Times New Roman" w:hAnsi="Times New Roman" w:cs="Times New Roman"/>
          <w:b/>
          <w:i/>
          <w:iCs/>
          <w:color w:val="111111"/>
          <w:sz w:val="28"/>
          <w:szCs w:val="28"/>
          <w:bdr w:val="none" w:sz="0" w:space="0" w:color="auto" w:frame="1"/>
          <w:shd w:val="clear" w:color="auto" w:fill="FFFFFF"/>
        </w:rPr>
        <w:t>;</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sz w:val="28"/>
          <w:szCs w:val="28"/>
        </w:rPr>
        <w:t xml:space="preserve">- </w:t>
      </w:r>
      <w:r w:rsidRPr="0019113C">
        <w:rPr>
          <w:rFonts w:ascii="Times New Roman" w:hAnsi="Times New Roman" w:cs="Times New Roman"/>
          <w:color w:val="000000"/>
          <w:sz w:val="28"/>
          <w:szCs w:val="28"/>
          <w:shd w:val="clear" w:color="auto" w:fill="FFFFFF"/>
        </w:rPr>
        <w:t>Способствовать сплочению детского коллектива;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Показать детям общественную значимость праздник</w:t>
      </w:r>
      <w:proofErr w:type="gramStart"/>
      <w:r w:rsidRPr="0019113C">
        <w:rPr>
          <w:rFonts w:ascii="Times New Roman" w:hAnsi="Times New Roman" w:cs="Times New Roman"/>
          <w:color w:val="000000"/>
          <w:sz w:val="28"/>
          <w:szCs w:val="28"/>
          <w:shd w:val="clear" w:color="auto" w:fill="FFFFFF"/>
        </w:rPr>
        <w:t>а-</w:t>
      </w:r>
      <w:proofErr w:type="gramEnd"/>
      <w:r w:rsidRPr="0019113C">
        <w:rPr>
          <w:rFonts w:ascii="Times New Roman" w:hAnsi="Times New Roman" w:cs="Times New Roman"/>
          <w:color w:val="000000"/>
          <w:sz w:val="28"/>
          <w:szCs w:val="28"/>
          <w:shd w:val="clear" w:color="auto" w:fill="FFFFFF"/>
        </w:rPr>
        <w:t xml:space="preserve"> День знаний.</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i/>
          <w:color w:val="000000"/>
          <w:sz w:val="28"/>
          <w:szCs w:val="28"/>
          <w:shd w:val="clear" w:color="auto" w:fill="FFFFFF"/>
        </w:rPr>
        <w:t xml:space="preserve">Воспитательные: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Воспитывать эмоциональную отзывчивость;</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-воспитывать дружеские взаимоотношения детей;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Воспитывать аккуратность</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i/>
          <w:color w:val="000000"/>
          <w:sz w:val="28"/>
          <w:szCs w:val="28"/>
          <w:shd w:val="clear" w:color="auto" w:fill="FFFFFF"/>
        </w:rPr>
        <w:t xml:space="preserve">Развивающие: </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 Развивать умение поддерживать беседу;</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 Развивать самостоятельность и инициативу;</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lastRenderedPageBreak/>
        <w:t>- Развивать наглядно-образное мышление.</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i/>
          <w:sz w:val="28"/>
          <w:szCs w:val="28"/>
        </w:rPr>
        <w:t>Оборудование:</w:t>
      </w:r>
      <w:r w:rsidRPr="0019113C">
        <w:rPr>
          <w:rFonts w:ascii="Times New Roman" w:hAnsi="Times New Roman" w:cs="Times New Roman"/>
          <w:sz w:val="28"/>
          <w:szCs w:val="28"/>
        </w:rPr>
        <w:t xml:space="preserve"> школьные принадлежности, мяч,</w:t>
      </w:r>
    </w:p>
    <w:p w:rsidR="00B34ECE" w:rsidRPr="0019113C" w:rsidRDefault="00B34ECE" w:rsidP="00B34ECE">
      <w:pPr>
        <w:spacing w:after="0" w:line="240" w:lineRule="auto"/>
        <w:contextualSpacing/>
        <w:jc w:val="center"/>
        <w:rPr>
          <w:rFonts w:ascii="Times New Roman" w:hAnsi="Times New Roman" w:cs="Times New Roman"/>
          <w:b/>
          <w:sz w:val="28"/>
          <w:szCs w:val="28"/>
        </w:rPr>
      </w:pPr>
      <w:r w:rsidRPr="0019113C">
        <w:rPr>
          <w:rFonts w:ascii="Times New Roman" w:hAnsi="Times New Roman" w:cs="Times New Roman"/>
          <w:b/>
          <w:sz w:val="28"/>
          <w:szCs w:val="28"/>
        </w:rPr>
        <w:t>Ход занятия</w:t>
      </w:r>
    </w:p>
    <w:p w:rsidR="00B34ECE" w:rsidRPr="0019113C" w:rsidRDefault="00B34ECE" w:rsidP="00B34ECE">
      <w:pPr>
        <w:spacing w:after="0" w:line="240" w:lineRule="auto"/>
        <w:contextualSpacing/>
        <w:rPr>
          <w:rFonts w:ascii="Times New Roman" w:hAnsi="Times New Roman" w:cs="Times New Roman"/>
          <w:b/>
          <w:i/>
          <w:sz w:val="28"/>
          <w:szCs w:val="28"/>
        </w:rPr>
      </w:pPr>
      <w:r w:rsidRPr="0019113C">
        <w:rPr>
          <w:rFonts w:ascii="Times New Roman" w:hAnsi="Times New Roman" w:cs="Times New Roman"/>
          <w:b/>
          <w:i/>
          <w:sz w:val="28"/>
          <w:szCs w:val="28"/>
        </w:rPr>
        <w:t>Вводная часть</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 xml:space="preserve">Воспитатель: </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-Здравствуйте, девчонки и мальчишки!</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Ребята, вы знаете, какой сегодня праздник? (ответы детей)</w:t>
      </w:r>
    </w:p>
    <w:p w:rsidR="00B34ECE" w:rsidRPr="0019113C" w:rsidRDefault="00B34ECE" w:rsidP="00B34ECE">
      <w:pPr>
        <w:spacing w:after="0" w:line="240" w:lineRule="auto"/>
        <w:contextualSpacing/>
        <w:rPr>
          <w:rFonts w:ascii="Times New Roman" w:hAnsi="Times New Roman" w:cs="Times New Roman"/>
          <w:sz w:val="28"/>
          <w:szCs w:val="28"/>
        </w:rPr>
      </w:pPr>
      <w:r w:rsidRPr="0019113C">
        <w:rPr>
          <w:rFonts w:ascii="Times New Roman" w:hAnsi="Times New Roman" w:cs="Times New Roman"/>
          <w:sz w:val="28"/>
          <w:szCs w:val="28"/>
        </w:rPr>
        <w:t>Правильно, 1 сентябр</w:t>
      </w:r>
      <w:proofErr w:type="gramStart"/>
      <w:r w:rsidRPr="0019113C">
        <w:rPr>
          <w:rFonts w:ascii="Times New Roman" w:hAnsi="Times New Roman" w:cs="Times New Roman"/>
          <w:sz w:val="28"/>
          <w:szCs w:val="28"/>
        </w:rPr>
        <w:t>я-</w:t>
      </w:r>
      <w:proofErr w:type="gramEnd"/>
      <w:r w:rsidRPr="0019113C">
        <w:rPr>
          <w:rFonts w:ascii="Times New Roman" w:hAnsi="Times New Roman" w:cs="Times New Roman"/>
          <w:sz w:val="28"/>
          <w:szCs w:val="28"/>
        </w:rPr>
        <w:t xml:space="preserve"> замечательный день! Вся страна отмечает День Знаний.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Сентябрь, осень на дворе,</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Деревья пожелтели,</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И красный день в календаре —</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Сегодня праздник, вы его хотели?</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 xml:space="preserve">- Сегодня все первоклассники впервые идут в школу. У нас в детском саду, есть дети, которые на следующий год тоже станут первоклассниками. Есть </w:t>
      </w:r>
      <w:proofErr w:type="gramStart"/>
      <w:r w:rsidRPr="0019113C">
        <w:rPr>
          <w:rFonts w:ascii="Times New Roman" w:hAnsi="Times New Roman" w:cs="Times New Roman"/>
          <w:color w:val="000000"/>
          <w:sz w:val="28"/>
          <w:szCs w:val="28"/>
          <w:shd w:val="clear" w:color="auto" w:fill="FFFFFF"/>
        </w:rPr>
        <w:t>такие</w:t>
      </w:r>
      <w:proofErr w:type="gramEnd"/>
      <w:r w:rsidRPr="0019113C">
        <w:rPr>
          <w:rFonts w:ascii="Times New Roman" w:hAnsi="Times New Roman" w:cs="Times New Roman"/>
          <w:color w:val="000000"/>
          <w:sz w:val="28"/>
          <w:szCs w:val="28"/>
          <w:shd w:val="clear" w:color="auto" w:fill="FFFFFF"/>
        </w:rPr>
        <w:t>? Поднимайте руки выше, кто на следующий год идет в школу. (Дети поднимают руки)</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Style w:val="c2"/>
          <w:rFonts w:ascii="Times New Roman" w:hAnsi="Times New Roman" w:cs="Times New Roman"/>
          <w:color w:val="000000"/>
          <w:sz w:val="28"/>
          <w:szCs w:val="28"/>
        </w:rPr>
        <w:t>- Как вы думаете, какие лица у школьников 1 сентября, когда они после каникул приходят в школу</w:t>
      </w:r>
      <w:proofErr w:type="gramStart"/>
      <w:r w:rsidRPr="0019113C">
        <w:rPr>
          <w:rStyle w:val="c2"/>
          <w:rFonts w:ascii="Times New Roman" w:hAnsi="Times New Roman" w:cs="Times New Roman"/>
          <w:color w:val="000000"/>
          <w:sz w:val="28"/>
          <w:szCs w:val="28"/>
        </w:rPr>
        <w:t>?(</w:t>
      </w:r>
      <w:proofErr w:type="gramEnd"/>
      <w:r w:rsidRPr="0019113C">
        <w:rPr>
          <w:rStyle w:val="c2"/>
          <w:rFonts w:ascii="Times New Roman" w:hAnsi="Times New Roman" w:cs="Times New Roman"/>
          <w:color w:val="000000"/>
          <w:sz w:val="28"/>
          <w:szCs w:val="28"/>
        </w:rPr>
        <w:t>Ответы детей)</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2"/>
          <w:color w:val="000000"/>
          <w:sz w:val="28"/>
          <w:szCs w:val="28"/>
        </w:rPr>
        <w:t>- Верно, лица у всех веселые, радостные. Видно, что дети соскучились по своим друзьям, они с удовольствием идут в школу, ведь там они могут узнать много нового и интересного. Они повзрослели и гордятся этим.</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2"/>
          <w:color w:val="000000"/>
          <w:sz w:val="28"/>
          <w:szCs w:val="28"/>
        </w:rPr>
        <w:t>- И вы все стали на год старше, окрепли, загорели.</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2"/>
          <w:color w:val="000000"/>
          <w:sz w:val="28"/>
          <w:szCs w:val="28"/>
        </w:rPr>
        <w:t>Подтянитесь, покажите, какие вы стали большие</w:t>
      </w:r>
      <w:proofErr w:type="gramStart"/>
      <w:r w:rsidRPr="0019113C">
        <w:rPr>
          <w:rStyle w:val="c2"/>
          <w:color w:val="000000"/>
          <w:sz w:val="28"/>
          <w:szCs w:val="28"/>
        </w:rPr>
        <w:t>!(</w:t>
      </w:r>
      <w:proofErr w:type="gramEnd"/>
      <w:r w:rsidRPr="0019113C">
        <w:rPr>
          <w:rStyle w:val="c2"/>
          <w:color w:val="000000"/>
          <w:sz w:val="28"/>
          <w:szCs w:val="28"/>
        </w:rPr>
        <w:t>Показывают)</w:t>
      </w:r>
    </w:p>
    <w:p w:rsidR="00B34ECE" w:rsidRPr="00B34ECE" w:rsidRDefault="00B34ECE" w:rsidP="00B34ECE">
      <w:pPr>
        <w:pStyle w:val="c0"/>
        <w:shd w:val="clear" w:color="auto" w:fill="FFFFFF"/>
        <w:spacing w:before="0" w:beforeAutospacing="0" w:after="0" w:afterAutospacing="0"/>
        <w:contextualSpacing/>
        <w:rPr>
          <w:rStyle w:val="c2"/>
          <w:color w:val="000000"/>
          <w:sz w:val="28"/>
          <w:szCs w:val="28"/>
        </w:rPr>
      </w:pPr>
      <w:r w:rsidRPr="0019113C">
        <w:rPr>
          <w:rStyle w:val="c2"/>
          <w:color w:val="000000"/>
          <w:sz w:val="28"/>
          <w:szCs w:val="28"/>
        </w:rPr>
        <w:t>Очень заметно, что вы тоже повзрослели, а как вы поумнели, мы сейчас проверим.</w:t>
      </w:r>
    </w:p>
    <w:p w:rsidR="00B34ECE" w:rsidRPr="0019113C" w:rsidRDefault="00B34ECE" w:rsidP="00B34ECE">
      <w:pPr>
        <w:pStyle w:val="c0"/>
        <w:shd w:val="clear" w:color="auto" w:fill="FFFFFF"/>
        <w:spacing w:before="0" w:beforeAutospacing="0" w:after="0" w:afterAutospacing="0"/>
        <w:contextualSpacing/>
        <w:jc w:val="both"/>
        <w:rPr>
          <w:rStyle w:val="c2"/>
          <w:b/>
          <w:i/>
          <w:color w:val="000000"/>
          <w:sz w:val="28"/>
          <w:szCs w:val="28"/>
        </w:rPr>
      </w:pPr>
    </w:p>
    <w:p w:rsidR="00B34ECE" w:rsidRPr="0019113C" w:rsidRDefault="00B34ECE" w:rsidP="00B34ECE">
      <w:pPr>
        <w:pStyle w:val="c0"/>
        <w:shd w:val="clear" w:color="auto" w:fill="FFFFFF"/>
        <w:spacing w:before="0" w:beforeAutospacing="0" w:after="0" w:afterAutospacing="0"/>
        <w:contextualSpacing/>
        <w:jc w:val="both"/>
        <w:rPr>
          <w:rStyle w:val="c2"/>
          <w:b/>
          <w:i/>
          <w:color w:val="000000"/>
          <w:sz w:val="28"/>
          <w:szCs w:val="28"/>
        </w:rPr>
      </w:pPr>
      <w:r w:rsidRPr="0019113C">
        <w:rPr>
          <w:rStyle w:val="c2"/>
          <w:b/>
          <w:i/>
          <w:color w:val="000000"/>
          <w:sz w:val="28"/>
          <w:szCs w:val="28"/>
        </w:rPr>
        <w:t>Основная часть</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p>
    <w:p w:rsidR="00B34ECE" w:rsidRPr="0019113C" w:rsidRDefault="00B34ECE" w:rsidP="00B34ECE">
      <w:pPr>
        <w:pStyle w:val="c4"/>
        <w:shd w:val="clear" w:color="auto" w:fill="FFFFFF"/>
        <w:spacing w:before="0" w:beforeAutospacing="0" w:after="0" w:afterAutospacing="0"/>
        <w:contextualSpacing/>
        <w:jc w:val="center"/>
        <w:rPr>
          <w:color w:val="000000"/>
          <w:sz w:val="28"/>
          <w:szCs w:val="28"/>
        </w:rPr>
      </w:pPr>
      <w:r w:rsidRPr="0019113C">
        <w:rPr>
          <w:rStyle w:val="c2"/>
          <w:b/>
          <w:bCs/>
          <w:color w:val="000000"/>
          <w:sz w:val="28"/>
          <w:szCs w:val="28"/>
        </w:rPr>
        <w:t>Игра с мячом «Скажи наоборот»</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И нам пришел черед</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Сыграть в игру «Наоборот»,</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Скажу я слово «высоко», (бросает ребенку мяч)</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А ты ответишь… (низко).</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lastRenderedPageBreak/>
        <w:t>Скажу я слово «далеко»,</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А ты ответишь… (близко).</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Скажу я слово «потолок»,</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А ты ответишь… (пол).</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Скажу я слово «потерял»,</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И скажешь ты… (нашел).</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Скажу я слово «трус»,</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Ответишь ты… (храбрец).</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Теперь «начало» я скажу,</w:t>
      </w:r>
    </w:p>
    <w:p w:rsidR="00B34ECE" w:rsidRPr="0019113C" w:rsidRDefault="00B34ECE" w:rsidP="00B34ECE">
      <w:pPr>
        <w:pStyle w:val="c0"/>
        <w:shd w:val="clear" w:color="auto" w:fill="FFFFFF"/>
        <w:spacing w:before="0" w:beforeAutospacing="0" w:after="0" w:afterAutospacing="0"/>
        <w:contextualSpacing/>
        <w:jc w:val="both"/>
        <w:rPr>
          <w:color w:val="000000"/>
          <w:sz w:val="28"/>
          <w:szCs w:val="28"/>
        </w:rPr>
      </w:pPr>
      <w:r w:rsidRPr="0019113C">
        <w:rPr>
          <w:rStyle w:val="c2"/>
          <w:color w:val="000000"/>
          <w:sz w:val="28"/>
          <w:szCs w:val="28"/>
        </w:rPr>
        <w:t>А ты скажи… (конец).</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Воспитатель:</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 Молодцы, мы с вами весело поиграли.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 Скажите, пожалуйста, а зачем надо учиться в школе? </w:t>
      </w:r>
      <w:proofErr w:type="gramStart"/>
      <w:r w:rsidRPr="0019113C">
        <w:rPr>
          <w:rFonts w:ascii="Times New Roman" w:hAnsi="Times New Roman" w:cs="Times New Roman"/>
          <w:color w:val="000000"/>
          <w:sz w:val="28"/>
          <w:szCs w:val="28"/>
          <w:shd w:val="clear" w:color="auto" w:fill="FFFFFF"/>
        </w:rPr>
        <w:t xml:space="preserve">( </w:t>
      </w:r>
      <w:proofErr w:type="gramEnd"/>
      <w:r w:rsidRPr="0019113C">
        <w:rPr>
          <w:rFonts w:ascii="Times New Roman" w:hAnsi="Times New Roman" w:cs="Times New Roman"/>
          <w:color w:val="000000"/>
          <w:sz w:val="28"/>
          <w:szCs w:val="28"/>
          <w:shd w:val="clear" w:color="auto" w:fill="FFFFFF"/>
        </w:rPr>
        <w:t>ответы детей)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Конечно, чтобы получить новые знания, узнать много интересного, быть образованным человеком, нужно хорошо учиться в школе.</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На уроках у каждого ученика есть помощники. А что это за помощники, вы узнаете, если отгадаете мои загадки.</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 </w:t>
      </w:r>
      <w:r w:rsidRPr="0019113C">
        <w:rPr>
          <w:rFonts w:ascii="Times New Roman" w:hAnsi="Times New Roman" w:cs="Times New Roman"/>
          <w:i/>
          <w:color w:val="000000"/>
          <w:sz w:val="28"/>
          <w:szCs w:val="28"/>
          <w:shd w:val="clear" w:color="auto" w:fill="FFFFFF"/>
        </w:rPr>
        <w:t>первая загадка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То я в клетку, то в линейку,</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Написать на мне сумей-ка!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Можешь и нарисовать</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Кто такая я</w:t>
      </w:r>
      <w:proofErr w:type="gramStart"/>
      <w:r w:rsidRPr="0019113C">
        <w:rPr>
          <w:rFonts w:ascii="Times New Roman" w:hAnsi="Times New Roman" w:cs="Times New Roman"/>
          <w:color w:val="000000"/>
          <w:sz w:val="28"/>
          <w:szCs w:val="28"/>
          <w:shd w:val="clear" w:color="auto" w:fill="FFFFFF"/>
        </w:rPr>
        <w:t>?(</w:t>
      </w:r>
      <w:proofErr w:type="gramEnd"/>
      <w:r w:rsidRPr="0019113C">
        <w:rPr>
          <w:rFonts w:ascii="Times New Roman" w:hAnsi="Times New Roman" w:cs="Times New Roman"/>
          <w:color w:val="000000"/>
          <w:sz w:val="28"/>
          <w:szCs w:val="28"/>
          <w:shd w:val="clear" w:color="auto" w:fill="FFFFFF"/>
        </w:rPr>
        <w:t>тетрадь)</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-Молодцы, следующая загадка!</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i/>
          <w:color w:val="000000"/>
          <w:sz w:val="28"/>
          <w:szCs w:val="28"/>
          <w:shd w:val="clear" w:color="auto" w:fill="FFFFFF"/>
        </w:rPr>
        <w:t>вторая загадка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Свою косичку без опаски</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Она обмакивает в краски.</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Потом окрашенной косичкой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В альбоме водит по страничке</w:t>
      </w:r>
      <w:proofErr w:type="gramStart"/>
      <w:r w:rsidRPr="0019113C">
        <w:rPr>
          <w:rFonts w:ascii="Times New Roman" w:hAnsi="Times New Roman" w:cs="Times New Roman"/>
          <w:color w:val="000000"/>
          <w:sz w:val="28"/>
          <w:szCs w:val="28"/>
          <w:shd w:val="clear" w:color="auto" w:fill="FFFFFF"/>
        </w:rPr>
        <w:t>.</w:t>
      </w:r>
      <w:proofErr w:type="gramEnd"/>
      <w:r w:rsidRPr="0019113C">
        <w:rPr>
          <w:rFonts w:ascii="Times New Roman" w:hAnsi="Times New Roman" w:cs="Times New Roman"/>
          <w:color w:val="000000"/>
          <w:sz w:val="28"/>
          <w:szCs w:val="28"/>
          <w:shd w:val="clear" w:color="auto" w:fill="FFFFFF"/>
        </w:rPr>
        <w:t xml:space="preserve"> (</w:t>
      </w:r>
      <w:proofErr w:type="gramStart"/>
      <w:r w:rsidRPr="0019113C">
        <w:rPr>
          <w:rFonts w:ascii="Times New Roman" w:hAnsi="Times New Roman" w:cs="Times New Roman"/>
          <w:color w:val="000000"/>
          <w:sz w:val="28"/>
          <w:szCs w:val="28"/>
          <w:shd w:val="clear" w:color="auto" w:fill="FFFFFF"/>
        </w:rPr>
        <w:t>к</w:t>
      </w:r>
      <w:proofErr w:type="gramEnd"/>
      <w:r w:rsidRPr="0019113C">
        <w:rPr>
          <w:rFonts w:ascii="Times New Roman" w:hAnsi="Times New Roman" w:cs="Times New Roman"/>
          <w:color w:val="000000"/>
          <w:sz w:val="28"/>
          <w:szCs w:val="28"/>
          <w:shd w:val="clear" w:color="auto" w:fill="FFFFFF"/>
        </w:rPr>
        <w:t>источка)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Молодцы, сумели отгадать!</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i/>
          <w:color w:val="000000"/>
          <w:sz w:val="28"/>
          <w:szCs w:val="28"/>
          <w:shd w:val="clear" w:color="auto" w:fill="FFFFFF"/>
        </w:rPr>
        <w:t>третья загадка</w:t>
      </w:r>
    </w:p>
    <w:p w:rsidR="00B34ECE" w:rsidRPr="0019113C" w:rsidRDefault="00B34ECE" w:rsidP="00B34ECE">
      <w:pPr>
        <w:spacing w:after="0" w:line="240" w:lineRule="auto"/>
        <w:contextualSpacing/>
        <w:rPr>
          <w:rFonts w:ascii="Times New Roman" w:hAnsi="Times New Roman" w:cs="Times New Roman"/>
          <w:color w:val="333333"/>
          <w:sz w:val="28"/>
          <w:szCs w:val="28"/>
        </w:rPr>
      </w:pPr>
      <w:r w:rsidRPr="0019113C">
        <w:rPr>
          <w:rFonts w:ascii="Times New Roman" w:hAnsi="Times New Roman" w:cs="Times New Roman"/>
          <w:color w:val="333333"/>
          <w:sz w:val="28"/>
          <w:szCs w:val="28"/>
        </w:rPr>
        <w:lastRenderedPageBreak/>
        <w:t>В снежном поле по дороге</w:t>
      </w:r>
      <w:r w:rsidRPr="0019113C">
        <w:rPr>
          <w:rFonts w:ascii="Times New Roman" w:hAnsi="Times New Roman" w:cs="Times New Roman"/>
          <w:color w:val="333333"/>
          <w:sz w:val="28"/>
          <w:szCs w:val="28"/>
        </w:rPr>
        <w:br/>
        <w:t>Мчится конь мой одноногий</w:t>
      </w:r>
      <w:r w:rsidRPr="0019113C">
        <w:rPr>
          <w:rFonts w:ascii="Times New Roman" w:hAnsi="Times New Roman" w:cs="Times New Roman"/>
          <w:color w:val="333333"/>
          <w:sz w:val="28"/>
          <w:szCs w:val="28"/>
        </w:rPr>
        <w:br/>
        <w:t>И на много-много лет</w:t>
      </w:r>
      <w:r w:rsidRPr="0019113C">
        <w:rPr>
          <w:rFonts w:ascii="Times New Roman" w:hAnsi="Times New Roman" w:cs="Times New Roman"/>
          <w:color w:val="333333"/>
          <w:sz w:val="28"/>
          <w:szCs w:val="28"/>
        </w:rPr>
        <w:br/>
        <w:t>Оставляет черный след</w:t>
      </w:r>
      <w:proofErr w:type="gramStart"/>
      <w:r w:rsidRPr="0019113C">
        <w:rPr>
          <w:rFonts w:ascii="Times New Roman" w:hAnsi="Times New Roman" w:cs="Times New Roman"/>
          <w:color w:val="333333"/>
          <w:sz w:val="28"/>
          <w:szCs w:val="28"/>
        </w:rPr>
        <w:t>.</w:t>
      </w:r>
      <w:r w:rsidRPr="0019113C">
        <w:rPr>
          <w:rFonts w:ascii="Times New Roman" w:hAnsi="Times New Roman" w:cs="Times New Roman"/>
          <w:i/>
          <w:iCs/>
          <w:color w:val="333333"/>
          <w:sz w:val="28"/>
          <w:szCs w:val="28"/>
        </w:rPr>
        <w:t>(</w:t>
      </w:r>
      <w:proofErr w:type="gramEnd"/>
      <w:r w:rsidRPr="0019113C">
        <w:rPr>
          <w:rFonts w:ascii="Times New Roman" w:hAnsi="Times New Roman" w:cs="Times New Roman"/>
          <w:i/>
          <w:iCs/>
          <w:color w:val="333333"/>
          <w:sz w:val="28"/>
          <w:szCs w:val="28"/>
        </w:rPr>
        <w:t>Ручка)</w:t>
      </w:r>
      <w:r w:rsidRPr="0019113C">
        <w:rPr>
          <w:rFonts w:ascii="Times New Roman" w:hAnsi="Times New Roman" w:cs="Times New Roman"/>
          <w:color w:val="333333"/>
          <w:sz w:val="28"/>
          <w:szCs w:val="28"/>
        </w:rPr>
        <w:t> </w:t>
      </w:r>
    </w:p>
    <w:p w:rsidR="00B34ECE" w:rsidRPr="0019113C" w:rsidRDefault="00B34ECE" w:rsidP="00B34ECE">
      <w:pPr>
        <w:spacing w:after="0" w:line="240" w:lineRule="auto"/>
        <w:contextualSpacing/>
        <w:rPr>
          <w:rFonts w:ascii="Times New Roman" w:hAnsi="Times New Roman" w:cs="Times New Roman"/>
          <w:color w:val="333333"/>
          <w:sz w:val="28"/>
          <w:szCs w:val="28"/>
        </w:rPr>
      </w:pPr>
      <w:r w:rsidRPr="0019113C">
        <w:rPr>
          <w:rFonts w:ascii="Times New Roman" w:hAnsi="Times New Roman" w:cs="Times New Roman"/>
          <w:color w:val="333333"/>
          <w:sz w:val="28"/>
          <w:szCs w:val="28"/>
        </w:rPr>
        <w:t>- Молодцы ребята!</w:t>
      </w:r>
    </w:p>
    <w:p w:rsidR="00B34ECE" w:rsidRPr="0019113C" w:rsidRDefault="00B34ECE" w:rsidP="00B34ECE">
      <w:pPr>
        <w:spacing w:after="0" w:line="240" w:lineRule="auto"/>
        <w:contextualSpacing/>
        <w:rPr>
          <w:rFonts w:ascii="Times New Roman" w:hAnsi="Times New Roman" w:cs="Times New Roman"/>
          <w:i/>
          <w:color w:val="333333"/>
          <w:sz w:val="28"/>
          <w:szCs w:val="28"/>
        </w:rPr>
      </w:pPr>
      <w:r w:rsidRPr="0019113C">
        <w:rPr>
          <w:rFonts w:ascii="Times New Roman" w:hAnsi="Times New Roman" w:cs="Times New Roman"/>
          <w:i/>
          <w:color w:val="333333"/>
          <w:sz w:val="28"/>
          <w:szCs w:val="28"/>
        </w:rPr>
        <w:t>четвёртая загадка</w:t>
      </w:r>
    </w:p>
    <w:p w:rsidR="00B34ECE" w:rsidRPr="0019113C" w:rsidRDefault="00B34ECE" w:rsidP="00B34ECE">
      <w:pPr>
        <w:spacing w:after="0" w:line="240" w:lineRule="auto"/>
        <w:contextualSpacing/>
        <w:rPr>
          <w:rFonts w:ascii="Times New Roman" w:hAnsi="Times New Roman" w:cs="Times New Roman"/>
          <w:i/>
          <w:iCs/>
          <w:color w:val="333333"/>
          <w:sz w:val="28"/>
          <w:szCs w:val="28"/>
        </w:rPr>
      </w:pPr>
      <w:r w:rsidRPr="0019113C">
        <w:rPr>
          <w:rFonts w:ascii="Times New Roman" w:hAnsi="Times New Roman" w:cs="Times New Roman"/>
          <w:color w:val="333333"/>
          <w:sz w:val="28"/>
          <w:szCs w:val="28"/>
        </w:rPr>
        <w:t>Если ты его отточишь,</w:t>
      </w:r>
      <w:r w:rsidRPr="0019113C">
        <w:rPr>
          <w:rFonts w:ascii="Times New Roman" w:hAnsi="Times New Roman" w:cs="Times New Roman"/>
          <w:color w:val="333333"/>
          <w:sz w:val="28"/>
          <w:szCs w:val="28"/>
        </w:rPr>
        <w:br/>
        <w:t>Нарисуешь все, что хочешь!</w:t>
      </w:r>
      <w:r w:rsidRPr="0019113C">
        <w:rPr>
          <w:rFonts w:ascii="Times New Roman" w:hAnsi="Times New Roman" w:cs="Times New Roman"/>
          <w:color w:val="333333"/>
          <w:sz w:val="28"/>
          <w:szCs w:val="28"/>
        </w:rPr>
        <w:br/>
        <w:t>Солнце, море, горы, пляж.</w:t>
      </w:r>
      <w:r w:rsidRPr="0019113C">
        <w:rPr>
          <w:rFonts w:ascii="Times New Roman" w:hAnsi="Times New Roman" w:cs="Times New Roman"/>
          <w:color w:val="333333"/>
          <w:sz w:val="28"/>
          <w:szCs w:val="28"/>
        </w:rPr>
        <w:br/>
        <w:t>Что же это?.</w:t>
      </w:r>
      <w:proofErr w:type="gramStart"/>
      <w:r w:rsidRPr="0019113C">
        <w:rPr>
          <w:rFonts w:ascii="Times New Roman" w:hAnsi="Times New Roman" w:cs="Times New Roman"/>
          <w:color w:val="333333"/>
          <w:sz w:val="28"/>
          <w:szCs w:val="28"/>
        </w:rPr>
        <w:t>.</w:t>
      </w:r>
      <w:r w:rsidRPr="0019113C">
        <w:rPr>
          <w:rFonts w:ascii="Times New Roman" w:hAnsi="Times New Roman" w:cs="Times New Roman"/>
          <w:i/>
          <w:iCs/>
          <w:color w:val="333333"/>
          <w:sz w:val="28"/>
          <w:szCs w:val="28"/>
        </w:rPr>
        <w:t>(</w:t>
      </w:r>
      <w:proofErr w:type="gramEnd"/>
      <w:r w:rsidRPr="0019113C">
        <w:rPr>
          <w:rFonts w:ascii="Times New Roman" w:hAnsi="Times New Roman" w:cs="Times New Roman"/>
          <w:i/>
          <w:iCs/>
          <w:color w:val="333333"/>
          <w:sz w:val="28"/>
          <w:szCs w:val="28"/>
        </w:rPr>
        <w:t>Карандаш)</w:t>
      </w:r>
    </w:p>
    <w:p w:rsidR="00B34ECE" w:rsidRPr="0019113C" w:rsidRDefault="00B34ECE" w:rsidP="00B34ECE">
      <w:pPr>
        <w:spacing w:after="0" w:line="240" w:lineRule="auto"/>
        <w:contextualSpacing/>
        <w:rPr>
          <w:rFonts w:ascii="Times New Roman" w:hAnsi="Times New Roman" w:cs="Times New Roman"/>
          <w:iCs/>
          <w:color w:val="333333"/>
          <w:sz w:val="28"/>
          <w:szCs w:val="28"/>
        </w:rPr>
      </w:pPr>
      <w:r w:rsidRPr="0019113C">
        <w:rPr>
          <w:rFonts w:ascii="Times New Roman" w:hAnsi="Times New Roman" w:cs="Times New Roman"/>
          <w:iCs/>
          <w:color w:val="333333"/>
          <w:sz w:val="28"/>
          <w:szCs w:val="28"/>
        </w:rPr>
        <w:t>- Правильно, ребята!</w:t>
      </w:r>
    </w:p>
    <w:p w:rsidR="00B34ECE" w:rsidRPr="0019113C" w:rsidRDefault="00B34ECE" w:rsidP="00B34ECE">
      <w:pPr>
        <w:spacing w:after="0" w:line="240" w:lineRule="auto"/>
        <w:contextualSpacing/>
        <w:rPr>
          <w:rFonts w:ascii="Times New Roman" w:hAnsi="Times New Roman" w:cs="Times New Roman"/>
          <w:i/>
          <w:iCs/>
          <w:color w:val="333333"/>
          <w:sz w:val="28"/>
          <w:szCs w:val="28"/>
        </w:rPr>
      </w:pPr>
      <w:r w:rsidRPr="0019113C">
        <w:rPr>
          <w:rFonts w:ascii="Times New Roman" w:hAnsi="Times New Roman" w:cs="Times New Roman"/>
          <w:i/>
          <w:iCs/>
          <w:color w:val="333333"/>
          <w:sz w:val="28"/>
          <w:szCs w:val="28"/>
        </w:rPr>
        <w:t>пятая загадка</w:t>
      </w:r>
    </w:p>
    <w:p w:rsidR="00B34ECE" w:rsidRPr="0019113C" w:rsidRDefault="00B34ECE" w:rsidP="00B34ECE">
      <w:pPr>
        <w:spacing w:after="0" w:line="240" w:lineRule="auto"/>
        <w:contextualSpacing/>
        <w:rPr>
          <w:rFonts w:ascii="Times New Roman" w:hAnsi="Times New Roman" w:cs="Times New Roman"/>
          <w:color w:val="333333"/>
          <w:sz w:val="28"/>
          <w:szCs w:val="28"/>
        </w:rPr>
      </w:pPr>
      <w:r w:rsidRPr="0019113C">
        <w:rPr>
          <w:rFonts w:ascii="Times New Roman" w:hAnsi="Times New Roman" w:cs="Times New Roman"/>
          <w:color w:val="333333"/>
          <w:sz w:val="28"/>
          <w:szCs w:val="28"/>
        </w:rPr>
        <w:t>В черном поле заяц белый</w:t>
      </w:r>
      <w:proofErr w:type="gramStart"/>
      <w:r w:rsidRPr="0019113C">
        <w:rPr>
          <w:rFonts w:ascii="Times New Roman" w:hAnsi="Times New Roman" w:cs="Times New Roman"/>
          <w:color w:val="333333"/>
          <w:sz w:val="28"/>
          <w:szCs w:val="28"/>
        </w:rPr>
        <w:br/>
        <w:t>П</w:t>
      </w:r>
      <w:proofErr w:type="gramEnd"/>
      <w:r w:rsidRPr="0019113C">
        <w:rPr>
          <w:rFonts w:ascii="Times New Roman" w:hAnsi="Times New Roman" w:cs="Times New Roman"/>
          <w:color w:val="333333"/>
          <w:sz w:val="28"/>
          <w:szCs w:val="28"/>
        </w:rPr>
        <w:t>рыгал, бегал, петли делал.</w:t>
      </w:r>
      <w:r w:rsidRPr="0019113C">
        <w:rPr>
          <w:rFonts w:ascii="Times New Roman" w:hAnsi="Times New Roman" w:cs="Times New Roman"/>
          <w:color w:val="333333"/>
          <w:sz w:val="28"/>
          <w:szCs w:val="28"/>
        </w:rPr>
        <w:br/>
        <w:t>След за ним был тоже бел.</w:t>
      </w:r>
      <w:r w:rsidRPr="0019113C">
        <w:rPr>
          <w:rFonts w:ascii="Times New Roman" w:hAnsi="Times New Roman" w:cs="Times New Roman"/>
          <w:color w:val="333333"/>
          <w:sz w:val="28"/>
          <w:szCs w:val="28"/>
        </w:rPr>
        <w:br/>
        <w:t>Кто же этот заяц?…</w:t>
      </w:r>
      <w:r w:rsidRPr="0019113C">
        <w:rPr>
          <w:rFonts w:ascii="Times New Roman" w:hAnsi="Times New Roman" w:cs="Times New Roman"/>
          <w:i/>
          <w:iCs/>
          <w:color w:val="333333"/>
          <w:sz w:val="28"/>
          <w:szCs w:val="28"/>
        </w:rPr>
        <w:t>(Мел)</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Воспитатель:</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 Молодцы, ребята! Отгадали все мои загадки.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Ребята, как назвать все одним словом? (ответы детей)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Верно! Это школьные принадлежности.</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Воспитатель: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 Ребята, вы знаете, что в школе еще бывают переменки.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Дети, вы знаете, что такое перемена? (ответы детей)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И у нас с вами будет перемена.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Во время перемены мы с вами проведём физкультминутку.</w:t>
      </w:r>
    </w:p>
    <w:p w:rsidR="00B34ECE" w:rsidRPr="0019113C" w:rsidRDefault="00B34ECE" w:rsidP="00B34ECE">
      <w:pPr>
        <w:spacing w:after="0" w:line="240" w:lineRule="auto"/>
        <w:contextualSpacing/>
        <w:rPr>
          <w:rFonts w:ascii="Times New Roman" w:hAnsi="Times New Roman" w:cs="Times New Roman"/>
          <w:i/>
          <w:color w:val="000000"/>
          <w:sz w:val="28"/>
          <w:szCs w:val="28"/>
          <w:shd w:val="clear" w:color="auto" w:fill="FFFFFF"/>
        </w:rPr>
      </w:pPr>
      <w:r w:rsidRPr="0019113C">
        <w:rPr>
          <w:rFonts w:ascii="Times New Roman" w:hAnsi="Times New Roman" w:cs="Times New Roman"/>
          <w:i/>
          <w:color w:val="000000"/>
          <w:sz w:val="28"/>
          <w:szCs w:val="28"/>
          <w:shd w:val="clear" w:color="auto" w:fill="FFFFFF"/>
        </w:rPr>
        <w:t>Физкультминутка</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Быстро встаньте, улыбнитесь,</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Выше, выше подтянитесь.</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Ну-ка, плечи распрямите,</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lastRenderedPageBreak/>
        <w:t>Поднимите, опустите,</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Влево, вправо повернулись,</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Рук коленями коснулись.</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rStyle w:val="c1"/>
          <w:color w:val="000000"/>
          <w:sz w:val="28"/>
          <w:szCs w:val="28"/>
        </w:rPr>
        <w:t>Сели, встали, сели, встали</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И на месте побежали</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 xml:space="preserve">Воспитатель: </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 Ребята, скажите мне, пожалуйста, что нужно взять с собой в школу? (ответы детей)</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 Ребята, в школу обязательно надо брать ранец.</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 И сейчас, ребята, вы мне будете помогать собрать все школьные принадлежности в ранец.</w:t>
      </w:r>
    </w:p>
    <w:p w:rsidR="00B34ECE" w:rsidRPr="0019113C" w:rsidRDefault="00B34ECE" w:rsidP="00B34ECE">
      <w:pPr>
        <w:pStyle w:val="c0"/>
        <w:shd w:val="clear" w:color="auto" w:fill="FFFFFF"/>
        <w:spacing w:before="0" w:beforeAutospacing="0" w:after="0" w:afterAutospacing="0"/>
        <w:contextualSpacing/>
        <w:rPr>
          <w:rStyle w:val="c1"/>
          <w:color w:val="000000"/>
          <w:sz w:val="28"/>
          <w:szCs w:val="28"/>
        </w:rPr>
      </w:pPr>
      <w:r w:rsidRPr="0019113C">
        <w:rPr>
          <w:rStyle w:val="c1"/>
          <w:color w:val="000000"/>
          <w:sz w:val="28"/>
          <w:szCs w:val="28"/>
        </w:rPr>
        <w:t xml:space="preserve">- Я буду показывать школьный предмет, а вы назовите этот предмет во множественном числе. Например, </w:t>
      </w:r>
      <w:proofErr w:type="gramStart"/>
      <w:r w:rsidRPr="0019113C">
        <w:rPr>
          <w:rStyle w:val="c1"/>
          <w:color w:val="000000"/>
          <w:sz w:val="28"/>
          <w:szCs w:val="28"/>
        </w:rPr>
        <w:t>кисточка-кисточки</w:t>
      </w:r>
      <w:proofErr w:type="gramEnd"/>
      <w:r w:rsidRPr="0019113C">
        <w:rPr>
          <w:rStyle w:val="c1"/>
          <w:color w:val="000000"/>
          <w:sz w:val="28"/>
          <w:szCs w:val="28"/>
        </w:rPr>
        <w:t>.</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color w:val="000000"/>
          <w:sz w:val="28"/>
          <w:szCs w:val="28"/>
        </w:rPr>
        <w:t>- Давайте начнем!</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color w:val="000000"/>
          <w:sz w:val="28"/>
          <w:szCs w:val="28"/>
        </w:rPr>
        <w:t xml:space="preserve"> </w:t>
      </w:r>
      <w:proofErr w:type="gramStart"/>
      <w:r w:rsidRPr="0019113C">
        <w:rPr>
          <w:color w:val="000000"/>
          <w:sz w:val="28"/>
          <w:szCs w:val="28"/>
        </w:rPr>
        <w:t>Пенал-пеналы</w:t>
      </w:r>
      <w:proofErr w:type="gramEnd"/>
      <w:r w:rsidRPr="0019113C">
        <w:rPr>
          <w:color w:val="000000"/>
          <w:sz w:val="28"/>
          <w:szCs w:val="28"/>
        </w:rPr>
        <w:t>, руча-ручки, книга-книги, тетрадь-теради, доска-доски, карандаш-карандаши, альбом-альбомы, ластик-ластики, точилка-точилки.</w:t>
      </w:r>
    </w:p>
    <w:p w:rsidR="00B34ECE" w:rsidRPr="0019113C" w:rsidRDefault="00B34ECE" w:rsidP="00B34ECE">
      <w:pPr>
        <w:pStyle w:val="c0"/>
        <w:shd w:val="clear" w:color="auto" w:fill="FFFFFF"/>
        <w:spacing w:before="0" w:beforeAutospacing="0" w:after="0" w:afterAutospacing="0"/>
        <w:contextualSpacing/>
        <w:rPr>
          <w:color w:val="000000"/>
          <w:sz w:val="28"/>
          <w:szCs w:val="28"/>
        </w:rPr>
      </w:pPr>
      <w:r w:rsidRPr="0019113C">
        <w:rPr>
          <w:color w:val="000000"/>
          <w:sz w:val="28"/>
          <w:szCs w:val="28"/>
        </w:rPr>
        <w:t>- Ребята, я уберу этот ранец в игровой уголок, и вы когда захотите, сможете поиграть в игру «Школа» быть учеником и учителем.</w:t>
      </w:r>
    </w:p>
    <w:p w:rsidR="00B34ECE" w:rsidRPr="0019113C" w:rsidRDefault="00B34ECE" w:rsidP="00B34ECE">
      <w:pPr>
        <w:pStyle w:val="c0"/>
        <w:shd w:val="clear" w:color="auto" w:fill="FFFFFF"/>
        <w:spacing w:before="0" w:beforeAutospacing="0" w:after="0" w:afterAutospacing="0"/>
        <w:contextualSpacing/>
        <w:rPr>
          <w:b/>
          <w:i/>
          <w:color w:val="000000"/>
          <w:sz w:val="28"/>
          <w:szCs w:val="28"/>
        </w:rPr>
      </w:pPr>
      <w:r w:rsidRPr="0019113C">
        <w:rPr>
          <w:b/>
          <w:i/>
          <w:color w:val="000000"/>
          <w:sz w:val="28"/>
          <w:szCs w:val="28"/>
        </w:rPr>
        <w:t xml:space="preserve">Заключительная часть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Воспитатель: </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-Ребята, наше занятие подошло к концу. Про какой праздник мы сегодня говорили?( 1 сентябр</w:t>
      </w:r>
      <w:proofErr w:type="gramStart"/>
      <w:r w:rsidRPr="0019113C">
        <w:rPr>
          <w:rFonts w:ascii="Times New Roman" w:hAnsi="Times New Roman" w:cs="Times New Roman"/>
          <w:color w:val="000000"/>
          <w:sz w:val="28"/>
          <w:szCs w:val="28"/>
          <w:shd w:val="clear" w:color="auto" w:fill="FFFFFF"/>
        </w:rPr>
        <w:t>я-</w:t>
      </w:r>
      <w:proofErr w:type="gramEnd"/>
      <w:r w:rsidRPr="0019113C">
        <w:rPr>
          <w:rFonts w:ascii="Times New Roman" w:hAnsi="Times New Roman" w:cs="Times New Roman"/>
          <w:color w:val="000000"/>
          <w:sz w:val="28"/>
          <w:szCs w:val="28"/>
          <w:shd w:val="clear" w:color="auto" w:fill="FFFFFF"/>
        </w:rPr>
        <w:t xml:space="preserve"> День Знаний)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Что нового вы узнали</w:t>
      </w:r>
      <w:proofErr w:type="gramStart"/>
      <w:r w:rsidRPr="0019113C">
        <w:rPr>
          <w:rFonts w:ascii="Times New Roman" w:hAnsi="Times New Roman" w:cs="Times New Roman"/>
          <w:color w:val="000000"/>
          <w:sz w:val="28"/>
          <w:szCs w:val="28"/>
          <w:shd w:val="clear" w:color="auto" w:fill="FFFFFF"/>
        </w:rPr>
        <w:t>?(</w:t>
      </w:r>
      <w:proofErr w:type="gramEnd"/>
      <w:r w:rsidRPr="0019113C">
        <w:rPr>
          <w:rFonts w:ascii="Times New Roman" w:hAnsi="Times New Roman" w:cs="Times New Roman"/>
          <w:color w:val="000000"/>
          <w:sz w:val="28"/>
          <w:szCs w:val="28"/>
          <w:shd w:val="clear" w:color="auto" w:fill="FFFFFF"/>
        </w:rPr>
        <w:t xml:space="preserve"> ответы детей)</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Наше занятие я хочу закончить со стихотворными строчками.</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А теперь мы улыбнемся,</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Дружно за руки возьмемся.</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И друг другу на прощанье</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Мы подарим пожеланье –</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 xml:space="preserve">Знания </w:t>
      </w:r>
      <w:proofErr w:type="gramStart"/>
      <w:r w:rsidRPr="0019113C">
        <w:rPr>
          <w:rFonts w:ascii="Times New Roman" w:hAnsi="Times New Roman" w:cs="Times New Roman"/>
          <w:color w:val="000000"/>
          <w:sz w:val="28"/>
          <w:szCs w:val="28"/>
          <w:shd w:val="clear" w:color="auto" w:fill="FFFFFF"/>
        </w:rPr>
        <w:t>ищи всегда</w:t>
      </w:r>
      <w:r w:rsidRPr="0019113C">
        <w:rPr>
          <w:rFonts w:ascii="Times New Roman" w:hAnsi="Times New Roman" w:cs="Times New Roman"/>
          <w:color w:val="000000"/>
          <w:sz w:val="28"/>
          <w:szCs w:val="28"/>
        </w:rPr>
        <w:br/>
      </w:r>
      <w:r w:rsidRPr="0019113C">
        <w:rPr>
          <w:rFonts w:ascii="Times New Roman" w:hAnsi="Times New Roman" w:cs="Times New Roman"/>
          <w:color w:val="000000"/>
          <w:sz w:val="28"/>
          <w:szCs w:val="28"/>
          <w:shd w:val="clear" w:color="auto" w:fill="FFFFFF"/>
        </w:rPr>
        <w:t>Умным станешь</w:t>
      </w:r>
      <w:proofErr w:type="gramEnd"/>
      <w:r w:rsidRPr="0019113C">
        <w:rPr>
          <w:rFonts w:ascii="Times New Roman" w:hAnsi="Times New Roman" w:cs="Times New Roman"/>
          <w:color w:val="000000"/>
          <w:sz w:val="28"/>
          <w:szCs w:val="28"/>
          <w:shd w:val="clear" w:color="auto" w:fill="FFFFFF"/>
        </w:rPr>
        <w:t xml:space="preserve"> ты тогда!</w:t>
      </w:r>
    </w:p>
    <w:p w:rsidR="00B34ECE" w:rsidRPr="0019113C" w:rsidRDefault="00B34ECE" w:rsidP="00B34ECE">
      <w:pPr>
        <w:spacing w:after="0" w:line="240" w:lineRule="auto"/>
        <w:contextualSpacing/>
        <w:rPr>
          <w:rFonts w:ascii="Times New Roman" w:hAnsi="Times New Roman" w:cs="Times New Roman"/>
          <w:color w:val="000000"/>
          <w:sz w:val="28"/>
          <w:szCs w:val="28"/>
          <w:shd w:val="clear" w:color="auto" w:fill="FFFFFF"/>
        </w:rPr>
      </w:pPr>
    </w:p>
    <w:p w:rsidR="00B34ECE" w:rsidRPr="0019113C" w:rsidRDefault="00B34ECE" w:rsidP="00B34ECE">
      <w:pPr>
        <w:spacing w:after="0" w:line="240" w:lineRule="auto"/>
        <w:contextualSpacing/>
        <w:jc w:val="right"/>
        <w:rPr>
          <w:rFonts w:ascii="Times New Roman" w:hAnsi="Times New Roman" w:cs="Times New Roman"/>
          <w:color w:val="000000"/>
          <w:sz w:val="28"/>
          <w:szCs w:val="28"/>
          <w:shd w:val="clear" w:color="auto" w:fill="FFFFFF"/>
        </w:rPr>
      </w:pPr>
      <w:r w:rsidRPr="0019113C">
        <w:rPr>
          <w:rFonts w:ascii="Times New Roman" w:hAnsi="Times New Roman" w:cs="Times New Roman"/>
          <w:color w:val="000000"/>
          <w:sz w:val="28"/>
          <w:szCs w:val="28"/>
          <w:shd w:val="clear" w:color="auto" w:fill="FFFFFF"/>
        </w:rPr>
        <w:t xml:space="preserve">Воспитатель, Детский сад № 263 Вахитовского района </w:t>
      </w:r>
      <w:proofErr w:type="gramStart"/>
      <w:r w:rsidRPr="0019113C">
        <w:rPr>
          <w:rFonts w:ascii="Times New Roman" w:hAnsi="Times New Roman" w:cs="Times New Roman"/>
          <w:color w:val="000000"/>
          <w:sz w:val="28"/>
          <w:szCs w:val="28"/>
          <w:shd w:val="clear" w:color="auto" w:fill="FFFFFF"/>
        </w:rPr>
        <w:t>г</w:t>
      </w:r>
      <w:proofErr w:type="gramEnd"/>
      <w:r w:rsidRPr="0019113C">
        <w:rPr>
          <w:rFonts w:ascii="Times New Roman" w:hAnsi="Times New Roman" w:cs="Times New Roman"/>
          <w:color w:val="000000"/>
          <w:sz w:val="28"/>
          <w:szCs w:val="28"/>
          <w:shd w:val="clear" w:color="auto" w:fill="FFFFFF"/>
        </w:rPr>
        <w:t>. Казани</w:t>
      </w:r>
    </w:p>
    <w:p w:rsidR="00A248AC" w:rsidRPr="00400545" w:rsidRDefault="00A248AC" w:rsidP="00A248AC">
      <w:pPr>
        <w:spacing w:after="0" w:line="240" w:lineRule="auto"/>
        <w:ind w:left="-851"/>
        <w:contextualSpacing/>
        <w:jc w:val="center"/>
        <w:rPr>
          <w:rFonts w:ascii="Times New Roman" w:hAnsi="Times New Roman" w:cs="Times New Roman"/>
          <w:sz w:val="28"/>
          <w:szCs w:val="28"/>
        </w:rPr>
      </w:pPr>
      <w:r w:rsidRPr="00400545">
        <w:rPr>
          <w:rFonts w:ascii="Times New Roman" w:hAnsi="Times New Roman" w:cs="Times New Roman"/>
          <w:b/>
          <w:sz w:val="28"/>
          <w:szCs w:val="28"/>
        </w:rPr>
        <w:lastRenderedPageBreak/>
        <w:t>Конспект  НОД в старшей группе на тему</w:t>
      </w:r>
      <w:proofErr w:type="gramStart"/>
      <w:r w:rsidRPr="00400545">
        <w:rPr>
          <w:rFonts w:ascii="Times New Roman" w:hAnsi="Times New Roman" w:cs="Times New Roman"/>
          <w:sz w:val="28"/>
          <w:szCs w:val="28"/>
        </w:rPr>
        <w:t xml:space="preserve"> :</w:t>
      </w:r>
      <w:proofErr w:type="gramEnd"/>
      <w:r w:rsidRPr="00400545">
        <w:rPr>
          <w:rFonts w:ascii="Times New Roman" w:hAnsi="Times New Roman" w:cs="Times New Roman"/>
          <w:sz w:val="28"/>
          <w:szCs w:val="28"/>
        </w:rPr>
        <w:t xml:space="preserve"> Правила дорожного движения.</w:t>
      </w:r>
    </w:p>
    <w:p w:rsidR="00A248AC" w:rsidRPr="00400545" w:rsidRDefault="00A248AC" w:rsidP="00A248AC">
      <w:pPr>
        <w:spacing w:after="0" w:line="240" w:lineRule="auto"/>
        <w:ind w:left="-851"/>
        <w:contextualSpacing/>
        <w:jc w:val="center"/>
        <w:rPr>
          <w:rFonts w:ascii="Times New Roman" w:hAnsi="Times New Roman" w:cs="Times New Roman"/>
          <w:sz w:val="28"/>
          <w:szCs w:val="28"/>
        </w:rPr>
      </w:pPr>
      <w:r w:rsidRPr="00400545">
        <w:rPr>
          <w:rFonts w:ascii="Times New Roman" w:hAnsi="Times New Roman" w:cs="Times New Roman"/>
          <w:b/>
          <w:sz w:val="28"/>
          <w:szCs w:val="28"/>
        </w:rPr>
        <w:t>Автор работы</w:t>
      </w:r>
      <w:proofErr w:type="gramStart"/>
      <w:r w:rsidRPr="00400545">
        <w:rPr>
          <w:rFonts w:ascii="Times New Roman" w:hAnsi="Times New Roman" w:cs="Times New Roman"/>
          <w:sz w:val="28"/>
          <w:szCs w:val="28"/>
        </w:rPr>
        <w:t xml:space="preserve"> :</w:t>
      </w:r>
      <w:proofErr w:type="gramEnd"/>
      <w:r w:rsidRPr="00400545">
        <w:rPr>
          <w:rFonts w:ascii="Times New Roman" w:hAnsi="Times New Roman" w:cs="Times New Roman"/>
          <w:sz w:val="28"/>
          <w:szCs w:val="28"/>
        </w:rPr>
        <w:t xml:space="preserve"> Хлопушина Регина Радиковна</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b/>
          <w:sz w:val="28"/>
          <w:szCs w:val="28"/>
        </w:rPr>
        <w:t>Цель</w:t>
      </w:r>
      <w:r w:rsidRPr="00400545">
        <w:rPr>
          <w:rFonts w:ascii="Times New Roman" w:hAnsi="Times New Roman" w:cs="Times New Roman"/>
          <w:sz w:val="28"/>
          <w:szCs w:val="28"/>
        </w:rPr>
        <w:t xml:space="preserve">: </w:t>
      </w:r>
      <w:r w:rsidRPr="00400545">
        <w:rPr>
          <w:rFonts w:ascii="Times New Roman" w:hAnsi="Times New Roman" w:cs="Times New Roman"/>
          <w:color w:val="111111"/>
          <w:sz w:val="28"/>
          <w:szCs w:val="28"/>
          <w:shd w:val="clear" w:color="auto" w:fill="FFFFFF"/>
        </w:rPr>
        <w:t xml:space="preserve"> сформировать у детей дошкольного возраста навыки безопасного поведения на дороге посредством ознакомления с правилами дорожного движения. </w:t>
      </w:r>
    </w:p>
    <w:p w:rsidR="00A248AC" w:rsidRPr="00400545" w:rsidRDefault="00A248AC" w:rsidP="00A248AC">
      <w:pPr>
        <w:spacing w:after="0" w:line="240" w:lineRule="auto"/>
        <w:ind w:left="-851"/>
        <w:contextualSpacing/>
        <w:rPr>
          <w:rFonts w:ascii="Times New Roman" w:hAnsi="Times New Roman" w:cs="Times New Roman"/>
          <w:b/>
          <w:sz w:val="28"/>
          <w:szCs w:val="28"/>
        </w:rPr>
      </w:pPr>
      <w:r w:rsidRPr="00400545">
        <w:rPr>
          <w:rFonts w:ascii="Times New Roman" w:hAnsi="Times New Roman" w:cs="Times New Roman"/>
          <w:b/>
          <w:sz w:val="28"/>
          <w:szCs w:val="28"/>
        </w:rPr>
        <w:t>Задачи:</w:t>
      </w:r>
    </w:p>
    <w:p w:rsidR="00A248AC" w:rsidRPr="00400545" w:rsidRDefault="00A248AC" w:rsidP="00A248AC">
      <w:pPr>
        <w:spacing w:after="0" w:line="240" w:lineRule="auto"/>
        <w:ind w:left="-851"/>
        <w:contextualSpacing/>
        <w:rPr>
          <w:rFonts w:ascii="Times New Roman" w:hAnsi="Times New Roman" w:cs="Times New Roman"/>
          <w:i/>
          <w:sz w:val="28"/>
          <w:szCs w:val="28"/>
        </w:rPr>
      </w:pPr>
      <w:r w:rsidRPr="00400545">
        <w:rPr>
          <w:rFonts w:ascii="Times New Roman" w:hAnsi="Times New Roman" w:cs="Times New Roman"/>
          <w:i/>
          <w:sz w:val="28"/>
          <w:szCs w:val="28"/>
        </w:rPr>
        <w:t xml:space="preserve">Образовательные: </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-Формировать желание соблюдать правила дорожного движения;</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Закрепить знания о назначении сигналов светофора;</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Совершенствовать представления о безопасном поведении на улицах и дорогах.</w:t>
      </w:r>
    </w:p>
    <w:p w:rsidR="00A248AC" w:rsidRPr="00400545" w:rsidRDefault="00A248AC" w:rsidP="00A248AC">
      <w:pPr>
        <w:spacing w:after="0" w:line="240" w:lineRule="auto"/>
        <w:ind w:left="-851"/>
        <w:contextualSpacing/>
        <w:rPr>
          <w:rFonts w:ascii="Times New Roman" w:eastAsia="Times New Roman" w:hAnsi="Times New Roman" w:cs="Times New Roman"/>
          <w:i/>
          <w:sz w:val="28"/>
          <w:szCs w:val="28"/>
          <w:lang w:eastAsia="ru-RU"/>
        </w:rPr>
      </w:pPr>
      <w:r w:rsidRPr="00400545">
        <w:rPr>
          <w:rFonts w:ascii="Times New Roman" w:eastAsia="Times New Roman" w:hAnsi="Times New Roman" w:cs="Times New Roman"/>
          <w:i/>
          <w:sz w:val="28"/>
          <w:szCs w:val="28"/>
          <w:lang w:eastAsia="ru-RU"/>
        </w:rPr>
        <w:t xml:space="preserve">Воспитательные: </w:t>
      </w:r>
    </w:p>
    <w:p w:rsidR="00A248AC" w:rsidRPr="00400545" w:rsidRDefault="00A248AC" w:rsidP="00A248AC">
      <w:pPr>
        <w:spacing w:after="0" w:line="240" w:lineRule="auto"/>
        <w:ind w:left="-851"/>
        <w:contextualSpacing/>
        <w:rPr>
          <w:rFonts w:ascii="Times New Roman" w:eastAsia="Times New Roman" w:hAnsi="Times New Roman" w:cs="Times New Roman"/>
          <w:sz w:val="28"/>
          <w:szCs w:val="28"/>
          <w:lang w:eastAsia="ru-RU"/>
        </w:rPr>
      </w:pPr>
      <w:r w:rsidRPr="00400545">
        <w:rPr>
          <w:rFonts w:ascii="Times New Roman" w:hAnsi="Times New Roman" w:cs="Times New Roman"/>
          <w:sz w:val="28"/>
          <w:szCs w:val="28"/>
        </w:rPr>
        <w:t>-</w:t>
      </w:r>
      <w:r w:rsidRPr="00400545">
        <w:rPr>
          <w:rFonts w:ascii="Times New Roman" w:eastAsia="Times New Roman" w:hAnsi="Times New Roman" w:cs="Times New Roman"/>
          <w:sz w:val="28"/>
          <w:szCs w:val="28"/>
          <w:lang w:eastAsia="ru-RU"/>
        </w:rPr>
        <w:t xml:space="preserve">Воспитывать общую культуру поведения на дороге; </w:t>
      </w:r>
    </w:p>
    <w:p w:rsidR="00A248AC" w:rsidRPr="00400545" w:rsidRDefault="00A248AC" w:rsidP="00A248AC">
      <w:pPr>
        <w:spacing w:after="0" w:line="240" w:lineRule="auto"/>
        <w:ind w:left="-851"/>
        <w:contextualSpacing/>
        <w:rPr>
          <w:rFonts w:ascii="Times New Roman" w:eastAsia="Times New Roman" w:hAnsi="Times New Roman" w:cs="Times New Roman"/>
          <w:sz w:val="28"/>
          <w:szCs w:val="28"/>
          <w:lang w:eastAsia="ru-RU"/>
        </w:rPr>
      </w:pPr>
      <w:r w:rsidRPr="00400545">
        <w:rPr>
          <w:rFonts w:ascii="Times New Roman" w:eastAsia="Times New Roman" w:hAnsi="Times New Roman" w:cs="Times New Roman"/>
          <w:sz w:val="28"/>
          <w:szCs w:val="28"/>
          <w:lang w:eastAsia="ru-RU"/>
        </w:rPr>
        <w:t>- Воспитывать дружеские отношения;</w:t>
      </w:r>
    </w:p>
    <w:p w:rsidR="00A248AC" w:rsidRPr="00400545" w:rsidRDefault="00A248AC" w:rsidP="00A248AC">
      <w:pPr>
        <w:spacing w:after="0" w:line="240" w:lineRule="auto"/>
        <w:ind w:left="-851"/>
        <w:contextualSpacing/>
        <w:rPr>
          <w:rFonts w:ascii="Times New Roman" w:eastAsia="Times New Roman" w:hAnsi="Times New Roman" w:cs="Times New Roman"/>
          <w:sz w:val="28"/>
          <w:szCs w:val="28"/>
          <w:lang w:eastAsia="ru-RU"/>
        </w:rPr>
      </w:pPr>
      <w:r w:rsidRPr="00400545">
        <w:rPr>
          <w:rFonts w:ascii="Times New Roman" w:eastAsia="Times New Roman" w:hAnsi="Times New Roman" w:cs="Times New Roman"/>
          <w:sz w:val="28"/>
          <w:szCs w:val="28"/>
          <w:lang w:eastAsia="ru-RU"/>
        </w:rPr>
        <w:t>- Воспитывать в детях чувство ответственности.</w:t>
      </w:r>
    </w:p>
    <w:p w:rsidR="00A248AC" w:rsidRPr="00400545" w:rsidRDefault="00A248AC" w:rsidP="00A248AC">
      <w:pPr>
        <w:spacing w:after="0" w:line="240" w:lineRule="auto"/>
        <w:ind w:left="-851"/>
        <w:contextualSpacing/>
        <w:rPr>
          <w:rFonts w:ascii="Times New Roman" w:eastAsia="Times New Roman" w:hAnsi="Times New Roman" w:cs="Times New Roman"/>
          <w:i/>
          <w:sz w:val="28"/>
          <w:szCs w:val="28"/>
          <w:lang w:eastAsia="ru-RU"/>
        </w:rPr>
      </w:pPr>
      <w:r w:rsidRPr="00400545">
        <w:rPr>
          <w:rFonts w:ascii="Times New Roman" w:eastAsia="Times New Roman" w:hAnsi="Times New Roman" w:cs="Times New Roman"/>
          <w:i/>
          <w:sz w:val="28"/>
          <w:szCs w:val="28"/>
          <w:lang w:eastAsia="ru-RU"/>
        </w:rPr>
        <w:t xml:space="preserve">Развивающие: </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-Развить у воспитанников познавательный процесс, необходимых для правильной и безопасной ориентации на улице;</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Развивать наблюдательность, зрительную память;</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Развивать умение отвечать полным ответом.</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eastAsia="Times New Roman" w:hAnsi="Times New Roman" w:cs="Times New Roman"/>
          <w:b/>
          <w:sz w:val="28"/>
          <w:szCs w:val="28"/>
          <w:lang w:eastAsia="ru-RU"/>
        </w:rPr>
        <w:t>Материалы и оборудование</w:t>
      </w:r>
      <w:r w:rsidRPr="00400545">
        <w:rPr>
          <w:rFonts w:ascii="Times New Roman" w:eastAsia="Times New Roman" w:hAnsi="Times New Roman" w:cs="Times New Roman"/>
          <w:b/>
          <w:color w:val="333333"/>
          <w:sz w:val="28"/>
          <w:szCs w:val="28"/>
          <w:lang w:eastAsia="ru-RU"/>
        </w:rPr>
        <w:t xml:space="preserve">: </w:t>
      </w:r>
      <w:r w:rsidRPr="00400545">
        <w:rPr>
          <w:rFonts w:ascii="Times New Roman" w:eastAsia="Times New Roman" w:hAnsi="Times New Roman" w:cs="Times New Roman"/>
          <w:color w:val="333333"/>
          <w:sz w:val="28"/>
          <w:szCs w:val="28"/>
          <w:lang w:eastAsia="ru-RU"/>
        </w:rPr>
        <w:t>жетоны, знаки дорожного движения, конверты с пазлами.</w:t>
      </w:r>
    </w:p>
    <w:p w:rsidR="00A248AC" w:rsidRPr="00400545" w:rsidRDefault="00A248AC" w:rsidP="00A248AC">
      <w:pPr>
        <w:spacing w:after="0" w:line="240" w:lineRule="auto"/>
        <w:ind w:left="-851"/>
        <w:contextualSpacing/>
        <w:jc w:val="center"/>
        <w:rPr>
          <w:rFonts w:ascii="Times New Roman" w:hAnsi="Times New Roman" w:cs="Times New Roman"/>
          <w:i/>
          <w:sz w:val="28"/>
          <w:szCs w:val="28"/>
        </w:rPr>
      </w:pPr>
      <w:r w:rsidRPr="00400545">
        <w:rPr>
          <w:rFonts w:ascii="Times New Roman" w:hAnsi="Times New Roman" w:cs="Times New Roman"/>
          <w:i/>
          <w:sz w:val="28"/>
          <w:szCs w:val="28"/>
        </w:rPr>
        <w:t>Ход занятия</w:t>
      </w:r>
    </w:p>
    <w:p w:rsidR="00A248AC" w:rsidRPr="00400545" w:rsidRDefault="00A248AC" w:rsidP="00A248AC">
      <w:pPr>
        <w:spacing w:after="0" w:line="240" w:lineRule="auto"/>
        <w:ind w:left="-851"/>
        <w:contextualSpacing/>
        <w:rPr>
          <w:rFonts w:ascii="Times New Roman" w:hAnsi="Times New Roman" w:cs="Times New Roman"/>
          <w:i/>
          <w:sz w:val="28"/>
          <w:szCs w:val="28"/>
        </w:rPr>
      </w:pPr>
      <w:r w:rsidRPr="00400545">
        <w:rPr>
          <w:rFonts w:ascii="Times New Roman" w:hAnsi="Times New Roman" w:cs="Times New Roman"/>
          <w:i/>
          <w:sz w:val="28"/>
          <w:szCs w:val="28"/>
        </w:rPr>
        <w:t>Вводная часть.</w:t>
      </w:r>
    </w:p>
    <w:p w:rsidR="00A248AC" w:rsidRPr="00400545" w:rsidRDefault="00A248AC" w:rsidP="00A248AC">
      <w:pPr>
        <w:spacing w:after="0" w:line="240" w:lineRule="auto"/>
        <w:ind w:left="-851"/>
        <w:contextualSpacing/>
        <w:jc w:val="both"/>
        <w:rPr>
          <w:rFonts w:ascii="Times New Roman" w:hAnsi="Times New Roman" w:cs="Times New Roman"/>
          <w:sz w:val="28"/>
          <w:szCs w:val="28"/>
        </w:rPr>
      </w:pPr>
      <w:r w:rsidRPr="00400545">
        <w:rPr>
          <w:rFonts w:ascii="Times New Roman" w:hAnsi="Times New Roman" w:cs="Times New Roman"/>
          <w:sz w:val="28"/>
          <w:szCs w:val="28"/>
        </w:rPr>
        <w:t xml:space="preserve">Воспитатель: </w:t>
      </w:r>
    </w:p>
    <w:p w:rsidR="00A248AC" w:rsidRPr="00400545" w:rsidRDefault="00A248AC" w:rsidP="00A248AC">
      <w:pPr>
        <w:spacing w:after="0" w:line="240" w:lineRule="auto"/>
        <w:ind w:left="-851"/>
        <w:contextualSpacing/>
        <w:jc w:val="both"/>
        <w:rPr>
          <w:rFonts w:ascii="Times New Roman" w:hAnsi="Times New Roman" w:cs="Times New Roman"/>
          <w:sz w:val="28"/>
          <w:szCs w:val="28"/>
        </w:rPr>
      </w:pPr>
      <w:r w:rsidRPr="00400545">
        <w:rPr>
          <w:rFonts w:ascii="Times New Roman" w:hAnsi="Times New Roman" w:cs="Times New Roman"/>
          <w:sz w:val="28"/>
          <w:szCs w:val="28"/>
        </w:rPr>
        <w:t xml:space="preserve">-Ребята, вы знаете, как правильно переходит дорогу, по которой едут машины? (ответы детей). </w:t>
      </w:r>
    </w:p>
    <w:p w:rsidR="00A248AC" w:rsidRPr="00400545" w:rsidRDefault="00A248AC" w:rsidP="00A248AC">
      <w:pPr>
        <w:spacing w:after="0" w:line="240" w:lineRule="auto"/>
        <w:ind w:left="-851"/>
        <w:contextualSpacing/>
        <w:jc w:val="both"/>
        <w:rPr>
          <w:rFonts w:ascii="Times New Roman" w:hAnsi="Times New Roman" w:cs="Times New Roman"/>
          <w:sz w:val="28"/>
          <w:szCs w:val="28"/>
        </w:rPr>
      </w:pPr>
      <w:r w:rsidRPr="00400545">
        <w:rPr>
          <w:rFonts w:ascii="Times New Roman" w:hAnsi="Times New Roman" w:cs="Times New Roman"/>
          <w:sz w:val="28"/>
          <w:szCs w:val="28"/>
        </w:rPr>
        <w:t xml:space="preserve">- Правильно. Дорогу надо переходит  с  мамой  или с папой за руку, не выбегать на дорогу, чтобы не задавила машина. Скоро вы </w:t>
      </w:r>
      <w:proofErr w:type="gramStart"/>
      <w:r w:rsidRPr="00400545">
        <w:rPr>
          <w:rFonts w:ascii="Times New Roman" w:hAnsi="Times New Roman" w:cs="Times New Roman"/>
          <w:sz w:val="28"/>
          <w:szCs w:val="28"/>
        </w:rPr>
        <w:t>пойдете в школу и вам самостоятельно придется</w:t>
      </w:r>
      <w:proofErr w:type="gramEnd"/>
      <w:r w:rsidRPr="00400545">
        <w:rPr>
          <w:rFonts w:ascii="Times New Roman" w:hAnsi="Times New Roman" w:cs="Times New Roman"/>
          <w:sz w:val="28"/>
          <w:szCs w:val="28"/>
        </w:rPr>
        <w:t xml:space="preserve"> переходить дорогу. Поэтому я вам предлагаю узнать на нашем сегодняшнем занятии все правила дорожного движения.</w:t>
      </w:r>
    </w:p>
    <w:p w:rsidR="00A248AC" w:rsidRPr="00400545" w:rsidRDefault="00A248AC" w:rsidP="00A248AC">
      <w:pPr>
        <w:spacing w:after="0" w:line="240" w:lineRule="auto"/>
        <w:ind w:left="-851"/>
        <w:contextualSpacing/>
        <w:jc w:val="both"/>
        <w:rPr>
          <w:rFonts w:ascii="Times New Roman" w:hAnsi="Times New Roman" w:cs="Times New Roman"/>
          <w:sz w:val="28"/>
          <w:szCs w:val="28"/>
        </w:rPr>
      </w:pPr>
      <w:r w:rsidRPr="00400545">
        <w:rPr>
          <w:rFonts w:ascii="Times New Roman" w:hAnsi="Times New Roman" w:cs="Times New Roman"/>
          <w:sz w:val="28"/>
          <w:szCs w:val="28"/>
        </w:rPr>
        <w:t>-Как вы думаете, зачем нужно столько много знаков? (ответы детей)</w:t>
      </w:r>
    </w:p>
    <w:p w:rsidR="00A248AC" w:rsidRPr="00400545" w:rsidRDefault="00A248AC" w:rsidP="00A248AC">
      <w:pPr>
        <w:spacing w:after="0" w:line="240" w:lineRule="auto"/>
        <w:ind w:left="-851"/>
        <w:contextualSpacing/>
        <w:jc w:val="both"/>
        <w:rPr>
          <w:rFonts w:ascii="Times New Roman" w:hAnsi="Times New Roman" w:cs="Times New Roman"/>
          <w:sz w:val="28"/>
          <w:szCs w:val="28"/>
        </w:rPr>
      </w:pPr>
      <w:r w:rsidRPr="00400545">
        <w:rPr>
          <w:rFonts w:ascii="Times New Roman" w:hAnsi="Times New Roman" w:cs="Times New Roman"/>
          <w:sz w:val="28"/>
          <w:szCs w:val="28"/>
        </w:rPr>
        <w:t>-Дорожные знаки регулируют движение потоков машин и людей, облегчают работу водителей, помогают пешеходам правильно ориентировать в сложной обстановке дорожного движения. По улицам и дорогам движется много машин, и переходить улицу в неположенных местах, где захочется, опасно.</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lastRenderedPageBreak/>
        <w:t>-А теперь давайте мы с вами  подробнее узнаем об этих знаках.</w:t>
      </w:r>
    </w:p>
    <w:p w:rsidR="00A248AC" w:rsidRPr="00400545" w:rsidRDefault="00A248AC" w:rsidP="00A248AC">
      <w:pPr>
        <w:spacing w:after="0" w:line="240" w:lineRule="auto"/>
        <w:ind w:left="-851"/>
        <w:contextualSpacing/>
        <w:rPr>
          <w:rFonts w:ascii="Times New Roman" w:hAnsi="Times New Roman" w:cs="Times New Roman"/>
          <w:i/>
          <w:sz w:val="28"/>
          <w:szCs w:val="28"/>
        </w:rPr>
      </w:pPr>
      <w:r w:rsidRPr="00400545">
        <w:rPr>
          <w:rFonts w:ascii="Times New Roman" w:hAnsi="Times New Roman" w:cs="Times New Roman"/>
          <w:i/>
          <w:sz w:val="28"/>
          <w:szCs w:val="28"/>
        </w:rPr>
        <w:t xml:space="preserve">Основная часть </w:t>
      </w:r>
    </w:p>
    <w:p w:rsidR="00A248AC" w:rsidRPr="00400545" w:rsidRDefault="00A248AC" w:rsidP="00A248AC">
      <w:pPr>
        <w:spacing w:after="0" w:line="240" w:lineRule="auto"/>
        <w:ind w:left="-851"/>
        <w:contextualSpacing/>
        <w:rPr>
          <w:rFonts w:ascii="Times New Roman" w:hAnsi="Times New Roman" w:cs="Times New Roman"/>
          <w:color w:val="111111"/>
          <w:sz w:val="28"/>
          <w:szCs w:val="28"/>
          <w:shd w:val="clear" w:color="auto" w:fill="FFFFFF"/>
        </w:rPr>
      </w:pPr>
      <w:r w:rsidRPr="00400545">
        <w:rPr>
          <w:rFonts w:ascii="Times New Roman" w:hAnsi="Times New Roman" w:cs="Times New Roman"/>
          <w:color w:val="111111"/>
          <w:sz w:val="28"/>
          <w:szCs w:val="28"/>
          <w:shd w:val="clear" w:color="auto" w:fill="FFFFFF"/>
        </w:rPr>
        <w:t>-Под ногами у Сережки</w:t>
      </w:r>
    </w:p>
    <w:p w:rsidR="00A248AC" w:rsidRPr="00400545" w:rsidRDefault="00A248AC" w:rsidP="00A248AC">
      <w:pPr>
        <w:spacing w:after="0" w:line="240" w:lineRule="auto"/>
        <w:ind w:left="-851"/>
        <w:contextualSpacing/>
        <w:rPr>
          <w:rFonts w:ascii="Times New Roman" w:hAnsi="Times New Roman" w:cs="Times New Roman"/>
          <w:color w:val="111111"/>
          <w:sz w:val="28"/>
          <w:szCs w:val="28"/>
          <w:shd w:val="clear" w:color="auto" w:fill="FFFFFF"/>
        </w:rPr>
      </w:pPr>
      <w:r w:rsidRPr="00400545">
        <w:rPr>
          <w:rFonts w:ascii="Times New Roman" w:hAnsi="Times New Roman" w:cs="Times New Roman"/>
          <w:color w:val="111111"/>
          <w:sz w:val="28"/>
          <w:szCs w:val="28"/>
          <w:shd w:val="clear" w:color="auto" w:fill="FFFFFF"/>
        </w:rPr>
        <w:t xml:space="preserve"> Полосатая дорожка. </w:t>
      </w:r>
    </w:p>
    <w:p w:rsidR="00A248AC" w:rsidRPr="00400545" w:rsidRDefault="00A248AC" w:rsidP="00A248AC">
      <w:pPr>
        <w:spacing w:after="0" w:line="240" w:lineRule="auto"/>
        <w:ind w:left="-851"/>
        <w:contextualSpacing/>
        <w:rPr>
          <w:rFonts w:ascii="Times New Roman" w:hAnsi="Times New Roman" w:cs="Times New Roman"/>
          <w:color w:val="111111"/>
          <w:sz w:val="28"/>
          <w:szCs w:val="28"/>
          <w:shd w:val="clear" w:color="auto" w:fill="FFFFFF"/>
        </w:rPr>
      </w:pPr>
      <w:r w:rsidRPr="00400545">
        <w:rPr>
          <w:rFonts w:ascii="Times New Roman" w:hAnsi="Times New Roman" w:cs="Times New Roman"/>
          <w:color w:val="111111"/>
          <w:sz w:val="28"/>
          <w:szCs w:val="28"/>
          <w:shd w:val="clear" w:color="auto" w:fill="FFFFFF"/>
        </w:rPr>
        <w:t xml:space="preserve">Смело он по ней идет, </w:t>
      </w:r>
    </w:p>
    <w:p w:rsidR="00A248AC" w:rsidRPr="00400545" w:rsidRDefault="00A248AC" w:rsidP="00A248AC">
      <w:pPr>
        <w:spacing w:after="0" w:line="240" w:lineRule="auto"/>
        <w:ind w:left="-851"/>
        <w:contextualSpacing/>
        <w:rPr>
          <w:rFonts w:ascii="Times New Roman" w:hAnsi="Times New Roman" w:cs="Times New Roman"/>
          <w:color w:val="111111"/>
          <w:sz w:val="28"/>
          <w:szCs w:val="28"/>
          <w:shd w:val="clear" w:color="auto" w:fill="FFFFFF"/>
        </w:rPr>
      </w:pPr>
      <w:r w:rsidRPr="00400545">
        <w:rPr>
          <w:rFonts w:ascii="Times New Roman" w:hAnsi="Times New Roman" w:cs="Times New Roman"/>
          <w:color w:val="111111"/>
          <w:sz w:val="28"/>
          <w:szCs w:val="28"/>
          <w:shd w:val="clear" w:color="auto" w:fill="FFFFFF"/>
        </w:rPr>
        <w:t>А за ним и весь народ. (Зебра)</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На обочинах стоят,</w:t>
      </w:r>
    </w:p>
    <w:p w:rsidR="00A248AC" w:rsidRPr="00400545" w:rsidRDefault="00A248AC" w:rsidP="00A248AC">
      <w:pPr>
        <w:spacing w:after="0" w:line="240" w:lineRule="auto"/>
        <w:ind w:left="-851"/>
        <w:contextualSpacing/>
        <w:rPr>
          <w:rFonts w:ascii="Times New Roman" w:hAnsi="Times New Roman" w:cs="Times New Roman"/>
          <w:sz w:val="28"/>
          <w:szCs w:val="28"/>
        </w:rPr>
      </w:pPr>
      <w:proofErr w:type="gramStart"/>
      <w:r w:rsidRPr="00400545">
        <w:rPr>
          <w:rFonts w:ascii="Times New Roman" w:hAnsi="Times New Roman" w:cs="Times New Roman"/>
          <w:sz w:val="28"/>
          <w:szCs w:val="28"/>
        </w:rPr>
        <w:t>Молча с нами говорят</w:t>
      </w:r>
      <w:proofErr w:type="gramEnd"/>
      <w:r w:rsidRPr="00400545">
        <w:rPr>
          <w:rFonts w:ascii="Times New Roman" w:hAnsi="Times New Roman" w:cs="Times New Roman"/>
          <w:sz w:val="28"/>
          <w:szCs w:val="28"/>
        </w:rPr>
        <w:t>.</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Всем </w:t>
      </w:r>
      <w:proofErr w:type="gramStart"/>
      <w:r w:rsidRPr="00400545">
        <w:rPr>
          <w:rFonts w:ascii="Times New Roman" w:hAnsi="Times New Roman" w:cs="Times New Roman"/>
          <w:sz w:val="28"/>
          <w:szCs w:val="28"/>
        </w:rPr>
        <w:t>готовы</w:t>
      </w:r>
      <w:proofErr w:type="gramEnd"/>
      <w:r w:rsidRPr="00400545">
        <w:rPr>
          <w:rFonts w:ascii="Times New Roman" w:hAnsi="Times New Roman" w:cs="Times New Roman"/>
          <w:sz w:val="28"/>
          <w:szCs w:val="28"/>
        </w:rPr>
        <w:t xml:space="preserve"> помогать. </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Главное – их понимать. (Дорожные знаки)</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-Пешеходам объясняет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Как дорогу перейти.</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Он сигналы зажигает,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Помогая им в пути.</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(Светофор)</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У него сигналов три.</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Ты сигналы назови.</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(Красный, желтый, зеленый)</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Какой у светофора свет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Нам говорит: «Прохода нет?»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(Красный)</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Какой свет горит,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«Вперед идите!» - говорит?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(Зелёный)</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-Молодцы ребята, вы очень внимательны.</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-Теперь предлагаю немного отдохнуть. Нас ждет </w:t>
      </w:r>
      <w:r w:rsidRPr="00400545">
        <w:rPr>
          <w:rFonts w:ascii="Times New Roman" w:hAnsi="Times New Roman" w:cs="Times New Roman"/>
          <w:i/>
          <w:sz w:val="28"/>
          <w:szCs w:val="28"/>
        </w:rPr>
        <w:t>физкультминутка</w:t>
      </w:r>
      <w:r w:rsidRPr="00400545">
        <w:rPr>
          <w:rFonts w:ascii="Times New Roman" w:hAnsi="Times New Roman" w:cs="Times New Roman"/>
          <w:sz w:val="28"/>
          <w:szCs w:val="28"/>
        </w:rPr>
        <w:t xml:space="preserve"> «Мы </w:t>
      </w:r>
      <w:proofErr w:type="gramStart"/>
      <w:r w:rsidRPr="00400545">
        <w:rPr>
          <w:rFonts w:ascii="Times New Roman" w:hAnsi="Times New Roman" w:cs="Times New Roman"/>
          <w:sz w:val="28"/>
          <w:szCs w:val="28"/>
        </w:rPr>
        <w:t>-ш</w:t>
      </w:r>
      <w:proofErr w:type="gramEnd"/>
      <w:r w:rsidRPr="00400545">
        <w:rPr>
          <w:rFonts w:ascii="Times New Roman" w:hAnsi="Times New Roman" w:cs="Times New Roman"/>
          <w:sz w:val="28"/>
          <w:szCs w:val="28"/>
        </w:rPr>
        <w:t>оферы».</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sz w:val="28"/>
          <w:szCs w:val="28"/>
        </w:rPr>
        <w:t>-</w:t>
      </w:r>
      <w:r w:rsidRPr="00400545">
        <w:rPr>
          <w:color w:val="111111"/>
          <w:sz w:val="28"/>
          <w:szCs w:val="28"/>
        </w:rPr>
        <w:t>Качу, лечу (дети повторяют движения)</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color w:val="111111"/>
          <w:sz w:val="28"/>
          <w:szCs w:val="28"/>
        </w:rPr>
        <w:t>Во весь опор</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111111"/>
          <w:sz w:val="28"/>
          <w:szCs w:val="28"/>
        </w:rPr>
        <w:t>(Дети шагают)</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color w:val="111111"/>
          <w:sz w:val="28"/>
          <w:szCs w:val="28"/>
        </w:rPr>
        <w:lastRenderedPageBreak/>
        <w:t>Я сам-шофер</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111111"/>
          <w:sz w:val="28"/>
          <w:szCs w:val="28"/>
        </w:rPr>
        <w:t>(Имитируют управлением рулем)</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color w:val="111111"/>
          <w:sz w:val="28"/>
          <w:szCs w:val="28"/>
        </w:rPr>
        <w:t>И сам – мотор</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111111"/>
          <w:sz w:val="28"/>
          <w:szCs w:val="28"/>
        </w:rPr>
        <w:t>(Круговые движения плечами)</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color w:val="111111"/>
          <w:sz w:val="28"/>
          <w:szCs w:val="28"/>
        </w:rPr>
        <w:t>Нажимаю на педаль</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111111"/>
          <w:sz w:val="28"/>
          <w:szCs w:val="28"/>
        </w:rPr>
        <w:t>(Сгибают ногу в колене)</w:t>
      </w:r>
    </w:p>
    <w:p w:rsidR="00A248AC" w:rsidRPr="00400545" w:rsidRDefault="00A248AC" w:rsidP="00A248AC">
      <w:pPr>
        <w:pStyle w:val="c6"/>
        <w:shd w:val="clear" w:color="auto" w:fill="FFFFFF"/>
        <w:spacing w:before="0" w:beforeAutospacing="0" w:after="0" w:afterAutospacing="0"/>
        <w:ind w:left="-851"/>
        <w:contextualSpacing/>
        <w:rPr>
          <w:color w:val="000000"/>
          <w:sz w:val="28"/>
          <w:szCs w:val="28"/>
        </w:rPr>
      </w:pPr>
      <w:r w:rsidRPr="00400545">
        <w:rPr>
          <w:color w:val="111111"/>
          <w:sz w:val="28"/>
          <w:szCs w:val="28"/>
        </w:rPr>
        <w:t xml:space="preserve">И машина мчится </w:t>
      </w:r>
      <w:proofErr w:type="gramStart"/>
      <w:r w:rsidRPr="00400545">
        <w:rPr>
          <w:color w:val="111111"/>
          <w:sz w:val="28"/>
          <w:szCs w:val="28"/>
        </w:rPr>
        <w:t>в даль</w:t>
      </w:r>
      <w:proofErr w:type="gramEnd"/>
      <w:r w:rsidRPr="00400545">
        <w:rPr>
          <w:color w:val="111111"/>
          <w:sz w:val="28"/>
          <w:szCs w:val="28"/>
        </w:rPr>
        <w:t>.</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111111"/>
          <w:sz w:val="28"/>
          <w:szCs w:val="28"/>
        </w:rPr>
        <w:t>(Бег на месте)</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-Продолжаем наше занятие.</w:t>
      </w:r>
    </w:p>
    <w:p w:rsidR="00A248AC" w:rsidRPr="00400545" w:rsidRDefault="00A248AC" w:rsidP="00A248AC">
      <w:pPr>
        <w:spacing w:after="0" w:line="240" w:lineRule="auto"/>
        <w:ind w:left="-851"/>
        <w:contextualSpacing/>
        <w:rPr>
          <w:rFonts w:ascii="Times New Roman" w:hAnsi="Times New Roman" w:cs="Times New Roman"/>
          <w:color w:val="000000"/>
          <w:sz w:val="28"/>
          <w:szCs w:val="28"/>
          <w:shd w:val="clear" w:color="auto" w:fill="FFFFFF"/>
        </w:rPr>
      </w:pPr>
      <w:r w:rsidRPr="00400545">
        <w:rPr>
          <w:rFonts w:ascii="Times New Roman" w:hAnsi="Times New Roman" w:cs="Times New Roman"/>
          <w:sz w:val="28"/>
          <w:szCs w:val="28"/>
        </w:rPr>
        <w:t xml:space="preserve">-А также </w:t>
      </w:r>
      <w:r w:rsidRPr="00400545">
        <w:rPr>
          <w:rFonts w:ascii="Times New Roman" w:hAnsi="Times New Roman" w:cs="Times New Roman"/>
          <w:color w:val="000000"/>
          <w:sz w:val="28"/>
          <w:szCs w:val="28"/>
          <w:shd w:val="clear" w:color="auto" w:fill="FFFFFF"/>
        </w:rPr>
        <w:t>кроме светофора  к средствам регулирования дорожного движения относятся дорожные знаки. Они  делятся на предупреждающие, запрещающие, предписывающие знаки.</w:t>
      </w:r>
    </w:p>
    <w:p w:rsidR="00A248AC" w:rsidRPr="00400545" w:rsidRDefault="00A248AC" w:rsidP="00A248AC">
      <w:pPr>
        <w:spacing w:after="0" w:line="240" w:lineRule="auto"/>
        <w:ind w:left="-851"/>
        <w:contextualSpacing/>
        <w:rPr>
          <w:rFonts w:ascii="Times New Roman" w:hAnsi="Times New Roman" w:cs="Times New Roman"/>
          <w:color w:val="000000"/>
          <w:sz w:val="28"/>
          <w:szCs w:val="28"/>
          <w:shd w:val="clear" w:color="auto" w:fill="FFFFFF"/>
        </w:rPr>
      </w:pPr>
      <w:r w:rsidRPr="00400545">
        <w:rPr>
          <w:rFonts w:ascii="Times New Roman" w:hAnsi="Times New Roman" w:cs="Times New Roman"/>
          <w:color w:val="000000"/>
          <w:sz w:val="28"/>
          <w:szCs w:val="28"/>
          <w:shd w:val="clear" w:color="auto" w:fill="FFFFFF"/>
        </w:rPr>
        <w:t>- Запрещающие знаки запрещают водителям и пешеходам выполнять какие-то действия, ограничивают их движения. «Нельзя ехать, идти, заходить, заезжать». Эти знаки круглой формы с красной каёмкой. Давайте познакомимся с этими знаками (показ знаков).</w:t>
      </w:r>
    </w:p>
    <w:p w:rsidR="00A248AC" w:rsidRPr="00400545" w:rsidRDefault="00A248AC" w:rsidP="00A248AC">
      <w:pPr>
        <w:pStyle w:val="a9"/>
        <w:shd w:val="clear" w:color="auto" w:fill="FFFFFF"/>
        <w:spacing w:before="0" w:beforeAutospacing="0" w:after="0" w:afterAutospacing="0"/>
        <w:ind w:left="-851"/>
        <w:contextualSpacing/>
        <w:jc w:val="both"/>
        <w:rPr>
          <w:color w:val="000000"/>
          <w:sz w:val="28"/>
          <w:szCs w:val="28"/>
        </w:rPr>
      </w:pPr>
      <w:r w:rsidRPr="00400545">
        <w:rPr>
          <w:color w:val="000000"/>
          <w:sz w:val="28"/>
          <w:szCs w:val="28"/>
          <w:shd w:val="clear" w:color="auto" w:fill="FFFFFF"/>
        </w:rPr>
        <w:t>-Предупреждающие знаки</w:t>
      </w:r>
      <w:r w:rsidRPr="00400545">
        <w:rPr>
          <w:color w:val="000000"/>
          <w:sz w:val="28"/>
          <w:szCs w:val="28"/>
        </w:rPr>
        <w:t xml:space="preserve"> предупреждают водителей о том, что они приближаются к опасным местам на дороге</w:t>
      </w:r>
      <w:proofErr w:type="gramStart"/>
      <w:r w:rsidRPr="00400545">
        <w:rPr>
          <w:color w:val="000000"/>
          <w:sz w:val="28"/>
          <w:szCs w:val="28"/>
        </w:rPr>
        <w:t xml:space="preserve"> .</w:t>
      </w:r>
      <w:proofErr w:type="gramEnd"/>
    </w:p>
    <w:p w:rsidR="00A248AC" w:rsidRPr="00400545" w:rsidRDefault="00A248AC" w:rsidP="00A248AC">
      <w:pPr>
        <w:pStyle w:val="a9"/>
        <w:shd w:val="clear" w:color="auto" w:fill="FFFFFF"/>
        <w:spacing w:before="0" w:beforeAutospacing="0" w:after="0" w:afterAutospacing="0"/>
        <w:ind w:left="-851"/>
        <w:contextualSpacing/>
        <w:jc w:val="both"/>
        <w:rPr>
          <w:b/>
          <w:color w:val="000000"/>
          <w:sz w:val="28"/>
          <w:szCs w:val="28"/>
        </w:rPr>
      </w:pPr>
      <w:r w:rsidRPr="00400545">
        <w:rPr>
          <w:rStyle w:val="a8"/>
          <w:color w:val="000000"/>
          <w:sz w:val="28"/>
          <w:szCs w:val="28"/>
          <w:bdr w:val="none" w:sz="0" w:space="0" w:color="auto" w:frame="1"/>
        </w:rPr>
        <w:t>Эти  знаки имеют треугольную форму, белый фон и красную окантовку.</w:t>
      </w:r>
    </w:p>
    <w:p w:rsidR="00A248AC" w:rsidRPr="00400545" w:rsidRDefault="00A248AC" w:rsidP="00A248AC">
      <w:pPr>
        <w:pStyle w:val="a9"/>
        <w:shd w:val="clear" w:color="auto" w:fill="FFFFFF"/>
        <w:spacing w:before="0" w:beforeAutospacing="0" w:after="0" w:afterAutospacing="0"/>
        <w:ind w:left="-851"/>
        <w:contextualSpacing/>
        <w:jc w:val="both"/>
        <w:rPr>
          <w:color w:val="000000"/>
          <w:sz w:val="28"/>
          <w:szCs w:val="28"/>
        </w:rPr>
      </w:pPr>
      <w:r w:rsidRPr="00400545">
        <w:rPr>
          <w:color w:val="000000"/>
          <w:sz w:val="28"/>
          <w:szCs w:val="28"/>
        </w:rPr>
        <w:t>Среди часто встречающихся в городах предупреждающих знаков — знак «Пешеходный переход».</w:t>
      </w:r>
    </w:p>
    <w:p w:rsidR="00A248AC" w:rsidRPr="00400545" w:rsidRDefault="00A248AC" w:rsidP="00A248AC">
      <w:pPr>
        <w:pStyle w:val="a9"/>
        <w:shd w:val="clear" w:color="auto" w:fill="FFFFFF"/>
        <w:spacing w:before="0" w:beforeAutospacing="0" w:after="0" w:afterAutospacing="0"/>
        <w:ind w:left="-851"/>
        <w:contextualSpacing/>
        <w:jc w:val="both"/>
        <w:rPr>
          <w:color w:val="000000"/>
          <w:sz w:val="28"/>
          <w:szCs w:val="28"/>
        </w:rPr>
      </w:pPr>
      <w:r w:rsidRPr="00400545">
        <w:rPr>
          <w:color w:val="000000"/>
          <w:sz w:val="28"/>
          <w:szCs w:val="28"/>
        </w:rPr>
        <w:t>Этот знак предназначен для водителей: он предупреждает их о том, что впереди находится пешеходный переход (показ знаков).</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-Предписывающие знаки этой группы имеют круглую форму с голубым фоном и белыми символами. Стрелки на знаке указывают определенные направления движения </w:t>
      </w:r>
      <w:proofErr w:type="gramStart"/>
      <w:r w:rsidRPr="00400545">
        <w:rPr>
          <w:rFonts w:ascii="Times New Roman" w:hAnsi="Times New Roman" w:cs="Times New Roman"/>
          <w:sz w:val="28"/>
          <w:szCs w:val="28"/>
        </w:rPr>
        <w:t xml:space="preserve">( </w:t>
      </w:r>
      <w:proofErr w:type="gramEnd"/>
      <w:r w:rsidRPr="00400545">
        <w:rPr>
          <w:rFonts w:ascii="Times New Roman" w:hAnsi="Times New Roman" w:cs="Times New Roman"/>
          <w:sz w:val="28"/>
          <w:szCs w:val="28"/>
        </w:rPr>
        <w:t>показ знаков).</w:t>
      </w:r>
    </w:p>
    <w:p w:rsidR="00A248AC" w:rsidRPr="00400545" w:rsidRDefault="00A248AC" w:rsidP="00A248AC">
      <w:pPr>
        <w:spacing w:after="0" w:line="240" w:lineRule="auto"/>
        <w:ind w:left="-851"/>
        <w:contextualSpacing/>
        <w:jc w:val="center"/>
        <w:rPr>
          <w:rFonts w:ascii="Times New Roman" w:hAnsi="Times New Roman" w:cs="Times New Roman"/>
          <w:i/>
          <w:sz w:val="28"/>
          <w:szCs w:val="28"/>
        </w:rPr>
      </w:pPr>
      <w:r w:rsidRPr="00400545">
        <w:rPr>
          <w:rFonts w:ascii="Times New Roman" w:hAnsi="Times New Roman" w:cs="Times New Roman"/>
          <w:i/>
          <w:sz w:val="28"/>
          <w:szCs w:val="28"/>
        </w:rPr>
        <w:t>Игра «Найди и назови дорожный знак»</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«Сейчас мы поиграем со знаками» (взрослый загадывает загадки, а ребенок находит соответствующий знак):</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1.Ты, водитель не грусти, пешехода, пропусти! («Движение пешеходов запрещено»).</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2. В дождь, и в ясную погоду здесь не ходят пешеходы, говорит им знак одно: Вам</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ходить запрещено! («Пешеходный переход»).</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3.Пешеход! Пешеход! Помни ты про переход! Похожий на зебру переход от машин</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тебя спасет! («Подземный, наземный»).</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4. В этом месте пешеход, терпеливо транспорт ждет. Он пешком устал шагать, хочет</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пассажиром стать. («Место остановки пассажирского транспорта»).</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lastRenderedPageBreak/>
        <w:t>5.Если нужно вам лечиться, знак подскажет, где больница. Сто серьезных докторов,</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там вам скажут - «Будь здоров!» («Больница»).</w:t>
      </w:r>
    </w:p>
    <w:p w:rsidR="00A248AC" w:rsidRPr="00400545" w:rsidRDefault="00A248AC" w:rsidP="00A248AC">
      <w:pPr>
        <w:pStyle w:val="a9"/>
        <w:shd w:val="clear" w:color="auto" w:fill="FFFFFF"/>
        <w:spacing w:before="0" w:beforeAutospacing="0" w:after="0" w:afterAutospacing="0"/>
        <w:ind w:left="-851"/>
        <w:contextualSpacing/>
        <w:rPr>
          <w:sz w:val="28"/>
          <w:szCs w:val="28"/>
        </w:rPr>
      </w:pPr>
      <w:r w:rsidRPr="00400545">
        <w:rPr>
          <w:sz w:val="28"/>
          <w:szCs w:val="28"/>
        </w:rPr>
        <w:t xml:space="preserve">-  Ребята, сейчас мы поиграем в другую игру. </w:t>
      </w:r>
    </w:p>
    <w:p w:rsidR="00A248AC" w:rsidRPr="00400545" w:rsidRDefault="00A248AC" w:rsidP="00A248AC">
      <w:pPr>
        <w:pStyle w:val="a9"/>
        <w:shd w:val="clear" w:color="auto" w:fill="FFFFFF"/>
        <w:spacing w:before="0" w:beforeAutospacing="0" w:after="0" w:afterAutospacing="0"/>
        <w:ind w:left="-851"/>
        <w:contextualSpacing/>
        <w:rPr>
          <w:sz w:val="28"/>
          <w:szCs w:val="28"/>
        </w:rPr>
      </w:pPr>
      <w:r w:rsidRPr="00400545">
        <w:rPr>
          <w:sz w:val="28"/>
          <w:szCs w:val="28"/>
        </w:rPr>
        <w:t>- Я приготовила для вас много конвертиков с дорожными знаками. Я их разрезала на части, перепутала, захотела вам устроить такой мозговой шторм  по дорожным знакам. Как думаете, вы справитесь</w:t>
      </w:r>
      <w:proofErr w:type="gramStart"/>
      <w:r w:rsidRPr="00400545">
        <w:rPr>
          <w:sz w:val="28"/>
          <w:szCs w:val="28"/>
        </w:rPr>
        <w:t>?(</w:t>
      </w:r>
      <w:proofErr w:type="gramEnd"/>
      <w:r w:rsidRPr="00400545">
        <w:rPr>
          <w:sz w:val="28"/>
          <w:szCs w:val="28"/>
        </w:rPr>
        <w:t>Ответы детей)</w:t>
      </w:r>
    </w:p>
    <w:p w:rsidR="00A248AC" w:rsidRPr="00400545" w:rsidRDefault="00A248AC" w:rsidP="00A248AC">
      <w:pPr>
        <w:pStyle w:val="a9"/>
        <w:shd w:val="clear" w:color="auto" w:fill="FFFFFF"/>
        <w:spacing w:before="0" w:beforeAutospacing="0" w:after="0" w:afterAutospacing="0"/>
        <w:ind w:left="-851"/>
        <w:contextualSpacing/>
        <w:rPr>
          <w:sz w:val="28"/>
          <w:szCs w:val="28"/>
        </w:rPr>
      </w:pPr>
      <w:r w:rsidRPr="00400545">
        <w:rPr>
          <w:sz w:val="28"/>
          <w:szCs w:val="28"/>
        </w:rPr>
        <w:t>- Тогда за работу</w:t>
      </w:r>
      <w:proofErr w:type="gramStart"/>
      <w:r w:rsidRPr="00400545">
        <w:rPr>
          <w:sz w:val="28"/>
          <w:szCs w:val="28"/>
        </w:rPr>
        <w:t>!(</w:t>
      </w:r>
      <w:proofErr w:type="gramEnd"/>
      <w:r w:rsidRPr="00400545">
        <w:rPr>
          <w:sz w:val="28"/>
          <w:szCs w:val="28"/>
        </w:rPr>
        <w:t xml:space="preserve">Дети собирают пазлы  «Дорожные знаки») </w:t>
      </w:r>
    </w:p>
    <w:p w:rsidR="00A248AC" w:rsidRPr="00400545" w:rsidRDefault="00A248AC" w:rsidP="00A248AC">
      <w:pPr>
        <w:pStyle w:val="a9"/>
        <w:shd w:val="clear" w:color="auto" w:fill="FFFFFF"/>
        <w:spacing w:before="0" w:beforeAutospacing="0" w:after="0" w:afterAutospacing="0"/>
        <w:ind w:left="-851"/>
        <w:contextualSpacing/>
        <w:rPr>
          <w:sz w:val="28"/>
          <w:szCs w:val="28"/>
        </w:rPr>
      </w:pPr>
      <w:r w:rsidRPr="00400545">
        <w:rPr>
          <w:sz w:val="28"/>
          <w:szCs w:val="28"/>
        </w:rPr>
        <w:t>-Ребята, на ваших столах лежат дорожные знаки. Сейчас я вам буду читать стихи про эти знаки, а вы должны будете угадать какой это знак и показать остальным.</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333333"/>
          <w:sz w:val="28"/>
          <w:szCs w:val="28"/>
        </w:rPr>
        <w:t>-</w:t>
      </w:r>
      <w:r w:rsidRPr="00400545">
        <w:rPr>
          <w:rFonts w:ascii="Times New Roman" w:hAnsi="Times New Roman" w:cs="Times New Roman"/>
          <w:b/>
          <w:bCs/>
          <w:color w:val="000000"/>
          <w:sz w:val="28"/>
          <w:szCs w:val="28"/>
        </w:rPr>
        <w:t xml:space="preserve"> </w:t>
      </w:r>
      <w:r w:rsidRPr="00400545">
        <w:rPr>
          <w:rStyle w:val="c3"/>
          <w:rFonts w:ascii="Times New Roman" w:hAnsi="Times New Roman" w:cs="Times New Roman"/>
          <w:b/>
          <w:bCs/>
          <w:color w:val="000000"/>
          <w:sz w:val="28"/>
          <w:szCs w:val="28"/>
        </w:rPr>
        <w:t>Знак "Пешеходный переход":</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Здесь наземный переход,</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Ходит целый день народ.</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Ты, водитель, не грусти,</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Пешехода пропусти!</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w:t>
      </w:r>
      <w:r w:rsidRPr="00400545">
        <w:rPr>
          <w:rFonts w:ascii="Times New Roman" w:hAnsi="Times New Roman" w:cs="Times New Roman"/>
          <w:b/>
          <w:bCs/>
          <w:color w:val="000000"/>
          <w:sz w:val="28"/>
          <w:szCs w:val="28"/>
        </w:rPr>
        <w:t xml:space="preserve"> </w:t>
      </w:r>
      <w:r w:rsidRPr="00400545">
        <w:rPr>
          <w:rStyle w:val="c3"/>
          <w:rFonts w:ascii="Times New Roman" w:hAnsi="Times New Roman" w:cs="Times New Roman"/>
          <w:b/>
          <w:bCs/>
          <w:color w:val="000000"/>
          <w:sz w:val="28"/>
          <w:szCs w:val="28"/>
        </w:rPr>
        <w:t>Знак "Движение пешеходов запрещено":</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В дождь и в ясную погоду</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Здесь не ходят пешеходы.</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Говорит им знак одно:</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"Вам ходить запрещено!"</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w:t>
      </w:r>
      <w:r w:rsidRPr="00400545">
        <w:rPr>
          <w:rFonts w:ascii="Times New Roman" w:hAnsi="Times New Roman" w:cs="Times New Roman"/>
          <w:b/>
          <w:bCs/>
          <w:color w:val="000000"/>
          <w:sz w:val="28"/>
          <w:szCs w:val="28"/>
        </w:rPr>
        <w:t xml:space="preserve"> </w:t>
      </w:r>
      <w:r w:rsidRPr="00400545">
        <w:rPr>
          <w:rStyle w:val="c3"/>
          <w:rFonts w:ascii="Times New Roman" w:hAnsi="Times New Roman" w:cs="Times New Roman"/>
          <w:b/>
          <w:bCs/>
          <w:color w:val="000000"/>
          <w:sz w:val="28"/>
          <w:szCs w:val="28"/>
        </w:rPr>
        <w:t>Знак "Остановка запрещена":</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Здесь машину не грузи,</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 Не паркуй, не тормози.</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 Этот знак всем говорит:</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 "Тот не прав, кто здесь стоит!"</w:t>
      </w:r>
    </w:p>
    <w:p w:rsidR="00A248AC" w:rsidRPr="00400545" w:rsidRDefault="00A248AC" w:rsidP="00A248AC">
      <w:pPr>
        <w:shd w:val="clear" w:color="auto" w:fill="FFFFFF"/>
        <w:spacing w:after="0" w:line="240" w:lineRule="auto"/>
        <w:ind w:left="-851"/>
        <w:contextualSpacing/>
        <w:rPr>
          <w:rFonts w:ascii="Times New Roman" w:hAnsi="Times New Roman" w:cs="Times New Roman"/>
          <w:b/>
          <w:sz w:val="28"/>
          <w:szCs w:val="28"/>
        </w:rPr>
      </w:pPr>
      <w:r w:rsidRPr="00400545">
        <w:rPr>
          <w:rFonts w:ascii="Times New Roman" w:hAnsi="Times New Roman" w:cs="Times New Roman"/>
          <w:b/>
          <w:color w:val="000000"/>
          <w:sz w:val="28"/>
          <w:szCs w:val="28"/>
        </w:rPr>
        <w:t>-</w:t>
      </w:r>
      <w:r w:rsidRPr="00400545">
        <w:rPr>
          <w:rFonts w:ascii="Times New Roman" w:hAnsi="Times New Roman" w:cs="Times New Roman"/>
          <w:b/>
          <w:sz w:val="28"/>
          <w:szCs w:val="28"/>
        </w:rPr>
        <w:t xml:space="preserve"> Знак "Больница"</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Если нужно вам лечиться, </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Знак подскажет, где больница. </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Сто серьезных докторов</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 Там вам скажут: "Будь здоров!"</w:t>
      </w:r>
    </w:p>
    <w:p w:rsidR="00A248AC" w:rsidRPr="00400545" w:rsidRDefault="00A248AC" w:rsidP="00A248AC">
      <w:pPr>
        <w:shd w:val="clear" w:color="auto" w:fill="FFFFFF"/>
        <w:spacing w:after="0" w:line="240" w:lineRule="auto"/>
        <w:ind w:left="-851"/>
        <w:contextualSpacing/>
        <w:rPr>
          <w:rFonts w:ascii="Times New Roman" w:hAnsi="Times New Roman" w:cs="Times New Roman"/>
          <w:b/>
          <w:sz w:val="28"/>
          <w:szCs w:val="28"/>
        </w:rPr>
      </w:pPr>
      <w:r w:rsidRPr="00400545">
        <w:rPr>
          <w:rFonts w:ascii="Times New Roman" w:hAnsi="Times New Roman" w:cs="Times New Roman"/>
          <w:b/>
          <w:sz w:val="28"/>
          <w:szCs w:val="28"/>
        </w:rPr>
        <w:t>- Знак "Дети"</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lastRenderedPageBreak/>
        <w:t xml:space="preserve">Посреди дороги дети, </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Мы всегда за них в ответе. </w:t>
      </w:r>
    </w:p>
    <w:p w:rsidR="00A248AC" w:rsidRPr="00400545" w:rsidRDefault="00A248AC" w:rsidP="00A248AC">
      <w:pPr>
        <w:shd w:val="clear" w:color="auto" w:fill="FFFFFF"/>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xml:space="preserve">Чтоб не плакал их родитель, </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sz w:val="28"/>
          <w:szCs w:val="28"/>
        </w:rPr>
        <w:t>Будь внимательней, водитель!</w:t>
      </w:r>
    </w:p>
    <w:p w:rsidR="00A248AC" w:rsidRPr="00400545" w:rsidRDefault="00A248AC" w:rsidP="00A248AC">
      <w:pPr>
        <w:shd w:val="clear" w:color="auto" w:fill="FFFFFF"/>
        <w:spacing w:after="0" w:line="240" w:lineRule="auto"/>
        <w:ind w:left="-851"/>
        <w:contextualSpacing/>
        <w:rPr>
          <w:rFonts w:ascii="Times New Roman" w:hAnsi="Times New Roman" w:cs="Times New Roman"/>
          <w:color w:val="000000"/>
          <w:sz w:val="28"/>
          <w:szCs w:val="28"/>
        </w:rPr>
      </w:pPr>
      <w:r w:rsidRPr="00400545">
        <w:rPr>
          <w:rFonts w:ascii="Times New Roman" w:hAnsi="Times New Roman" w:cs="Times New Roman"/>
          <w:color w:val="000000"/>
          <w:sz w:val="28"/>
          <w:szCs w:val="28"/>
        </w:rPr>
        <w:t>-Молодцы! И с этим заданием быстро справились.</w:t>
      </w:r>
    </w:p>
    <w:p w:rsidR="00A248AC" w:rsidRPr="00400545" w:rsidRDefault="00A248AC" w:rsidP="00A248AC">
      <w:pPr>
        <w:spacing w:after="0" w:line="240" w:lineRule="auto"/>
        <w:ind w:left="-851"/>
        <w:contextualSpacing/>
        <w:rPr>
          <w:rFonts w:ascii="Times New Roman" w:hAnsi="Times New Roman" w:cs="Times New Roman"/>
          <w:i/>
          <w:sz w:val="28"/>
          <w:szCs w:val="28"/>
        </w:rPr>
      </w:pPr>
      <w:r w:rsidRPr="00400545">
        <w:rPr>
          <w:rFonts w:ascii="Times New Roman" w:hAnsi="Times New Roman" w:cs="Times New Roman"/>
          <w:i/>
          <w:sz w:val="28"/>
          <w:szCs w:val="28"/>
        </w:rPr>
        <w:t xml:space="preserve">Заключительная часть </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 Сегодня мы познакомились с основными правилами дорожного движения. Вы уже стали большими ребятами, должны уметь быстро находить верные и безопасные для жизни решения в проблемных ситуациях на дорогах, шалости оставлять за порогом дома. Старайтесь быть предельно внимательными, чтобы не доставлять неприятности ни себе, ни близким вам людям. Не забудьте познакомить со знаками своих друзей.</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-Ребята, помните и соблюдайте эти правила, уважайте наших друзей на дороге, выполняйте указание дорожных знаков и сигналов светофора.</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Тогда у нас не будет несчастных случаев на дорогах.</w:t>
      </w:r>
    </w:p>
    <w:p w:rsidR="00A248AC" w:rsidRPr="00400545" w:rsidRDefault="00A248AC" w:rsidP="00A248AC">
      <w:pPr>
        <w:spacing w:after="0"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-А теперь давайте оценим наше занятие с помощью жетончиков. У каждого на столах лежат  красные</w:t>
      </w:r>
      <w:proofErr w:type="gramStart"/>
      <w:r w:rsidRPr="00400545">
        <w:rPr>
          <w:rFonts w:ascii="Times New Roman" w:hAnsi="Times New Roman" w:cs="Times New Roman"/>
          <w:sz w:val="28"/>
          <w:szCs w:val="28"/>
        </w:rPr>
        <w:t xml:space="preserve"> ,</w:t>
      </w:r>
      <w:proofErr w:type="gramEnd"/>
      <w:r w:rsidRPr="00400545">
        <w:rPr>
          <w:rFonts w:ascii="Times New Roman" w:hAnsi="Times New Roman" w:cs="Times New Roman"/>
          <w:sz w:val="28"/>
          <w:szCs w:val="28"/>
        </w:rPr>
        <w:t xml:space="preserve"> желтые, зеленые жетоны. Если вам понравилось занятие, нарисуйте на нем смайлик, который соответствует вашему настроению.</w:t>
      </w:r>
    </w:p>
    <w:p w:rsidR="00A248AC" w:rsidRPr="00400545" w:rsidRDefault="00A248AC" w:rsidP="00A248AC">
      <w:pPr>
        <w:spacing w:line="240" w:lineRule="auto"/>
        <w:ind w:left="-851"/>
        <w:contextualSpacing/>
        <w:rPr>
          <w:rFonts w:ascii="Times New Roman" w:hAnsi="Times New Roman" w:cs="Times New Roman"/>
          <w:sz w:val="28"/>
          <w:szCs w:val="28"/>
        </w:rPr>
      </w:pPr>
      <w:r w:rsidRPr="00400545">
        <w:rPr>
          <w:rFonts w:ascii="Times New Roman" w:hAnsi="Times New Roman" w:cs="Times New Roman"/>
          <w:sz w:val="28"/>
          <w:szCs w:val="28"/>
        </w:rPr>
        <w:t>Я рада, что вам понравилось наше занятие. Спасибо вам, ребята, за хорошую работу. До свидания!</w:t>
      </w:r>
    </w:p>
    <w:p w:rsidR="00A248AC" w:rsidRPr="00400545" w:rsidRDefault="00A248AC" w:rsidP="00A248AC">
      <w:pPr>
        <w:spacing w:line="240" w:lineRule="auto"/>
        <w:contextualSpacing/>
        <w:rPr>
          <w:rFonts w:ascii="Times New Roman" w:hAnsi="Times New Roman" w:cs="Times New Roman"/>
          <w:sz w:val="28"/>
          <w:szCs w:val="28"/>
        </w:rPr>
      </w:pPr>
    </w:p>
    <w:p w:rsidR="00A248AC" w:rsidRPr="00400545" w:rsidRDefault="00A248AC" w:rsidP="00A248AC">
      <w:pPr>
        <w:spacing w:line="240" w:lineRule="auto"/>
        <w:contextualSpacing/>
        <w:jc w:val="right"/>
        <w:rPr>
          <w:rFonts w:ascii="Times New Roman" w:hAnsi="Times New Roman" w:cs="Times New Roman"/>
          <w:sz w:val="28"/>
          <w:szCs w:val="28"/>
        </w:rPr>
      </w:pPr>
      <w:r w:rsidRPr="00400545">
        <w:rPr>
          <w:rFonts w:ascii="Times New Roman" w:hAnsi="Times New Roman" w:cs="Times New Roman"/>
          <w:sz w:val="28"/>
          <w:szCs w:val="28"/>
        </w:rPr>
        <w:t xml:space="preserve">Воспитатель, Детский сад № 263 комбинированного вида Вахитовского района </w:t>
      </w:r>
      <w:proofErr w:type="gramStart"/>
      <w:r w:rsidRPr="00400545">
        <w:rPr>
          <w:rFonts w:ascii="Times New Roman" w:hAnsi="Times New Roman" w:cs="Times New Roman"/>
          <w:sz w:val="28"/>
          <w:szCs w:val="28"/>
        </w:rPr>
        <w:t>г</w:t>
      </w:r>
      <w:proofErr w:type="gramEnd"/>
      <w:r w:rsidRPr="00400545">
        <w:rPr>
          <w:rFonts w:ascii="Times New Roman" w:hAnsi="Times New Roman" w:cs="Times New Roman"/>
          <w:sz w:val="28"/>
          <w:szCs w:val="28"/>
        </w:rPr>
        <w:t>. Казани</w:t>
      </w:r>
    </w:p>
    <w:p w:rsidR="00B34ECE" w:rsidRDefault="00B34ECE">
      <w:pPr>
        <w:rPr>
          <w:rFonts w:ascii="Times New Roman" w:hAnsi="Times New Roman" w:cs="Times New Roman"/>
          <w:sz w:val="28"/>
          <w:szCs w:val="28"/>
        </w:rPr>
      </w:pPr>
    </w:p>
    <w:p w:rsidR="00A95388" w:rsidRPr="00563EDC" w:rsidRDefault="00A95388" w:rsidP="00A95388">
      <w:pPr>
        <w:spacing w:after="0" w:line="240" w:lineRule="auto"/>
        <w:contextualSpacing/>
        <w:jc w:val="center"/>
        <w:rPr>
          <w:rFonts w:ascii="Times New Roman" w:hAnsi="Times New Roman" w:cs="Times New Roman"/>
          <w:b/>
          <w:sz w:val="28"/>
          <w:szCs w:val="28"/>
        </w:rPr>
      </w:pPr>
      <w:r w:rsidRPr="00563EDC">
        <w:rPr>
          <w:rFonts w:ascii="Times New Roman" w:hAnsi="Times New Roman" w:cs="Times New Roman"/>
          <w:b/>
          <w:sz w:val="28"/>
          <w:szCs w:val="28"/>
        </w:rPr>
        <w:t>Мастер класс для педагогов ДОУ на тему:</w:t>
      </w:r>
    </w:p>
    <w:p w:rsidR="00A95388" w:rsidRPr="00563EDC" w:rsidRDefault="00A95388" w:rsidP="00A95388">
      <w:pPr>
        <w:pStyle w:val="aa"/>
        <w:contextualSpacing/>
        <w:jc w:val="center"/>
        <w:rPr>
          <w:rFonts w:ascii="Times New Roman" w:hAnsi="Times New Roman" w:cs="Times New Roman"/>
          <w:b/>
          <w:sz w:val="28"/>
          <w:szCs w:val="28"/>
        </w:rPr>
      </w:pPr>
      <w:r w:rsidRPr="00563EDC">
        <w:rPr>
          <w:rFonts w:ascii="Times New Roman" w:hAnsi="Times New Roman" w:cs="Times New Roman"/>
          <w:b/>
          <w:sz w:val="28"/>
          <w:szCs w:val="28"/>
        </w:rPr>
        <w:t>«Развитие речь детей дошкольного возраста с помощью технологии</w:t>
      </w:r>
    </w:p>
    <w:p w:rsidR="00A95388" w:rsidRPr="00563EDC" w:rsidRDefault="00A95388" w:rsidP="00A95388">
      <w:pPr>
        <w:pStyle w:val="aa"/>
        <w:contextualSpacing/>
        <w:jc w:val="center"/>
        <w:rPr>
          <w:rFonts w:ascii="Times New Roman" w:hAnsi="Times New Roman" w:cs="Times New Roman"/>
          <w:b/>
          <w:sz w:val="28"/>
          <w:szCs w:val="28"/>
        </w:rPr>
      </w:pPr>
      <w:r w:rsidRPr="00563EDC">
        <w:rPr>
          <w:rFonts w:ascii="Times New Roman" w:hAnsi="Times New Roman" w:cs="Times New Roman"/>
          <w:b/>
          <w:sz w:val="28"/>
          <w:szCs w:val="28"/>
        </w:rPr>
        <w:t>наглядного моделирования</w:t>
      </w:r>
    </w:p>
    <w:p w:rsidR="00A95388" w:rsidRPr="00563EDC" w:rsidRDefault="00A95388" w:rsidP="00A95388">
      <w:pPr>
        <w:spacing w:after="0" w:line="240" w:lineRule="auto"/>
        <w:contextualSpacing/>
        <w:jc w:val="center"/>
        <w:rPr>
          <w:rFonts w:ascii="Times New Roman" w:hAnsi="Times New Roman" w:cs="Times New Roman"/>
          <w:b/>
          <w:sz w:val="28"/>
          <w:szCs w:val="28"/>
        </w:rPr>
      </w:pPr>
      <w:r w:rsidRPr="00563EDC">
        <w:rPr>
          <w:rFonts w:ascii="Times New Roman" w:hAnsi="Times New Roman" w:cs="Times New Roman"/>
          <w:b/>
          <w:sz w:val="28"/>
          <w:szCs w:val="28"/>
        </w:rPr>
        <w:t>Демидова Светлана Кузьминична, воспитатель</w:t>
      </w:r>
    </w:p>
    <w:p w:rsidR="00A95388" w:rsidRPr="00563EDC" w:rsidRDefault="00A95388" w:rsidP="00A95388">
      <w:pPr>
        <w:spacing w:after="0" w:line="240" w:lineRule="auto"/>
        <w:contextualSpacing/>
        <w:jc w:val="center"/>
        <w:rPr>
          <w:rFonts w:ascii="Times New Roman" w:hAnsi="Times New Roman" w:cs="Times New Roman"/>
          <w:b/>
          <w:sz w:val="28"/>
          <w:szCs w:val="28"/>
        </w:rPr>
      </w:pPr>
      <w:r w:rsidRPr="00563EDC">
        <w:rPr>
          <w:rFonts w:ascii="Times New Roman" w:hAnsi="Times New Roman" w:cs="Times New Roman"/>
          <w:b/>
          <w:sz w:val="28"/>
          <w:szCs w:val="28"/>
        </w:rPr>
        <w:t>МБДОУ «Детский сад общеразвивающего вида №31» НМР РТ, г. Нижнекамск</w:t>
      </w:r>
    </w:p>
    <w:p w:rsidR="00A95388" w:rsidRPr="00563EDC" w:rsidRDefault="00A95388" w:rsidP="00A95388">
      <w:pPr>
        <w:spacing w:after="0" w:line="240" w:lineRule="auto"/>
        <w:contextualSpacing/>
        <w:jc w:val="both"/>
        <w:rPr>
          <w:rFonts w:ascii="Times New Roman" w:hAnsi="Times New Roman" w:cs="Times New Roman"/>
          <w:sz w:val="28"/>
          <w:szCs w:val="28"/>
        </w:rPr>
      </w:pPr>
      <w:r w:rsidRPr="00563EDC">
        <w:rPr>
          <w:rFonts w:ascii="Times New Roman" w:hAnsi="Times New Roman" w:cs="Times New Roman"/>
          <w:b/>
          <w:sz w:val="28"/>
          <w:szCs w:val="28"/>
        </w:rPr>
        <w:t>Цель:</w:t>
      </w:r>
      <w:r w:rsidRPr="00563EDC">
        <w:rPr>
          <w:rFonts w:ascii="Times New Roman" w:hAnsi="Times New Roman" w:cs="Times New Roman"/>
          <w:sz w:val="28"/>
          <w:szCs w:val="28"/>
        </w:rPr>
        <w:t xml:space="preserve"> Повысить профессиональную компетенцию педагогов по использованию современных педагогических </w:t>
      </w:r>
      <w:proofErr w:type="gramStart"/>
      <w:r w:rsidRPr="00563EDC">
        <w:rPr>
          <w:rFonts w:ascii="Times New Roman" w:hAnsi="Times New Roman" w:cs="Times New Roman"/>
          <w:sz w:val="28"/>
          <w:szCs w:val="28"/>
        </w:rPr>
        <w:t>технологий развития речи детей дошкольного возраста</w:t>
      </w:r>
      <w:proofErr w:type="gramEnd"/>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b/>
          <w:sz w:val="28"/>
          <w:szCs w:val="28"/>
        </w:rPr>
      </w:pPr>
      <w:r w:rsidRPr="00563EDC">
        <w:rPr>
          <w:rFonts w:ascii="Times New Roman" w:hAnsi="Times New Roman" w:cs="Times New Roman"/>
          <w:b/>
          <w:sz w:val="28"/>
          <w:szCs w:val="28"/>
        </w:rPr>
        <w:t xml:space="preserve">Задачи: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1. Расширить знания педагогов по проблеме развития речи у дошкольников;</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lastRenderedPageBreak/>
        <w:t>2. Познакомить участников мастер-класса с применением технологии моделирования в речевом развитии дошкольников;</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3. Практическое обучение педагогов играм по развитию речи детей с использованием пособия «Многофункциональное панно «Озеро-дом».</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b/>
          <w:sz w:val="28"/>
          <w:szCs w:val="28"/>
        </w:rPr>
        <w:t>Категория участников:</w:t>
      </w:r>
      <w:r w:rsidRPr="00563EDC">
        <w:rPr>
          <w:rFonts w:ascii="Times New Roman" w:hAnsi="Times New Roman" w:cs="Times New Roman"/>
          <w:sz w:val="28"/>
          <w:szCs w:val="28"/>
        </w:rPr>
        <w:t xml:space="preserve"> воспитатели ДОУ.</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b/>
          <w:sz w:val="28"/>
          <w:szCs w:val="28"/>
        </w:rPr>
        <w:t>Ожидаемый результат</w:t>
      </w:r>
      <w:r w:rsidRPr="00563EDC">
        <w:rPr>
          <w:rFonts w:ascii="Times New Roman" w:hAnsi="Times New Roman" w:cs="Times New Roman"/>
          <w:sz w:val="28"/>
          <w:szCs w:val="28"/>
        </w:rPr>
        <w:t>: повысить интерес педагогических работников к использованию технологии моделирования в работе с детьми по развитию речи.</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b/>
          <w:sz w:val="28"/>
          <w:szCs w:val="28"/>
        </w:rPr>
        <w:t>Оснащение</w:t>
      </w:r>
      <w:r w:rsidRPr="00563EDC">
        <w:rPr>
          <w:rFonts w:ascii="Times New Roman" w:hAnsi="Times New Roman" w:cs="Times New Roman"/>
          <w:sz w:val="28"/>
          <w:szCs w:val="28"/>
        </w:rPr>
        <w:t xml:space="preserve">: макет из фоамирана «Многофункциональное панно «Озеро-дом» с изображениями птиц, животных, насекомых из фоамирана на липучках, картинки животных и деревьев, солнце и облака, коврик зеленого цвета для выполнения практической части. </w:t>
      </w:r>
    </w:p>
    <w:p w:rsidR="00A95388" w:rsidRPr="00563EDC" w:rsidRDefault="00A95388" w:rsidP="00A95388">
      <w:pPr>
        <w:pStyle w:val="aa"/>
        <w:ind w:firstLine="709"/>
        <w:contextualSpacing/>
        <w:jc w:val="center"/>
        <w:rPr>
          <w:rFonts w:ascii="Times New Roman" w:hAnsi="Times New Roman" w:cs="Times New Roman"/>
          <w:color w:val="FF0000"/>
          <w:sz w:val="28"/>
          <w:szCs w:val="28"/>
        </w:rPr>
      </w:pPr>
      <w:r w:rsidRPr="00563EDC">
        <w:rPr>
          <w:rFonts w:ascii="Times New Roman" w:hAnsi="Times New Roman" w:cs="Times New Roman"/>
          <w:noProof/>
          <w:color w:val="FF0000"/>
          <w:sz w:val="28"/>
          <w:szCs w:val="28"/>
          <w:lang w:eastAsia="ru-RU"/>
        </w:rPr>
        <w:drawing>
          <wp:inline distT="0" distB="0" distL="0" distR="0">
            <wp:extent cx="3219611" cy="2415149"/>
            <wp:effectExtent l="0" t="0" r="0" b="0"/>
            <wp:docPr id="1" name="Рисунок 1" descr="C:\Users\Асётыр\Downloads\20211007_1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ётыр\Downloads\20211007_142814.jpg"/>
                    <pic:cNvPicPr>
                      <a:picLocks noChangeAspect="1" noChangeArrowheads="1"/>
                    </pic:cNvPicPr>
                  </pic:nvPicPr>
                  <pic:blipFill>
                    <a:blip r:embed="rId7" cstate="print"/>
                    <a:srcRect/>
                    <a:stretch>
                      <a:fillRect/>
                    </a:stretch>
                  </pic:blipFill>
                  <pic:spPr bwMode="auto">
                    <a:xfrm>
                      <a:off x="0" y="0"/>
                      <a:ext cx="3216293" cy="2412660"/>
                    </a:xfrm>
                    <a:prstGeom prst="rect">
                      <a:avLst/>
                    </a:prstGeom>
                    <a:noFill/>
                    <a:ln w="9525">
                      <a:noFill/>
                      <a:miter lim="800000"/>
                      <a:headEnd/>
                      <a:tailEnd/>
                    </a:ln>
                  </pic:spPr>
                </pic:pic>
              </a:graphicData>
            </a:graphic>
          </wp:inline>
        </w:drawing>
      </w:r>
    </w:p>
    <w:p w:rsidR="00A95388" w:rsidRPr="00563EDC" w:rsidRDefault="00A95388" w:rsidP="00A95388">
      <w:pPr>
        <w:pStyle w:val="aa"/>
        <w:ind w:firstLine="709"/>
        <w:contextualSpacing/>
        <w:jc w:val="both"/>
        <w:rPr>
          <w:rFonts w:ascii="Times New Roman" w:hAnsi="Times New Roman" w:cs="Times New Roman"/>
          <w:b/>
          <w:sz w:val="28"/>
          <w:szCs w:val="28"/>
        </w:rPr>
      </w:pPr>
      <w:r w:rsidRPr="00563EDC">
        <w:rPr>
          <w:rFonts w:ascii="Times New Roman" w:hAnsi="Times New Roman" w:cs="Times New Roman"/>
          <w:b/>
          <w:sz w:val="28"/>
          <w:szCs w:val="28"/>
        </w:rPr>
        <w:t>План:</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Речь – это великий дар!</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Состояние развития речи детей дошкольного возраста в современном мире.</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7 компонентов </w:t>
      </w:r>
      <w:r w:rsidRPr="00563EDC">
        <w:rPr>
          <w:rStyle w:val="a8"/>
          <w:rFonts w:ascii="Times New Roman" w:hAnsi="Times New Roman" w:cs="Times New Roman"/>
          <w:color w:val="111111"/>
          <w:sz w:val="28"/>
          <w:szCs w:val="28"/>
          <w:bdr w:val="none" w:sz="0" w:space="0" w:color="auto" w:frame="1"/>
        </w:rPr>
        <w:t>речевого развития</w:t>
      </w:r>
      <w:r w:rsidRPr="00563EDC">
        <w:rPr>
          <w:rFonts w:ascii="Times New Roman" w:hAnsi="Times New Roman" w:cs="Times New Roman"/>
          <w:sz w:val="28"/>
          <w:szCs w:val="28"/>
        </w:rPr>
        <w:t xml:space="preserve"> дошкольника.</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Современная технология наглядного моделирования.</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Многофункциональное панно «Озеро-дом».</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Игры, упражнения «Путешествие к волшебному озеру».</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lastRenderedPageBreak/>
        <w:t>Работа фокус - группы.</w:t>
      </w:r>
    </w:p>
    <w:p w:rsidR="00A95388" w:rsidRPr="00563EDC" w:rsidRDefault="00A95388" w:rsidP="00A95388">
      <w:pPr>
        <w:pStyle w:val="aa"/>
        <w:numPr>
          <w:ilvl w:val="0"/>
          <w:numId w:val="2"/>
        </w:numPr>
        <w:ind w:left="0"/>
        <w:contextualSpacing/>
        <w:jc w:val="both"/>
        <w:rPr>
          <w:rFonts w:ascii="Times New Roman" w:hAnsi="Times New Roman" w:cs="Times New Roman"/>
          <w:sz w:val="28"/>
          <w:szCs w:val="28"/>
        </w:rPr>
      </w:pPr>
      <w:r w:rsidRPr="00563EDC">
        <w:rPr>
          <w:rFonts w:ascii="Times New Roman" w:hAnsi="Times New Roman" w:cs="Times New Roman"/>
          <w:sz w:val="28"/>
          <w:szCs w:val="28"/>
        </w:rPr>
        <w:t>Выводы, рефлексия.</w:t>
      </w:r>
    </w:p>
    <w:p w:rsidR="00A95388" w:rsidRPr="00563EDC" w:rsidRDefault="00A95388" w:rsidP="00A95388">
      <w:pPr>
        <w:pStyle w:val="aa"/>
        <w:ind w:firstLine="709"/>
        <w:contextualSpacing/>
        <w:jc w:val="both"/>
        <w:rPr>
          <w:rFonts w:ascii="Times New Roman" w:hAnsi="Times New Roman" w:cs="Times New Roman"/>
          <w:b/>
          <w:sz w:val="28"/>
          <w:szCs w:val="28"/>
        </w:rPr>
      </w:pPr>
    </w:p>
    <w:p w:rsidR="00A95388" w:rsidRPr="00563EDC" w:rsidRDefault="00A95388" w:rsidP="00A95388">
      <w:pPr>
        <w:pStyle w:val="aa"/>
        <w:ind w:firstLine="709"/>
        <w:contextualSpacing/>
        <w:jc w:val="both"/>
        <w:rPr>
          <w:rFonts w:ascii="Times New Roman" w:hAnsi="Times New Roman" w:cs="Times New Roman"/>
          <w:b/>
          <w:sz w:val="28"/>
          <w:szCs w:val="28"/>
        </w:rPr>
      </w:pPr>
    </w:p>
    <w:p w:rsidR="00A95388" w:rsidRPr="00563EDC" w:rsidRDefault="00A95388" w:rsidP="00A95388">
      <w:pPr>
        <w:pStyle w:val="aa"/>
        <w:ind w:firstLine="709"/>
        <w:contextualSpacing/>
        <w:jc w:val="both"/>
        <w:rPr>
          <w:rFonts w:ascii="Times New Roman" w:hAnsi="Times New Roman" w:cs="Times New Roman"/>
          <w:b/>
          <w:sz w:val="28"/>
          <w:szCs w:val="28"/>
        </w:rPr>
      </w:pPr>
    </w:p>
    <w:p w:rsidR="00A95388" w:rsidRPr="00563EDC" w:rsidRDefault="00A95388" w:rsidP="00A95388">
      <w:pPr>
        <w:pStyle w:val="aa"/>
        <w:ind w:firstLine="709"/>
        <w:contextualSpacing/>
        <w:jc w:val="both"/>
        <w:rPr>
          <w:rFonts w:ascii="Times New Roman" w:hAnsi="Times New Roman" w:cs="Times New Roman"/>
          <w:b/>
          <w:sz w:val="28"/>
          <w:szCs w:val="28"/>
        </w:rPr>
      </w:pPr>
      <w:r w:rsidRPr="00563EDC">
        <w:rPr>
          <w:rFonts w:ascii="Times New Roman" w:hAnsi="Times New Roman" w:cs="Times New Roman"/>
          <w:b/>
          <w:sz w:val="28"/>
          <w:szCs w:val="28"/>
        </w:rPr>
        <w:t xml:space="preserve">Введение: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Добрый день, уважаемые коллеги! Мне очень приятно видеть вас сегодня на мастер-классе. Тема моего мастер-класса «Развитие речи детей дошкольного возраста с помощью технологии наглядного моделирования».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Речь – великий дар природы, благодаря которому люди получают широкие возможности общения друг с другом. Речь объединяет людей в их деятельности, помогает понять, формирует взгляды и убеждения. Речь оказывает человеку огромную услугу в познании мира.</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Однако на появление и становление речи природа отводит человеку очень мало времени – ранний и </w:t>
      </w:r>
      <w:r w:rsidRPr="00563EDC">
        <w:rPr>
          <w:rStyle w:val="a8"/>
          <w:rFonts w:ascii="Times New Roman" w:hAnsi="Times New Roman" w:cs="Times New Roman"/>
          <w:color w:val="111111"/>
          <w:sz w:val="28"/>
          <w:szCs w:val="28"/>
          <w:bdr w:val="none" w:sz="0" w:space="0" w:color="auto" w:frame="1"/>
        </w:rPr>
        <w:t>дошкольный возраст</w:t>
      </w:r>
      <w:r w:rsidRPr="00563EDC">
        <w:rPr>
          <w:rFonts w:ascii="Times New Roman" w:hAnsi="Times New Roman" w:cs="Times New Roman"/>
          <w:sz w:val="28"/>
          <w:szCs w:val="28"/>
        </w:rPr>
        <w:t>. Именно в этот период создаются благоприятные условия для </w:t>
      </w:r>
      <w:r w:rsidRPr="00563EDC">
        <w:rPr>
          <w:rStyle w:val="a8"/>
          <w:rFonts w:ascii="Times New Roman" w:hAnsi="Times New Roman" w:cs="Times New Roman"/>
          <w:color w:val="111111"/>
          <w:sz w:val="28"/>
          <w:szCs w:val="28"/>
          <w:bdr w:val="none" w:sz="0" w:space="0" w:color="auto" w:frame="1"/>
        </w:rPr>
        <w:t>развития устной речи</w:t>
      </w:r>
      <w:r w:rsidRPr="00563EDC">
        <w:rPr>
          <w:rFonts w:ascii="Times New Roman" w:hAnsi="Times New Roman" w:cs="Times New Roman"/>
          <w:sz w:val="28"/>
          <w:szCs w:val="28"/>
        </w:rPr>
        <w:t>, закладывается фундамент для письменных форм речи </w:t>
      </w:r>
      <w:r w:rsidRPr="00563EDC">
        <w:rPr>
          <w:rFonts w:ascii="Times New Roman" w:hAnsi="Times New Roman" w:cs="Times New Roman"/>
          <w:i/>
          <w:iCs/>
          <w:sz w:val="28"/>
          <w:szCs w:val="28"/>
          <w:bdr w:val="none" w:sz="0" w:space="0" w:color="auto" w:frame="1"/>
        </w:rPr>
        <w:t>(чтения и письма)</w:t>
      </w:r>
      <w:r w:rsidRPr="00563EDC">
        <w:rPr>
          <w:rFonts w:ascii="Times New Roman" w:hAnsi="Times New Roman" w:cs="Times New Roman"/>
          <w:sz w:val="28"/>
          <w:szCs w:val="28"/>
        </w:rPr>
        <w:t> и последующего </w:t>
      </w:r>
      <w:r w:rsidRPr="00563EDC">
        <w:rPr>
          <w:rStyle w:val="a8"/>
          <w:rFonts w:ascii="Times New Roman" w:hAnsi="Times New Roman" w:cs="Times New Roman"/>
          <w:color w:val="111111"/>
          <w:sz w:val="28"/>
          <w:szCs w:val="28"/>
          <w:bdr w:val="none" w:sz="0" w:space="0" w:color="auto" w:frame="1"/>
        </w:rPr>
        <w:t>речевого и языкового развития ребёнка</w:t>
      </w:r>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Каково же состояние </w:t>
      </w:r>
      <w:r w:rsidRPr="00563EDC">
        <w:rPr>
          <w:rStyle w:val="a8"/>
          <w:rFonts w:ascii="Times New Roman" w:hAnsi="Times New Roman" w:cs="Times New Roman"/>
          <w:color w:val="111111"/>
          <w:sz w:val="28"/>
          <w:szCs w:val="28"/>
          <w:bdr w:val="none" w:sz="0" w:space="0" w:color="auto" w:frame="1"/>
        </w:rPr>
        <w:t>развития речи детей дошкольного возраста в современном мире</w:t>
      </w:r>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21 век – век компьютерных технологий. У детей, казалось бы, есть все для их </w:t>
      </w:r>
      <w:r w:rsidRPr="00563EDC">
        <w:rPr>
          <w:rStyle w:val="a8"/>
          <w:rFonts w:ascii="Times New Roman" w:hAnsi="Times New Roman" w:cs="Times New Roman"/>
          <w:color w:val="111111"/>
          <w:sz w:val="28"/>
          <w:szCs w:val="28"/>
          <w:bdr w:val="none" w:sz="0" w:space="0" w:color="auto" w:frame="1"/>
        </w:rPr>
        <w:t>развития</w:t>
      </w:r>
      <w:r w:rsidRPr="00563EDC">
        <w:rPr>
          <w:rFonts w:ascii="Times New Roman" w:hAnsi="Times New Roman" w:cs="Times New Roman"/>
          <w:sz w:val="28"/>
          <w:szCs w:val="28"/>
        </w:rPr>
        <w:t>: компьютеры, телефоны, телевизоры, но почему-то все больше и больше встречается детей с </w:t>
      </w:r>
      <w:r w:rsidRPr="00563EDC">
        <w:rPr>
          <w:rStyle w:val="a8"/>
          <w:rFonts w:ascii="Times New Roman" w:hAnsi="Times New Roman" w:cs="Times New Roman"/>
          <w:color w:val="111111"/>
          <w:sz w:val="28"/>
          <w:szCs w:val="28"/>
          <w:bdr w:val="none" w:sz="0" w:space="0" w:color="auto" w:frame="1"/>
        </w:rPr>
        <w:t>речевыми нарушениями</w:t>
      </w:r>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Типичные </w:t>
      </w:r>
      <w:r w:rsidRPr="00563EDC">
        <w:rPr>
          <w:rStyle w:val="a8"/>
          <w:rFonts w:ascii="Times New Roman" w:hAnsi="Times New Roman" w:cs="Times New Roman"/>
          <w:color w:val="111111"/>
          <w:sz w:val="28"/>
          <w:szCs w:val="28"/>
          <w:bdr w:val="none" w:sz="0" w:space="0" w:color="auto" w:frame="1"/>
        </w:rPr>
        <w:t>проблемы развития речи дошкольника</w:t>
      </w:r>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i/>
          <w:iCs/>
          <w:sz w:val="28"/>
          <w:szCs w:val="28"/>
          <w:bdr w:val="none" w:sz="0" w:space="0" w:color="auto" w:frame="1"/>
        </w:rPr>
      </w:pPr>
      <w:r w:rsidRPr="00563EDC">
        <w:rPr>
          <w:rFonts w:ascii="Times New Roman" w:hAnsi="Times New Roman" w:cs="Times New Roman"/>
          <w:sz w:val="28"/>
          <w:szCs w:val="28"/>
        </w:rPr>
        <w:t>-Односложная, состоящая лишь из простых предложений речь.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-Бедность речи. Недостаточный словарный запас.</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-Замусоривание речи сленговыми словами (результат просмотров телевизионных передач, употребление нелитературных слов и выражений).</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bdr w:val="none" w:sz="0" w:space="0" w:color="auto" w:frame="1"/>
        </w:rPr>
        <w:t>-Бедная диалогическая речь</w:t>
      </w:r>
      <w:r w:rsidRPr="00563EDC">
        <w:rPr>
          <w:rFonts w:ascii="Times New Roman" w:hAnsi="Times New Roman" w:cs="Times New Roman"/>
          <w:sz w:val="28"/>
          <w:szCs w:val="28"/>
        </w:rPr>
        <w:t>: неспособность грамотно и доступно сформулировать вопрос, построить краткий или </w:t>
      </w:r>
      <w:r w:rsidRPr="00563EDC">
        <w:rPr>
          <w:rStyle w:val="a8"/>
          <w:rFonts w:ascii="Times New Roman" w:hAnsi="Times New Roman" w:cs="Times New Roman"/>
          <w:color w:val="111111"/>
          <w:sz w:val="28"/>
          <w:szCs w:val="28"/>
          <w:bdr w:val="none" w:sz="0" w:space="0" w:color="auto" w:frame="1"/>
        </w:rPr>
        <w:t>развернутый ответ</w:t>
      </w:r>
      <w:r w:rsidRPr="00563EDC">
        <w:rPr>
          <w:rFonts w:ascii="Times New Roman" w:hAnsi="Times New Roman" w:cs="Times New Roman"/>
          <w:sz w:val="28"/>
          <w:szCs w:val="28"/>
        </w:rPr>
        <w:t xml:space="preserve">. </w:t>
      </w:r>
    </w:p>
    <w:p w:rsidR="00A95388" w:rsidRPr="00563EDC" w:rsidRDefault="00A95388" w:rsidP="00A95388">
      <w:pPr>
        <w:pStyle w:val="aa"/>
        <w:ind w:firstLine="709"/>
        <w:contextualSpacing/>
        <w:jc w:val="both"/>
        <w:rPr>
          <w:rFonts w:ascii="Times New Roman" w:hAnsi="Times New Roman" w:cs="Times New Roman"/>
          <w:i/>
          <w:iCs/>
          <w:sz w:val="28"/>
          <w:szCs w:val="28"/>
          <w:bdr w:val="none" w:sz="0" w:space="0" w:color="auto" w:frame="1"/>
        </w:rPr>
      </w:pPr>
      <w:r w:rsidRPr="00563EDC">
        <w:rPr>
          <w:rFonts w:ascii="Times New Roman" w:hAnsi="Times New Roman" w:cs="Times New Roman"/>
          <w:sz w:val="28"/>
          <w:szCs w:val="28"/>
          <w:bdr w:val="none" w:sz="0" w:space="0" w:color="auto" w:frame="1"/>
        </w:rPr>
        <w:t>-Неспособность построить монолог</w:t>
      </w:r>
      <w:r w:rsidRPr="00563EDC">
        <w:rPr>
          <w:rFonts w:ascii="Times New Roman" w:hAnsi="Times New Roman" w:cs="Times New Roman"/>
          <w:sz w:val="28"/>
          <w:szCs w:val="28"/>
        </w:rPr>
        <w:t>: например, сюжетный или описательный рассказ на предложенную тему, пересказ текста своими словами.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-Отсутствие логического обоснования своих утверждений и выводов.</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bdr w:val="none" w:sz="0" w:space="0" w:color="auto" w:frame="1"/>
        </w:rPr>
        <w:t>-Отсутствие навыков культуры речи</w:t>
      </w:r>
      <w:r w:rsidRPr="00563EDC">
        <w:rPr>
          <w:rFonts w:ascii="Times New Roman" w:hAnsi="Times New Roman" w:cs="Times New Roman"/>
          <w:sz w:val="28"/>
          <w:szCs w:val="28"/>
        </w:rPr>
        <w:t>: неумение использовать интонации, регулировать громкость голоса и темп речи и т. д.</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lastRenderedPageBreak/>
        <w:t>-Плохая дикция.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В целом уровень </w:t>
      </w:r>
      <w:r w:rsidRPr="00563EDC">
        <w:rPr>
          <w:rStyle w:val="a8"/>
          <w:rFonts w:ascii="Times New Roman" w:hAnsi="Times New Roman" w:cs="Times New Roman"/>
          <w:color w:val="111111"/>
          <w:sz w:val="28"/>
          <w:szCs w:val="28"/>
          <w:bdr w:val="none" w:sz="0" w:space="0" w:color="auto" w:frame="1"/>
        </w:rPr>
        <w:t>речевого развития у современных детей-дошкольников</w:t>
      </w:r>
      <w:r w:rsidRPr="00563EDC">
        <w:rPr>
          <w:rFonts w:ascii="Times New Roman" w:hAnsi="Times New Roman" w:cs="Times New Roman"/>
          <w:sz w:val="28"/>
          <w:szCs w:val="28"/>
        </w:rPr>
        <w:t> можно охарактеризовать как неудовлетворительный. Поэтому это </w:t>
      </w:r>
      <w:r w:rsidRPr="00563EDC">
        <w:rPr>
          <w:rStyle w:val="a8"/>
          <w:rFonts w:ascii="Times New Roman" w:hAnsi="Times New Roman" w:cs="Times New Roman"/>
          <w:color w:val="111111"/>
          <w:sz w:val="28"/>
          <w:szCs w:val="28"/>
          <w:bdr w:val="none" w:sz="0" w:space="0" w:color="auto" w:frame="1"/>
        </w:rPr>
        <w:t>проблема является очень значимой и актуальной</w:t>
      </w:r>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Уважаемые коллеги, поделитесь, пожалуйста, какие формы, приемы, методы вы используете в работе с детьми по речевому развитию (ответы аудитории).</w:t>
      </w:r>
    </w:p>
    <w:p w:rsidR="00A95388" w:rsidRPr="00563EDC" w:rsidRDefault="00A95388" w:rsidP="00A95388">
      <w:pPr>
        <w:pStyle w:val="aa"/>
        <w:ind w:firstLine="709"/>
        <w:contextualSpacing/>
        <w:jc w:val="both"/>
        <w:rPr>
          <w:rFonts w:ascii="Times New Roman" w:hAnsi="Times New Roman" w:cs="Times New Roman"/>
          <w:sz w:val="28"/>
          <w:szCs w:val="28"/>
          <w:shd w:val="clear" w:color="auto" w:fill="FFFFFF"/>
        </w:rPr>
      </w:pPr>
      <w:r w:rsidRPr="00563EDC">
        <w:rPr>
          <w:rFonts w:ascii="Times New Roman" w:hAnsi="Times New Roman" w:cs="Times New Roman"/>
          <w:sz w:val="28"/>
          <w:szCs w:val="28"/>
          <w:shd w:val="clear" w:color="auto" w:fill="FFFFFF"/>
        </w:rPr>
        <w:t>Все названные вами формы, приемы и методы являются эффективными в речевом развитии дошкольников. Однако они порой не особо привлекательны для самого ребенка. Нам педагогам хорошо известно, как трудно научить ребёнка чему - то, что не вызывает у него интереса.</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hAnsi="Times New Roman" w:cs="Times New Roman"/>
          <w:sz w:val="28"/>
          <w:szCs w:val="28"/>
        </w:rPr>
        <w:t xml:space="preserve">Вот уже несколько лет я занимаюсь над проблемой развития речи детей. В своей работе, как один из способов привлечь и удержать внимание ребенка во время занятий по речевому развитию, я использую технологию наглядного моделирования.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b/>
          <w:bCs/>
          <w:color w:val="111111"/>
          <w:sz w:val="28"/>
          <w:szCs w:val="28"/>
          <w:bdr w:val="none" w:sz="0" w:space="0" w:color="auto" w:frame="1"/>
          <w:lang w:eastAsia="ru-RU"/>
        </w:rPr>
      </w:pPr>
      <w:r w:rsidRPr="00563EDC">
        <w:rPr>
          <w:rFonts w:ascii="Times New Roman" w:eastAsia="Times New Roman" w:hAnsi="Times New Roman" w:cs="Times New Roman"/>
          <w:b/>
          <w:bCs/>
          <w:color w:val="111111"/>
          <w:sz w:val="28"/>
          <w:szCs w:val="28"/>
          <w:bdr w:val="none" w:sz="0" w:space="0" w:color="auto" w:frame="1"/>
          <w:lang w:eastAsia="ru-RU"/>
        </w:rPr>
        <w:t>Моделирование - наглядно-практический метод обучения. Заключается он в том, что мышление ребенка развивают с помощью специальных схем, моделей, макетов которые в наглядной и доступной для него форме воспроизводят скрытые свойства и связи того или иного объекта.</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b/>
          <w:bCs/>
          <w:color w:val="111111"/>
          <w:sz w:val="28"/>
          <w:szCs w:val="28"/>
          <w:bdr w:val="none" w:sz="0" w:space="0" w:color="auto" w:frame="1"/>
          <w:lang w:eastAsia="ru-RU"/>
        </w:rPr>
        <w:t>Моделирование в развитии речи – это эффективный прием</w:t>
      </w:r>
      <w:r w:rsidRPr="00563EDC">
        <w:rPr>
          <w:rFonts w:ascii="Times New Roman" w:eastAsia="Times New Roman" w:hAnsi="Times New Roman" w:cs="Times New Roman"/>
          <w:color w:val="111111"/>
          <w:sz w:val="28"/>
          <w:szCs w:val="28"/>
          <w:lang w:eastAsia="ru-RU"/>
        </w:rPr>
        <w:t>, при котором речевая действительность может быть представлена в </w:t>
      </w:r>
      <w:r w:rsidRPr="00563EDC">
        <w:rPr>
          <w:rFonts w:ascii="Times New Roman" w:eastAsia="Times New Roman" w:hAnsi="Times New Roman" w:cs="Times New Roman"/>
          <w:b/>
          <w:bCs/>
          <w:color w:val="111111"/>
          <w:sz w:val="28"/>
          <w:szCs w:val="28"/>
          <w:bdr w:val="none" w:sz="0" w:space="0" w:color="auto" w:frame="1"/>
          <w:lang w:eastAsia="ru-RU"/>
        </w:rPr>
        <w:t>наглядной форме</w:t>
      </w:r>
      <w:r w:rsidRPr="00563EDC">
        <w:rPr>
          <w:rFonts w:ascii="Times New Roman" w:eastAsia="Times New Roman" w:hAnsi="Times New Roman" w:cs="Times New Roman"/>
          <w:color w:val="111111"/>
          <w:sz w:val="28"/>
          <w:szCs w:val="28"/>
          <w:lang w:eastAsia="ru-RU"/>
        </w:rPr>
        <w:t xml:space="preserve">.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В дидактике выделены три вида наглядного моделирования:</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1.Предметное моделирование</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 xml:space="preserve">Модель имеет вид физической конструкции предмета или предметов, закономерно связанных. В этом случае модель аналогична предмету, воспроизводит его главнейшие части, конструктивные особенности, пропорции и соотношения частей в пространстве, взаимосвязь объектов.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2.Предметно-схематическое моделирование</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 xml:space="preserve">- Здесь выделенные в объекте познания, существенные компоненты и связи между ними обозначаются при помощи предметов-заместителей и графических знаков.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3.Графическое моделирование</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 xml:space="preserve">- Обобщённо передают разные виды отношений (графики, формулы, схемы). </w:t>
      </w:r>
    </w:p>
    <w:p w:rsidR="00A95388" w:rsidRPr="00563EDC" w:rsidRDefault="00A95388" w:rsidP="00A95388">
      <w:pPr>
        <w:pStyle w:val="aa"/>
        <w:ind w:firstLine="709"/>
        <w:contextualSpacing/>
        <w:jc w:val="both"/>
        <w:rPr>
          <w:rFonts w:ascii="Times New Roman" w:hAnsi="Times New Roman" w:cs="Times New Roman"/>
          <w:b/>
          <w:sz w:val="28"/>
          <w:szCs w:val="28"/>
        </w:rPr>
      </w:pPr>
      <w:r w:rsidRPr="00563EDC">
        <w:rPr>
          <w:rFonts w:ascii="Times New Roman" w:hAnsi="Times New Roman" w:cs="Times New Roman"/>
          <w:b/>
          <w:sz w:val="28"/>
          <w:szCs w:val="28"/>
        </w:rPr>
        <w:t xml:space="preserve">Основная часть: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lastRenderedPageBreak/>
        <w:t xml:space="preserve">Уважаемые коллеги, сегодня в своем мастер-классе я хочу вам продемонстрировать на примере разработанного мною макета «Озеро-дом» эффективность использования предметных моделей в работе с дошкольниками по развитию речи.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 xml:space="preserve">Прием предметного моделирования может быть использован в работе над всеми компонентами речевого развития, которые представлены ФГОС </w:t>
      </w:r>
      <w:proofErr w:type="gramStart"/>
      <w:r w:rsidRPr="00563EDC">
        <w:rPr>
          <w:rFonts w:ascii="Times New Roman" w:eastAsia="Times New Roman" w:hAnsi="Times New Roman" w:cs="Times New Roman"/>
          <w:color w:val="111111"/>
          <w:sz w:val="28"/>
          <w:szCs w:val="28"/>
          <w:lang w:eastAsia="ru-RU"/>
        </w:rPr>
        <w:t>ДО</w:t>
      </w:r>
      <w:proofErr w:type="gramEnd"/>
      <w:r w:rsidRPr="00563EDC">
        <w:rPr>
          <w:rFonts w:ascii="Times New Roman" w:eastAsia="Times New Roman" w:hAnsi="Times New Roman" w:cs="Times New Roman"/>
          <w:color w:val="111111"/>
          <w:sz w:val="28"/>
          <w:szCs w:val="28"/>
          <w:lang w:eastAsia="ru-RU"/>
        </w:rPr>
        <w:t>.</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hAnsi="Times New Roman" w:cs="Times New Roman"/>
          <w:sz w:val="28"/>
          <w:szCs w:val="28"/>
        </w:rPr>
        <w:t>Сейчас, позвольте, вас пригласить в путешествие к волшебному озеру.</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Посмотрите, мы с вами оказались около озера (показ макета озеро-дом).</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Прежде, чем начать путешествие по озеру, я хочу предложить вам игру, для этого ненадолго превратимся в попугайчиков (мы не девочки, не мальчики, мы сегодня попугайчики). Я говорю слово, в вы должны его повторить так же, как я: тихо, далее громко, быстро или медленно. </w:t>
      </w:r>
      <w:proofErr w:type="gramStart"/>
      <w:r w:rsidRPr="00563EDC">
        <w:rPr>
          <w:rFonts w:ascii="Times New Roman" w:hAnsi="Times New Roman" w:cs="Times New Roman"/>
          <w:sz w:val="28"/>
          <w:szCs w:val="28"/>
        </w:rPr>
        <w:t xml:space="preserve">Начинаем, слушайте внимательно: озеро, лебедь, рыба, филин, змея, кувшинка, стрекоза, утка. </w:t>
      </w:r>
      <w:proofErr w:type="gramEnd"/>
    </w:p>
    <w:p w:rsidR="00A95388" w:rsidRPr="00563EDC" w:rsidRDefault="00A95388" w:rsidP="00A95388">
      <w:pPr>
        <w:pStyle w:val="aa"/>
        <w:ind w:firstLine="709"/>
        <w:contextualSpacing/>
        <w:jc w:val="both"/>
        <w:rPr>
          <w:rFonts w:ascii="Times New Roman" w:hAnsi="Times New Roman" w:cs="Times New Roman"/>
          <w:i/>
          <w:sz w:val="28"/>
          <w:szCs w:val="28"/>
        </w:rPr>
      </w:pPr>
      <w:r w:rsidRPr="00563EDC">
        <w:rPr>
          <w:rFonts w:ascii="Times New Roman" w:hAnsi="Times New Roman" w:cs="Times New Roman"/>
          <w:i/>
          <w:sz w:val="28"/>
          <w:szCs w:val="28"/>
        </w:rPr>
        <w:t xml:space="preserve">В этой игре велась работа над </w:t>
      </w:r>
      <w:r w:rsidRPr="00563EDC">
        <w:rPr>
          <w:rStyle w:val="a8"/>
          <w:rFonts w:ascii="Times New Roman" w:hAnsi="Times New Roman" w:cs="Times New Roman"/>
          <w:i/>
          <w:color w:val="111111"/>
          <w:sz w:val="28"/>
          <w:szCs w:val="28"/>
          <w:u w:val="single"/>
          <w:bdr w:val="none" w:sz="0" w:space="0" w:color="auto" w:frame="1"/>
        </w:rPr>
        <w:t>развитием</w:t>
      </w:r>
      <w:r w:rsidRPr="00563EDC">
        <w:rPr>
          <w:rFonts w:ascii="Times New Roman" w:hAnsi="Times New Roman" w:cs="Times New Roman"/>
          <w:i/>
          <w:sz w:val="28"/>
          <w:szCs w:val="28"/>
          <w:u w:val="single"/>
        </w:rPr>
        <w:t> </w:t>
      </w:r>
      <w:r w:rsidRPr="00563EDC">
        <w:rPr>
          <w:rFonts w:ascii="Times New Roman" w:hAnsi="Times New Roman" w:cs="Times New Roman"/>
          <w:b/>
          <w:i/>
          <w:sz w:val="28"/>
          <w:szCs w:val="28"/>
          <w:u w:val="single"/>
        </w:rPr>
        <w:t>звуковой культуры речи</w:t>
      </w:r>
      <w:r w:rsidRPr="00563EDC">
        <w:rPr>
          <w:rFonts w:ascii="Times New Roman" w:hAnsi="Times New Roman" w:cs="Times New Roman"/>
          <w:i/>
          <w:sz w:val="28"/>
          <w:szCs w:val="28"/>
        </w:rPr>
        <w:t>, т.е. над умением отчетливо произносить слова, пользуясь разным тембром голоса, а также работа над дикцией.</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Озеро – это не просто водоем, но еще и дом для животных, насекомых, птиц, рыб, растений.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Назовите, пожалуйста, кого вы видите (перечисление). А теперь назовите мне животных, далее насекомых, птиц, растения… </w:t>
      </w:r>
    </w:p>
    <w:p w:rsidR="00A95388" w:rsidRPr="00563EDC" w:rsidRDefault="00A95388" w:rsidP="00A95388">
      <w:pPr>
        <w:pStyle w:val="aa"/>
        <w:ind w:firstLine="709"/>
        <w:contextualSpacing/>
        <w:jc w:val="both"/>
        <w:rPr>
          <w:rFonts w:ascii="Times New Roman" w:hAnsi="Times New Roman" w:cs="Times New Roman"/>
          <w:i/>
          <w:sz w:val="28"/>
          <w:szCs w:val="28"/>
        </w:rPr>
      </w:pPr>
      <w:r w:rsidRPr="00563EDC">
        <w:rPr>
          <w:rFonts w:ascii="Times New Roman" w:hAnsi="Times New Roman" w:cs="Times New Roman"/>
          <w:i/>
          <w:sz w:val="28"/>
          <w:szCs w:val="28"/>
        </w:rPr>
        <w:t xml:space="preserve">Данное упражнение направлено на то, чтобы научить употреблять существительные с обобщающими значениями – животные, птицы, рыбы…. Таким образом, происходит </w:t>
      </w:r>
      <w:r w:rsidRPr="00563EDC">
        <w:rPr>
          <w:rFonts w:ascii="Times New Roman" w:hAnsi="Times New Roman" w:cs="Times New Roman"/>
          <w:b/>
          <w:i/>
          <w:sz w:val="28"/>
          <w:szCs w:val="28"/>
          <w:u w:val="single"/>
        </w:rPr>
        <w:t>формирование  словаря</w:t>
      </w:r>
      <w:r w:rsidRPr="00563EDC">
        <w:rPr>
          <w:rFonts w:ascii="Times New Roman" w:hAnsi="Times New Roman" w:cs="Times New Roman"/>
          <w:i/>
          <w:sz w:val="28"/>
          <w:szCs w:val="28"/>
        </w:rPr>
        <w:t xml:space="preserve">, а так же расширение представлений детей  о животном мире, о его классификации.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Сейчас, попрошу вас внимательно разглядеть озеро и описать, какое оно? (Озеро - голубое, спокойное, овальное, красивое, ровное…). </w:t>
      </w:r>
    </w:p>
    <w:p w:rsidR="00A95388" w:rsidRPr="00563EDC" w:rsidRDefault="00A95388" w:rsidP="00A95388">
      <w:pPr>
        <w:pStyle w:val="aa"/>
        <w:ind w:firstLine="709"/>
        <w:contextualSpacing/>
        <w:jc w:val="both"/>
        <w:rPr>
          <w:rFonts w:ascii="Times New Roman" w:hAnsi="Times New Roman" w:cs="Times New Roman"/>
          <w:i/>
          <w:sz w:val="28"/>
          <w:szCs w:val="28"/>
        </w:rPr>
      </w:pPr>
      <w:r w:rsidRPr="00563EDC">
        <w:rPr>
          <w:rFonts w:ascii="Times New Roman" w:hAnsi="Times New Roman" w:cs="Times New Roman"/>
          <w:i/>
          <w:sz w:val="28"/>
          <w:szCs w:val="28"/>
        </w:rPr>
        <w:t xml:space="preserve">Выполняя данное упражнение, мы учим детей </w:t>
      </w:r>
      <w:proofErr w:type="gramStart"/>
      <w:r w:rsidRPr="00563EDC">
        <w:rPr>
          <w:rFonts w:ascii="Times New Roman" w:hAnsi="Times New Roman" w:cs="Times New Roman"/>
          <w:i/>
          <w:sz w:val="28"/>
          <w:szCs w:val="28"/>
        </w:rPr>
        <w:t>описывать</w:t>
      </w:r>
      <w:proofErr w:type="gramEnd"/>
      <w:r w:rsidRPr="00563EDC">
        <w:rPr>
          <w:rFonts w:ascii="Times New Roman" w:hAnsi="Times New Roman" w:cs="Times New Roman"/>
          <w:i/>
          <w:sz w:val="28"/>
          <w:szCs w:val="28"/>
        </w:rPr>
        <w:t xml:space="preserve"> предметы, правильно использовать  в речи имена прилагательные. Таким образом, ведется работа над </w:t>
      </w:r>
      <w:r w:rsidRPr="00563EDC">
        <w:rPr>
          <w:rFonts w:ascii="Times New Roman" w:hAnsi="Times New Roman" w:cs="Times New Roman"/>
          <w:b/>
          <w:i/>
          <w:sz w:val="28"/>
          <w:szCs w:val="28"/>
          <w:u w:val="single"/>
        </w:rPr>
        <w:t>формированием словаря</w:t>
      </w:r>
      <w:r w:rsidRPr="00563EDC">
        <w:rPr>
          <w:rFonts w:ascii="Times New Roman" w:hAnsi="Times New Roman" w:cs="Times New Roman"/>
          <w:i/>
          <w:sz w:val="28"/>
          <w:szCs w:val="28"/>
        </w:rPr>
        <w:t xml:space="preserve">, а также над </w:t>
      </w:r>
      <w:r w:rsidRPr="00563EDC">
        <w:rPr>
          <w:rFonts w:ascii="Times New Roman" w:hAnsi="Times New Roman" w:cs="Times New Roman"/>
          <w:b/>
          <w:i/>
          <w:sz w:val="28"/>
          <w:szCs w:val="28"/>
          <w:u w:val="single"/>
        </w:rPr>
        <w:t>развитием связной речи</w:t>
      </w:r>
      <w:r w:rsidRPr="00563EDC">
        <w:rPr>
          <w:rFonts w:ascii="Times New Roman" w:hAnsi="Times New Roman" w:cs="Times New Roman"/>
          <w:i/>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Поиграем в игру «</w:t>
      </w:r>
      <w:proofErr w:type="gramStart"/>
      <w:r w:rsidRPr="00563EDC">
        <w:rPr>
          <w:rFonts w:ascii="Times New Roman" w:hAnsi="Times New Roman" w:cs="Times New Roman"/>
          <w:sz w:val="28"/>
          <w:szCs w:val="28"/>
        </w:rPr>
        <w:t>Один-много</w:t>
      </w:r>
      <w:proofErr w:type="gramEnd"/>
      <w:r w:rsidRPr="00563EDC">
        <w:rPr>
          <w:rFonts w:ascii="Times New Roman" w:hAnsi="Times New Roman" w:cs="Times New Roman"/>
          <w:sz w:val="28"/>
          <w:szCs w:val="28"/>
        </w:rPr>
        <w:t xml:space="preserve">». </w:t>
      </w:r>
      <w:proofErr w:type="gramStart"/>
      <w:r w:rsidRPr="00563EDC">
        <w:rPr>
          <w:rFonts w:ascii="Times New Roman" w:hAnsi="Times New Roman" w:cs="Times New Roman"/>
          <w:sz w:val="28"/>
          <w:szCs w:val="28"/>
        </w:rPr>
        <w:t>Утка одна, а много … уток, лебедь – лебедей, бобер -  бобров, кувшинка – кувшинок, бабочка – бабочек, рыба – рыб.</w:t>
      </w:r>
      <w:proofErr w:type="gramEnd"/>
    </w:p>
    <w:p w:rsidR="00A95388" w:rsidRPr="00563EDC" w:rsidRDefault="00A95388" w:rsidP="00A95388">
      <w:pPr>
        <w:pStyle w:val="aa"/>
        <w:ind w:firstLine="709"/>
        <w:contextualSpacing/>
        <w:jc w:val="both"/>
        <w:rPr>
          <w:rFonts w:ascii="Times New Roman" w:hAnsi="Times New Roman" w:cs="Times New Roman"/>
          <w:b/>
          <w:i/>
          <w:sz w:val="28"/>
          <w:szCs w:val="28"/>
          <w:u w:val="single"/>
        </w:rPr>
      </w:pPr>
      <w:r w:rsidRPr="00563EDC">
        <w:rPr>
          <w:rFonts w:ascii="Times New Roman" w:hAnsi="Times New Roman" w:cs="Times New Roman"/>
          <w:i/>
          <w:sz w:val="28"/>
          <w:szCs w:val="28"/>
        </w:rPr>
        <w:t xml:space="preserve">В этой игре я показала работу над </w:t>
      </w:r>
      <w:r w:rsidRPr="00563EDC">
        <w:rPr>
          <w:rFonts w:ascii="Times New Roman" w:hAnsi="Times New Roman" w:cs="Times New Roman"/>
          <w:b/>
          <w:i/>
          <w:sz w:val="28"/>
          <w:szCs w:val="28"/>
          <w:u w:val="single"/>
        </w:rPr>
        <w:t>грамматическим строем речи.</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А сейчас, позвольте, перейти к практической части мастер-класса. Для этого мне необходимо определить фокус группу: прошу, внимательно посмотреть на ножки своих стульев и если вы увидели привязанный к ней бантик, то, значит, вы являетесь участником фокус группы. Участники фокус - группы (3 человека), пожалуйста, подойдите ко мне </w:t>
      </w:r>
      <w:r w:rsidRPr="00563EDC">
        <w:rPr>
          <w:rFonts w:ascii="Times New Roman" w:hAnsi="Times New Roman" w:cs="Times New Roman"/>
          <w:sz w:val="28"/>
          <w:szCs w:val="28"/>
        </w:rPr>
        <w:lastRenderedPageBreak/>
        <w:t xml:space="preserve">и выберите одну из карточек. Коллеги (обращает внимание на материал, который находится на столе), из предложенных картинок вам необходимо составить предметную модель, которая поможет вам выполнить задания, написанные на ваших карточках (не озвучивает задания):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1. С помощью модели провести работу по ЗКР (Внимательно посмотрите на предметы изображенные на картине и определите в каких словах звук </w:t>
      </w:r>
      <w:proofErr w:type="gramStart"/>
      <w:r w:rsidRPr="00563EDC">
        <w:rPr>
          <w:rFonts w:ascii="Times New Roman" w:hAnsi="Times New Roman" w:cs="Times New Roman"/>
          <w:sz w:val="28"/>
          <w:szCs w:val="28"/>
        </w:rPr>
        <w:t>–к</w:t>
      </w:r>
      <w:proofErr w:type="gramEnd"/>
      <w:r w:rsidRPr="00563EDC">
        <w:rPr>
          <w:rFonts w:ascii="Times New Roman" w:hAnsi="Times New Roman" w:cs="Times New Roman"/>
          <w:sz w:val="28"/>
          <w:szCs w:val="28"/>
        </w:rPr>
        <w:t>- находиться в начале слова, в середине и в конце – клен, куст, белка, волк);</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2. С помощью модели провести работу по развитию активного словаря: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Посмотрите на картину, какие деревья изображены на ней – береза, клен, дуб, рябина, осина. Теперь скажите, пожалуйста, если у березы лист – березовый, то у клена…, у дуба…, у рябины…, у осины…;</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3. С помощью модели проведите работу по формированию грамматического строя речи:</w:t>
      </w:r>
    </w:p>
    <w:p w:rsidR="00A95388" w:rsidRPr="00563EDC" w:rsidRDefault="00A95388" w:rsidP="00A95388">
      <w:pPr>
        <w:pStyle w:val="aa"/>
        <w:ind w:firstLine="709"/>
        <w:contextualSpacing/>
        <w:jc w:val="both"/>
        <w:rPr>
          <w:rFonts w:ascii="Times New Roman" w:hAnsi="Times New Roman" w:cs="Times New Roman"/>
          <w:sz w:val="28"/>
          <w:szCs w:val="28"/>
        </w:rPr>
      </w:pPr>
      <w:proofErr w:type="gramStart"/>
      <w:r w:rsidRPr="00563EDC">
        <w:rPr>
          <w:rFonts w:ascii="Times New Roman" w:hAnsi="Times New Roman" w:cs="Times New Roman"/>
          <w:sz w:val="28"/>
          <w:szCs w:val="28"/>
        </w:rPr>
        <w:t>- Посмотрите на картину, какие животные изображены на ней – белка, лиса, медведь, лось, заяц, волк.</w:t>
      </w:r>
      <w:proofErr w:type="gramEnd"/>
      <w:r w:rsidRPr="00563EDC">
        <w:rPr>
          <w:rFonts w:ascii="Times New Roman" w:hAnsi="Times New Roman" w:cs="Times New Roman"/>
          <w:sz w:val="28"/>
          <w:szCs w:val="28"/>
        </w:rPr>
        <w:t xml:space="preserve"> Ответь мне, пожалуйста,  детеныша медведя как называют -</w:t>
      </w:r>
      <w:proofErr w:type="gramStart"/>
      <w:r w:rsidRPr="00563EDC">
        <w:rPr>
          <w:rFonts w:ascii="Times New Roman" w:hAnsi="Times New Roman" w:cs="Times New Roman"/>
          <w:sz w:val="28"/>
          <w:szCs w:val="28"/>
        </w:rPr>
        <w:t xml:space="preserve"> ,</w:t>
      </w:r>
      <w:proofErr w:type="gramEnd"/>
      <w:r w:rsidRPr="00563EDC">
        <w:rPr>
          <w:rFonts w:ascii="Times New Roman" w:hAnsi="Times New Roman" w:cs="Times New Roman"/>
          <w:sz w:val="28"/>
          <w:szCs w:val="28"/>
        </w:rPr>
        <w:t xml:space="preserve"> а если детенышей много, то они -, и так по аналогии со всеми животными.</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4. Составить связный рассказ, используя  готовую модель (каждый участник составляет по одному предложению):</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Лес – большой дом для животных и растений. Какие только деревья не растут в лесу: березы, клены, рябины, дубы, осины. В лесу можно встретить много разных животных: пугливого зайца, рыженькую белочку, серого волка, плутовку лисицу и даже самого хозяина леса бурого медведя.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Пока творческая группа выполняет задание,  позвольте вас лучше познакомить с макетом «Дом-Озеро», созданным мною на основе  технологии моделирования.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Макет - занимательное игровое пособие, благодаря своему яркому дизайну, оно привлекает внимание дошкольников. Пособие представляет собой  панно из фоамирана с яркими, красочными, подвижными деталями и элементами на липучках (демонстрация).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Действия со съемными элементами панно побуждают детей к самостоятельному высказыванию, сравнению, запоминанию речевого материала.</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Игры с панно стимулируют познавательную активность детей, помогают им в увлекательной форме овладеть различными речевыми навыками и стимулируют творческую активность детей.</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b/>
          <w:sz w:val="28"/>
          <w:szCs w:val="28"/>
        </w:rPr>
        <w:t xml:space="preserve">И так, </w:t>
      </w:r>
      <w:r w:rsidRPr="00563EDC">
        <w:rPr>
          <w:rFonts w:ascii="Times New Roman" w:hAnsi="Times New Roman" w:cs="Times New Roman"/>
          <w:sz w:val="28"/>
          <w:szCs w:val="28"/>
        </w:rPr>
        <w:t>творческая группа готова представить нашему вниманию свои разработки (представление составленной модели и выполнение заданий на карточках с помощью аудитории; выполняя упражнение, аудитория определяет цель данного упражнения).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Рефлексия:</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lastRenderedPageBreak/>
        <w:t>Уважаемые коллеги, мне бы очень хотелось получить от вас обратную связь, поэтому попрошу вас ответить на мои вопросы:</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Вызвал ли интерес, представленный на мастер-классе опыт работы?</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 Испытывали ли Вы трудности при  выполнении работы? </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Возникло ли желание применять в своей педагогической деятельности полученный опыт?</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Если вам понравился мой мастер класс, то я предлагаю вам подарить друг другу свою улыбку.</w:t>
      </w:r>
    </w:p>
    <w:p w:rsidR="00A95388" w:rsidRPr="00563EDC" w:rsidRDefault="00A95388" w:rsidP="00A95388">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563EDC">
        <w:rPr>
          <w:rFonts w:ascii="Times New Roman" w:hAnsi="Times New Roman" w:cs="Times New Roman"/>
          <w:b/>
          <w:sz w:val="28"/>
          <w:szCs w:val="28"/>
        </w:rPr>
        <w:t>Анализ:</w:t>
      </w:r>
      <w:r w:rsidRPr="00563EDC">
        <w:rPr>
          <w:rFonts w:ascii="Times New Roman" w:eastAsia="Times New Roman" w:hAnsi="Times New Roman" w:cs="Times New Roman"/>
          <w:color w:val="111111"/>
          <w:sz w:val="28"/>
          <w:szCs w:val="28"/>
          <w:lang w:eastAsia="ru-RU"/>
        </w:rPr>
        <w:t xml:space="preserve"> </w:t>
      </w:r>
    </w:p>
    <w:p w:rsidR="00A95388" w:rsidRPr="00563EDC" w:rsidRDefault="00A95388" w:rsidP="00A95388">
      <w:pPr>
        <w:shd w:val="clear" w:color="auto" w:fill="FFFFFF"/>
        <w:spacing w:after="0" w:line="240" w:lineRule="auto"/>
        <w:ind w:firstLine="709"/>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 xml:space="preserve">Таким образом, представленная мною </w:t>
      </w:r>
      <w:r w:rsidRPr="00563EDC">
        <w:rPr>
          <w:rFonts w:ascii="Times New Roman" w:eastAsia="Times New Roman" w:hAnsi="Times New Roman" w:cs="Times New Roman"/>
          <w:b/>
          <w:bCs/>
          <w:color w:val="111111"/>
          <w:sz w:val="28"/>
          <w:szCs w:val="28"/>
          <w:bdr w:val="none" w:sz="0" w:space="0" w:color="auto" w:frame="1"/>
          <w:lang w:eastAsia="ru-RU"/>
        </w:rPr>
        <w:t>технология</w:t>
      </w:r>
      <w:r w:rsidRPr="00563EDC">
        <w:rPr>
          <w:rFonts w:ascii="Times New Roman" w:eastAsia="Times New Roman" w:hAnsi="Times New Roman" w:cs="Times New Roman"/>
          <w:color w:val="111111"/>
          <w:sz w:val="28"/>
          <w:szCs w:val="28"/>
          <w:lang w:eastAsia="ru-RU"/>
        </w:rPr>
        <w:t> наглядного макетирования позволяет повысить интерес  дошкольников к занятиям по развитию речи и оптимизировать процесса </w:t>
      </w:r>
      <w:r w:rsidRPr="00563EDC">
        <w:rPr>
          <w:rFonts w:ascii="Times New Roman" w:eastAsia="Times New Roman" w:hAnsi="Times New Roman" w:cs="Times New Roman"/>
          <w:b/>
          <w:bCs/>
          <w:color w:val="111111"/>
          <w:sz w:val="28"/>
          <w:szCs w:val="28"/>
          <w:bdr w:val="none" w:sz="0" w:space="0" w:color="auto" w:frame="1"/>
          <w:lang w:eastAsia="ru-RU"/>
        </w:rPr>
        <w:t>развития речевых навыков</w:t>
      </w:r>
      <w:r w:rsidRPr="00563EDC">
        <w:rPr>
          <w:rFonts w:ascii="Times New Roman" w:eastAsia="Times New Roman" w:hAnsi="Times New Roman" w:cs="Times New Roman"/>
          <w:color w:val="111111"/>
          <w:sz w:val="28"/>
          <w:szCs w:val="28"/>
          <w:lang w:eastAsia="ru-RU"/>
        </w:rPr>
        <w:t xml:space="preserve"> детей. </w:t>
      </w:r>
    </w:p>
    <w:p w:rsidR="00A95388" w:rsidRPr="00563EDC" w:rsidRDefault="00A95388" w:rsidP="00A95388">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563EDC">
        <w:rPr>
          <w:rFonts w:ascii="Times New Roman" w:eastAsia="Times New Roman" w:hAnsi="Times New Roman" w:cs="Times New Roman"/>
          <w:color w:val="111111"/>
          <w:sz w:val="28"/>
          <w:szCs w:val="28"/>
          <w:lang w:eastAsia="ru-RU"/>
        </w:rPr>
        <w:t>Спасибо за внимание! Желаю вам успехов, творчества и </w:t>
      </w:r>
      <w:r w:rsidRPr="00563EDC">
        <w:rPr>
          <w:rFonts w:ascii="Times New Roman" w:eastAsia="Times New Roman" w:hAnsi="Times New Roman" w:cs="Times New Roman"/>
          <w:b/>
          <w:bCs/>
          <w:color w:val="111111"/>
          <w:sz w:val="28"/>
          <w:szCs w:val="28"/>
          <w:bdr w:val="none" w:sz="0" w:space="0" w:color="auto" w:frame="1"/>
          <w:lang w:eastAsia="ru-RU"/>
        </w:rPr>
        <w:t>педагогического оптимизма в развитии речи дошкольников</w:t>
      </w:r>
      <w:r w:rsidRPr="00563EDC">
        <w:rPr>
          <w:rFonts w:ascii="Times New Roman" w:eastAsia="Times New Roman" w:hAnsi="Times New Roman" w:cs="Times New Roman"/>
          <w:color w:val="111111"/>
          <w:sz w:val="28"/>
          <w:szCs w:val="28"/>
          <w:lang w:eastAsia="ru-RU"/>
        </w:rPr>
        <w:t>!</w:t>
      </w:r>
    </w:p>
    <w:p w:rsidR="00A95388" w:rsidRPr="00563EDC" w:rsidRDefault="00A95388" w:rsidP="00A95388">
      <w:pPr>
        <w:pStyle w:val="aa"/>
        <w:contextualSpacing/>
        <w:jc w:val="both"/>
        <w:rPr>
          <w:rFonts w:ascii="Times New Roman" w:hAnsi="Times New Roman" w:cs="Times New Roman"/>
          <w:b/>
          <w:sz w:val="28"/>
          <w:szCs w:val="28"/>
        </w:rPr>
      </w:pPr>
    </w:p>
    <w:p w:rsidR="00A95388" w:rsidRPr="00563EDC" w:rsidRDefault="00A95388" w:rsidP="00A95388">
      <w:pPr>
        <w:pStyle w:val="aa"/>
        <w:ind w:firstLine="709"/>
        <w:contextualSpacing/>
        <w:jc w:val="both"/>
        <w:rPr>
          <w:rFonts w:ascii="Times New Roman" w:hAnsi="Times New Roman" w:cs="Times New Roman"/>
          <w:b/>
          <w:sz w:val="28"/>
          <w:szCs w:val="28"/>
        </w:rPr>
      </w:pPr>
      <w:r w:rsidRPr="00563EDC">
        <w:rPr>
          <w:rFonts w:ascii="Times New Roman" w:hAnsi="Times New Roman" w:cs="Times New Roman"/>
          <w:b/>
          <w:sz w:val="28"/>
          <w:szCs w:val="28"/>
        </w:rPr>
        <w:t>Список литературы:</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1.Алексеева М. М., Яшина В. И. «Методика развития речи и обучения родному языку дошкольников» - М.: Издательский центр «Академия», 2000. – 400 </w:t>
      </w:r>
      <w:proofErr w:type="gramStart"/>
      <w:r w:rsidRPr="00563EDC">
        <w:rPr>
          <w:rFonts w:ascii="Times New Roman" w:hAnsi="Times New Roman" w:cs="Times New Roman"/>
          <w:sz w:val="28"/>
          <w:szCs w:val="28"/>
        </w:rPr>
        <w:t>с</w:t>
      </w:r>
      <w:proofErr w:type="gramEnd"/>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2.Ушакова О. В. «Развитие речи дошкольников». – М.: Издательство института Психотерапии, 2001. – 240 </w:t>
      </w:r>
      <w:proofErr w:type="gramStart"/>
      <w:r w:rsidRPr="00563EDC">
        <w:rPr>
          <w:rFonts w:ascii="Times New Roman" w:hAnsi="Times New Roman" w:cs="Times New Roman"/>
          <w:sz w:val="28"/>
          <w:szCs w:val="28"/>
        </w:rPr>
        <w:t>с</w:t>
      </w:r>
      <w:proofErr w:type="gramEnd"/>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 xml:space="preserve">3.Ельцова О. М. «Организация полноценной речевой деятельности в детском саду»/ - СПб: Детство – Пресс, 2005. – 192 </w:t>
      </w:r>
      <w:proofErr w:type="gramStart"/>
      <w:r w:rsidRPr="00563EDC">
        <w:rPr>
          <w:rFonts w:ascii="Times New Roman" w:hAnsi="Times New Roman" w:cs="Times New Roman"/>
          <w:sz w:val="28"/>
          <w:szCs w:val="28"/>
        </w:rPr>
        <w:t>с</w:t>
      </w:r>
      <w:proofErr w:type="gramEnd"/>
      <w:r w:rsidRPr="00563EDC">
        <w:rPr>
          <w:rFonts w:ascii="Times New Roman" w:hAnsi="Times New Roman" w:cs="Times New Roman"/>
          <w:sz w:val="28"/>
          <w:szCs w:val="28"/>
        </w:rPr>
        <w:t>.</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4.С. И. Поздеева «Открытое совместное действие педагога и ребенка как условие формирования коммуникативной компетентности детей»//Детский сад: теория и практика. – 2013. - №3</w:t>
      </w:r>
    </w:p>
    <w:p w:rsidR="00A95388" w:rsidRPr="00563EDC" w:rsidRDefault="00A95388" w:rsidP="00A95388">
      <w:pPr>
        <w:pStyle w:val="aa"/>
        <w:ind w:firstLine="709"/>
        <w:contextualSpacing/>
        <w:jc w:val="both"/>
        <w:rPr>
          <w:rFonts w:ascii="Times New Roman" w:hAnsi="Times New Roman" w:cs="Times New Roman"/>
          <w:sz w:val="28"/>
          <w:szCs w:val="28"/>
        </w:rPr>
      </w:pPr>
      <w:r w:rsidRPr="00563EDC">
        <w:rPr>
          <w:rFonts w:ascii="Times New Roman" w:hAnsi="Times New Roman" w:cs="Times New Roman"/>
          <w:sz w:val="28"/>
          <w:szCs w:val="28"/>
        </w:rPr>
        <w:t>5.Федеральный государственный стандарт дошкольного образования/ h</w:t>
      </w:r>
      <w:r w:rsidRPr="00563EDC">
        <w:rPr>
          <w:rFonts w:ascii="Times New Roman" w:hAnsi="Times New Roman" w:cs="Times New Roman"/>
          <w:sz w:val="28"/>
          <w:szCs w:val="28"/>
          <w:lang w:val="en-US"/>
        </w:rPr>
        <w:t>ttp</w:t>
      </w:r>
      <w:r w:rsidRPr="00563EDC">
        <w:rPr>
          <w:rFonts w:ascii="Times New Roman" w:hAnsi="Times New Roman" w:cs="Times New Roman"/>
          <w:sz w:val="28"/>
          <w:szCs w:val="28"/>
        </w:rPr>
        <w:t>://</w:t>
      </w:r>
      <w:r w:rsidRPr="00563EDC">
        <w:rPr>
          <w:rFonts w:ascii="Times New Roman" w:hAnsi="Times New Roman" w:cs="Times New Roman"/>
          <w:sz w:val="28"/>
          <w:szCs w:val="28"/>
          <w:lang w:val="en-US"/>
        </w:rPr>
        <w:t>www</w:t>
      </w:r>
      <w:r w:rsidRPr="00563EDC">
        <w:rPr>
          <w:rFonts w:ascii="Times New Roman" w:hAnsi="Times New Roman" w:cs="Times New Roman"/>
          <w:sz w:val="28"/>
          <w:szCs w:val="28"/>
        </w:rPr>
        <w:t>:</w:t>
      </w:r>
      <w:r w:rsidRPr="00563EDC">
        <w:rPr>
          <w:rFonts w:ascii="Times New Roman" w:hAnsi="Times New Roman" w:cs="Times New Roman"/>
          <w:sz w:val="28"/>
          <w:szCs w:val="28"/>
          <w:lang w:val="en-US"/>
        </w:rPr>
        <w:t>rg</w:t>
      </w:r>
      <w:r w:rsidRPr="00563EDC">
        <w:rPr>
          <w:rFonts w:ascii="Times New Roman" w:hAnsi="Times New Roman" w:cs="Times New Roman"/>
          <w:sz w:val="28"/>
          <w:szCs w:val="28"/>
        </w:rPr>
        <w:t>/</w:t>
      </w:r>
      <w:r w:rsidRPr="00563EDC">
        <w:rPr>
          <w:rFonts w:ascii="Times New Roman" w:hAnsi="Times New Roman" w:cs="Times New Roman"/>
          <w:sz w:val="28"/>
          <w:szCs w:val="28"/>
          <w:lang w:val="en-US"/>
        </w:rPr>
        <w:t>ru</w:t>
      </w:r>
      <w:r w:rsidRPr="00563EDC">
        <w:rPr>
          <w:rFonts w:ascii="Times New Roman" w:hAnsi="Times New Roman" w:cs="Times New Roman"/>
          <w:sz w:val="28"/>
          <w:szCs w:val="28"/>
        </w:rPr>
        <w:t xml:space="preserve">/2013/11/25 </w:t>
      </w:r>
      <w:r w:rsidRPr="00563EDC">
        <w:rPr>
          <w:rFonts w:ascii="Times New Roman" w:hAnsi="Times New Roman" w:cs="Times New Roman"/>
          <w:sz w:val="28"/>
          <w:szCs w:val="28"/>
          <w:lang w:val="en-US"/>
        </w:rPr>
        <w:t>gostandart</w:t>
      </w:r>
      <w:r w:rsidRPr="00563EDC">
        <w:rPr>
          <w:rFonts w:ascii="Times New Roman" w:hAnsi="Times New Roman" w:cs="Times New Roman"/>
          <w:sz w:val="28"/>
          <w:szCs w:val="28"/>
        </w:rPr>
        <w:t>-</w:t>
      </w:r>
      <w:r w:rsidRPr="00563EDC">
        <w:rPr>
          <w:rFonts w:ascii="Times New Roman" w:hAnsi="Times New Roman" w:cs="Times New Roman"/>
          <w:sz w:val="28"/>
          <w:szCs w:val="28"/>
          <w:lang w:val="en-US"/>
        </w:rPr>
        <w:t>dok</w:t>
      </w:r>
      <w:r w:rsidRPr="00563EDC">
        <w:rPr>
          <w:rFonts w:ascii="Times New Roman" w:hAnsi="Times New Roman" w:cs="Times New Roman"/>
          <w:sz w:val="28"/>
          <w:szCs w:val="28"/>
        </w:rPr>
        <w:t>/</w:t>
      </w:r>
      <w:r w:rsidRPr="00563EDC">
        <w:rPr>
          <w:rFonts w:ascii="Times New Roman" w:hAnsi="Times New Roman" w:cs="Times New Roman"/>
          <w:sz w:val="28"/>
          <w:szCs w:val="28"/>
          <w:lang w:val="en-US"/>
        </w:rPr>
        <w:t>html</w:t>
      </w:r>
    </w:p>
    <w:p w:rsidR="00A95388" w:rsidRPr="00563EDC" w:rsidRDefault="00A95388" w:rsidP="00A95388">
      <w:pPr>
        <w:pStyle w:val="aa"/>
        <w:ind w:firstLine="709"/>
        <w:contextualSpacing/>
        <w:jc w:val="both"/>
        <w:rPr>
          <w:rFonts w:ascii="Times New Roman" w:hAnsi="Times New Roman" w:cs="Times New Roman"/>
          <w:sz w:val="28"/>
          <w:szCs w:val="28"/>
        </w:rPr>
      </w:pPr>
    </w:p>
    <w:p w:rsidR="00A95388" w:rsidRDefault="00A95388">
      <w:pPr>
        <w:rPr>
          <w:rFonts w:ascii="Times New Roman" w:hAnsi="Times New Roman" w:cs="Times New Roman"/>
          <w:sz w:val="28"/>
          <w:szCs w:val="28"/>
        </w:rPr>
      </w:pPr>
    </w:p>
    <w:p w:rsidR="00A95388" w:rsidRDefault="00A95388">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Pr="000D5C9D" w:rsidRDefault="0079002A" w:rsidP="0079002A">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0D5C9D">
        <w:rPr>
          <w:rFonts w:ascii="Times New Roman" w:eastAsia="Times New Roman" w:hAnsi="Times New Roman" w:cs="Times New Roman"/>
          <w:b/>
          <w:color w:val="000000"/>
          <w:sz w:val="28"/>
          <w:szCs w:val="28"/>
          <w:lang w:eastAsia="ru-RU"/>
        </w:rPr>
        <w:lastRenderedPageBreak/>
        <w:t>Проектный метод как один из ориентиров педагогической деятельности в детском саду</w:t>
      </w:r>
    </w:p>
    <w:p w:rsidR="0079002A" w:rsidRPr="000D5C9D" w:rsidRDefault="0079002A" w:rsidP="0079002A">
      <w:pPr>
        <w:shd w:val="clear" w:color="auto" w:fill="FFFFFF"/>
        <w:spacing w:after="0" w:line="240" w:lineRule="auto"/>
        <w:contextualSpacing/>
        <w:jc w:val="right"/>
        <w:rPr>
          <w:rFonts w:ascii="Times New Roman" w:eastAsia="Times New Roman" w:hAnsi="Times New Roman" w:cs="Times New Roman"/>
          <w:b/>
          <w:color w:val="000000"/>
          <w:sz w:val="28"/>
          <w:szCs w:val="28"/>
          <w:lang w:eastAsia="ru-RU"/>
        </w:rPr>
      </w:pPr>
    </w:p>
    <w:p w:rsidR="0079002A" w:rsidRPr="000D5C9D" w:rsidRDefault="0079002A" w:rsidP="0079002A">
      <w:pPr>
        <w:shd w:val="clear" w:color="auto" w:fill="FFFFFF"/>
        <w:spacing w:after="0" w:line="240" w:lineRule="auto"/>
        <w:contextualSpacing/>
        <w:jc w:val="right"/>
        <w:rPr>
          <w:rFonts w:ascii="Times New Roman" w:eastAsia="Times New Roman" w:hAnsi="Times New Roman" w:cs="Times New Roman"/>
          <w:color w:val="000000"/>
          <w:sz w:val="28"/>
          <w:szCs w:val="28"/>
          <w:lang w:eastAsia="ru-RU"/>
        </w:rPr>
      </w:pPr>
      <w:r w:rsidRPr="000D5C9D">
        <w:rPr>
          <w:rFonts w:ascii="Times New Roman" w:eastAsia="Times New Roman" w:hAnsi="Times New Roman" w:cs="Times New Roman"/>
          <w:color w:val="000000"/>
          <w:sz w:val="28"/>
          <w:szCs w:val="28"/>
          <w:lang w:eastAsia="ru-RU"/>
        </w:rPr>
        <w:t>Гусева Ирина Геннадьевна, старший воспитатель</w:t>
      </w:r>
    </w:p>
    <w:p w:rsidR="0079002A" w:rsidRPr="000D5C9D" w:rsidRDefault="0079002A" w:rsidP="0079002A">
      <w:pPr>
        <w:shd w:val="clear" w:color="auto" w:fill="FFFFFF"/>
        <w:spacing w:after="0" w:line="240" w:lineRule="auto"/>
        <w:contextualSpacing/>
        <w:jc w:val="right"/>
        <w:rPr>
          <w:rFonts w:ascii="Times New Roman" w:eastAsia="Times New Roman" w:hAnsi="Times New Roman" w:cs="Times New Roman"/>
          <w:color w:val="000000"/>
          <w:sz w:val="28"/>
          <w:szCs w:val="28"/>
          <w:lang w:eastAsia="ru-RU"/>
        </w:rPr>
      </w:pPr>
      <w:r w:rsidRPr="000D5C9D">
        <w:rPr>
          <w:rFonts w:ascii="Times New Roman" w:eastAsia="Times New Roman" w:hAnsi="Times New Roman" w:cs="Times New Roman"/>
          <w:color w:val="000000"/>
          <w:sz w:val="28"/>
          <w:szCs w:val="28"/>
          <w:lang w:eastAsia="ru-RU"/>
        </w:rPr>
        <w:t xml:space="preserve">МБДОУ «Детский сад комбинированного вида №3 «Огонек» НМР РТ, </w:t>
      </w:r>
    </w:p>
    <w:p w:rsidR="0079002A" w:rsidRPr="000D5C9D" w:rsidRDefault="0079002A" w:rsidP="0079002A">
      <w:pPr>
        <w:shd w:val="clear" w:color="auto" w:fill="FFFFFF"/>
        <w:spacing w:after="0" w:line="240" w:lineRule="auto"/>
        <w:contextualSpacing/>
        <w:jc w:val="right"/>
        <w:rPr>
          <w:rFonts w:ascii="Times New Roman" w:eastAsia="Times New Roman" w:hAnsi="Times New Roman" w:cs="Times New Roman"/>
          <w:color w:val="000000"/>
          <w:sz w:val="28"/>
          <w:szCs w:val="28"/>
          <w:lang w:eastAsia="ru-RU"/>
        </w:rPr>
      </w:pPr>
      <w:r w:rsidRPr="000D5C9D">
        <w:rPr>
          <w:rFonts w:ascii="Times New Roman" w:eastAsia="Times New Roman" w:hAnsi="Times New Roman" w:cs="Times New Roman"/>
          <w:color w:val="000000"/>
          <w:sz w:val="28"/>
          <w:szCs w:val="28"/>
          <w:lang w:eastAsia="ru-RU"/>
        </w:rPr>
        <w:t>пгт Камские Поляны</w:t>
      </w: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Введение инноваций в образовательный процесс дошкольного образования - это - требование времени. Один из доступных и  эффективных методов является метод проектов. Использование проектных технологий влияет на создание творческой атмосферы и объединение усилий всего педагогического коллектива по построению образовательного процесса. В основе проектной деятельности лежит идея о направленности деятельности на результат, который достигается в процессе совместной работы взрослого и детей над определенной практической проблемой. Этот результат можно увидеть, осмыслить, применить в реальной практической деятельности. </w:t>
      </w: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r w:rsidRPr="000D5C9D">
        <w:rPr>
          <w:rFonts w:ascii="Times New Roman" w:hAnsi="Times New Roman" w:cs="Times New Roman"/>
          <w:sz w:val="28"/>
          <w:szCs w:val="28"/>
        </w:rPr>
        <w:t>Приведу пример опыта работы нашего детского сада на обще садовском проекте «Дружбы народов хоровод», посвященный Году народного искусства и нематериального культурного наследия народов России.</w:t>
      </w:r>
    </w:p>
    <w:p w:rsidR="0079002A" w:rsidRPr="000D5C9D" w:rsidRDefault="0079002A" w:rsidP="0079002A">
      <w:pPr>
        <w:spacing w:after="0" w:line="240" w:lineRule="auto"/>
        <w:contextualSpacing/>
        <w:jc w:val="both"/>
        <w:rPr>
          <w:rFonts w:ascii="Times New Roman" w:hAnsi="Times New Roman" w:cs="Times New Roman"/>
          <w:b/>
          <w:sz w:val="28"/>
          <w:szCs w:val="28"/>
        </w:rPr>
      </w:pPr>
      <w:r w:rsidRPr="000D5C9D">
        <w:rPr>
          <w:rFonts w:ascii="Times New Roman" w:hAnsi="Times New Roman" w:cs="Times New Roman"/>
          <w:b/>
          <w:sz w:val="28"/>
          <w:szCs w:val="28"/>
        </w:rPr>
        <w:t xml:space="preserve"> Цель проекта: </w:t>
      </w: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r w:rsidRPr="000D5C9D">
        <w:rPr>
          <w:rFonts w:ascii="Times New Roman" w:hAnsi="Times New Roman" w:cs="Times New Roman"/>
          <w:sz w:val="28"/>
          <w:szCs w:val="28"/>
        </w:rPr>
        <w:t>Реализовать региональный компонент по поликультурному воспитанию детей дошкольного возраста через ознакомление с культурой народов Татарстана</w:t>
      </w:r>
    </w:p>
    <w:p w:rsidR="0079002A" w:rsidRPr="000D5C9D" w:rsidRDefault="0079002A" w:rsidP="0079002A">
      <w:pPr>
        <w:spacing w:after="0" w:line="240" w:lineRule="auto"/>
        <w:contextualSpacing/>
        <w:jc w:val="both"/>
        <w:rPr>
          <w:rFonts w:ascii="Times New Roman" w:hAnsi="Times New Roman" w:cs="Times New Roman"/>
          <w:b/>
          <w:sz w:val="28"/>
          <w:szCs w:val="28"/>
        </w:rPr>
      </w:pPr>
      <w:r w:rsidRPr="000D5C9D">
        <w:rPr>
          <w:rFonts w:ascii="Times New Roman" w:hAnsi="Times New Roman" w:cs="Times New Roman"/>
          <w:b/>
          <w:sz w:val="28"/>
          <w:szCs w:val="28"/>
        </w:rPr>
        <w:t xml:space="preserve"> Задачи проектируемого процесса: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b/>
          <w:bCs/>
          <w:i/>
          <w:iCs/>
          <w:color w:val="000000" w:themeColor="text1"/>
          <w:kern w:val="24"/>
          <w:sz w:val="28"/>
          <w:szCs w:val="28"/>
        </w:rPr>
        <w:t xml:space="preserve">1.Задачи проектируемого процесса на детей: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1.1. Вызвать у детей интерес к знакомству с традициями народов Татарстана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1.2. Сформировать у детей знания и представления об образе жизни людей, населяющих Республику, их обычаях, традициях, фольклоре и национальных костюмах.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1.3. Сформировать у детей умение применять полученные знания, представления о народах Республики Татарстан в самостоятельной деятельности (продуктивной, игровой).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b/>
          <w:bCs/>
          <w:i/>
          <w:iCs/>
          <w:color w:val="000000" w:themeColor="text1"/>
          <w:kern w:val="24"/>
          <w:sz w:val="28"/>
          <w:szCs w:val="28"/>
        </w:rPr>
        <w:t xml:space="preserve"> 2.Задачи проектируемого процесса на родителей: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2.1. Актуализировать потребность родителей в совместной деятельности с детьми и педагогами по теме ознакомления дошкольников с народами Татарстана.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2.2. Повысить компетентность родителей в приобщении детей к обычаям, традициям, фольклору и национальным костюмам народов Татарстана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lastRenderedPageBreak/>
        <w:t xml:space="preserve"> 2.3. Способствовать активному участию родителей в организации работы с социумом.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3. </w:t>
      </w:r>
      <w:r w:rsidRPr="000D5C9D">
        <w:rPr>
          <w:rFonts w:eastAsia="Calibri"/>
          <w:b/>
          <w:bCs/>
          <w:i/>
          <w:iCs/>
          <w:color w:val="000000" w:themeColor="text1"/>
          <w:kern w:val="24"/>
          <w:sz w:val="28"/>
          <w:szCs w:val="28"/>
        </w:rPr>
        <w:t xml:space="preserve">Задачи проектируемого процесса на образовательную среду: </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3.1. Разработать подходы к созданию в ДОУ образовательной среды, способствующей формированию у детей дошкольного возраста знаний и представлений об обычаях, традициях, фольклоре и национальных костюмах народов Татарстана</w:t>
      </w:r>
    </w:p>
    <w:p w:rsidR="0079002A" w:rsidRPr="000D5C9D" w:rsidRDefault="0079002A" w:rsidP="0079002A">
      <w:pPr>
        <w:pStyle w:val="a9"/>
        <w:spacing w:before="0" w:beforeAutospacing="0" w:after="0" w:afterAutospacing="0"/>
        <w:contextualSpacing/>
        <w:jc w:val="both"/>
        <w:rPr>
          <w:sz w:val="28"/>
          <w:szCs w:val="28"/>
        </w:rPr>
      </w:pPr>
      <w:r w:rsidRPr="000D5C9D">
        <w:rPr>
          <w:rFonts w:eastAsia="Calibri"/>
          <w:color w:val="000000" w:themeColor="text1"/>
          <w:kern w:val="24"/>
          <w:sz w:val="28"/>
          <w:szCs w:val="28"/>
        </w:rPr>
        <w:t xml:space="preserve"> 3.2. Пополнить предметно-развивающую среду прогулочных участков и группы пособиями и продуктами деятельности детей. </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color w:val="000000" w:themeColor="text1"/>
          <w:kern w:val="24"/>
          <w:sz w:val="28"/>
          <w:szCs w:val="28"/>
        </w:rPr>
        <w:t xml:space="preserve"> 3.3. Оформить папки для родителей по теме: «Ознакомление детей дошкольного возраста с народами Татарстана»</w:t>
      </w:r>
      <w:r w:rsidRPr="000D5C9D">
        <w:rPr>
          <w:rFonts w:ascii="Times New Roman" w:hAnsi="Times New Roman" w:cs="Times New Roman"/>
          <w:sz w:val="28"/>
          <w:szCs w:val="28"/>
        </w:rPr>
        <w:t xml:space="preserve"> </w:t>
      </w: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proofErr w:type="gramStart"/>
      <w:r w:rsidRPr="000D5C9D">
        <w:rPr>
          <w:rFonts w:ascii="Times New Roman" w:hAnsi="Times New Roman" w:cs="Times New Roman"/>
          <w:sz w:val="28"/>
          <w:szCs w:val="28"/>
        </w:rPr>
        <w:t>Всего было охвачено для изучения 10 национальностей, населяющих Республику Татарстан: кряшены, чуваши, марийцы, мордва, башкиры, казахи, таджики, удмурты, татары и русские.</w:t>
      </w:r>
      <w:proofErr w:type="gramEnd"/>
      <w:r w:rsidRPr="000D5C9D">
        <w:rPr>
          <w:rFonts w:ascii="Times New Roman" w:hAnsi="Times New Roman" w:cs="Times New Roman"/>
          <w:sz w:val="28"/>
          <w:szCs w:val="28"/>
        </w:rPr>
        <w:t xml:space="preserve"> Каждая возрастная группа выбрала себе одну национальность, традиции которой они хотели изучить и собрать копилку всех моментов жизни данного народа.</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b/>
          <w:sz w:val="28"/>
          <w:szCs w:val="28"/>
        </w:rPr>
        <w:t>Срок реализации и этапы проекта:</w:t>
      </w:r>
      <w:r w:rsidRPr="000D5C9D">
        <w:rPr>
          <w:rFonts w:ascii="Times New Roman" w:hAnsi="Times New Roman" w:cs="Times New Roman"/>
          <w:sz w:val="28"/>
          <w:szCs w:val="28"/>
        </w:rPr>
        <w:t xml:space="preserve"> (долгосрочный) январь- сентябрь</w:t>
      </w:r>
    </w:p>
    <w:p w:rsidR="0079002A" w:rsidRPr="000D5C9D" w:rsidRDefault="0079002A" w:rsidP="0079002A">
      <w:pPr>
        <w:shd w:val="clear" w:color="auto" w:fill="FFFFFF"/>
        <w:tabs>
          <w:tab w:val="left" w:pos="1147"/>
        </w:tabs>
        <w:spacing w:after="0" w:line="240" w:lineRule="auto"/>
        <w:ind w:firstLine="567"/>
        <w:contextualSpacing/>
        <w:jc w:val="both"/>
        <w:rPr>
          <w:rFonts w:ascii="Times New Roman" w:hAnsi="Times New Roman" w:cs="Times New Roman"/>
          <w:b/>
          <w:sz w:val="28"/>
          <w:szCs w:val="28"/>
        </w:rPr>
      </w:pPr>
      <w:r w:rsidRPr="000D5C9D">
        <w:rPr>
          <w:rFonts w:ascii="Times New Roman" w:hAnsi="Times New Roman" w:cs="Times New Roman"/>
          <w:b/>
          <w:sz w:val="28"/>
          <w:szCs w:val="28"/>
        </w:rPr>
        <w:t xml:space="preserve"> Участники проекта: </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дети, </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родители воспитанников, </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старший воспитатель,</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воспитатели групп, </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воспитатель по обучению татарскому языку</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инструктор по физической культуре.</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музыкальный руководитель,</w:t>
      </w:r>
    </w:p>
    <w:p w:rsidR="0079002A" w:rsidRPr="000D5C9D" w:rsidRDefault="0079002A" w:rsidP="0079002A">
      <w:pPr>
        <w:numPr>
          <w:ilvl w:val="0"/>
          <w:numId w:val="3"/>
        </w:num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учителя-логопеды.</w:t>
      </w:r>
    </w:p>
    <w:p w:rsidR="0079002A" w:rsidRPr="000D5C9D" w:rsidRDefault="0079002A" w:rsidP="0079002A">
      <w:pPr>
        <w:pStyle w:val="ad"/>
        <w:ind w:firstLine="567"/>
        <w:contextualSpacing/>
        <w:jc w:val="both"/>
        <w:rPr>
          <w:szCs w:val="28"/>
        </w:rPr>
      </w:pPr>
      <w:r w:rsidRPr="000D5C9D">
        <w:rPr>
          <w:b/>
          <w:szCs w:val="28"/>
        </w:rPr>
        <w:t xml:space="preserve"> Связь с образовательными областями:</w:t>
      </w:r>
      <w:r w:rsidRPr="000D5C9D">
        <w:rPr>
          <w:szCs w:val="28"/>
        </w:rPr>
        <w:t xml:space="preserve"> </w:t>
      </w:r>
    </w:p>
    <w:p w:rsidR="0079002A" w:rsidRPr="000D5C9D" w:rsidRDefault="0079002A" w:rsidP="0079002A">
      <w:pPr>
        <w:pStyle w:val="ad"/>
        <w:contextualSpacing/>
        <w:jc w:val="both"/>
        <w:rPr>
          <w:szCs w:val="28"/>
        </w:rPr>
      </w:pPr>
      <w:r w:rsidRPr="000D5C9D">
        <w:rPr>
          <w:i/>
          <w:szCs w:val="28"/>
        </w:rPr>
        <w:t>Социально-коммуникативное развитие</w:t>
      </w:r>
      <w:r w:rsidRPr="000D5C9D">
        <w:rPr>
          <w:szCs w:val="28"/>
        </w:rPr>
        <w:t>:</w:t>
      </w:r>
    </w:p>
    <w:p w:rsidR="0079002A" w:rsidRPr="000D5C9D" w:rsidRDefault="0079002A" w:rsidP="0079002A">
      <w:pPr>
        <w:pStyle w:val="ad"/>
        <w:ind w:firstLine="567"/>
        <w:contextualSpacing/>
        <w:jc w:val="both"/>
        <w:rPr>
          <w:szCs w:val="28"/>
        </w:rPr>
      </w:pPr>
      <w:r w:rsidRPr="000D5C9D">
        <w:rPr>
          <w:szCs w:val="28"/>
        </w:rPr>
        <w:t>-знакомство с историей и культурой разных народов, проживающих в Республике;</w:t>
      </w:r>
    </w:p>
    <w:p w:rsidR="0079002A" w:rsidRPr="000D5C9D" w:rsidRDefault="0079002A" w:rsidP="0079002A">
      <w:pPr>
        <w:pStyle w:val="ad"/>
        <w:ind w:firstLine="567"/>
        <w:contextualSpacing/>
        <w:jc w:val="both"/>
        <w:rPr>
          <w:szCs w:val="28"/>
        </w:rPr>
      </w:pPr>
      <w:r w:rsidRPr="000D5C9D">
        <w:rPr>
          <w:szCs w:val="28"/>
        </w:rPr>
        <w:t>- развитие интереса к быту, народным промыслам народов Татарстана;</w:t>
      </w:r>
    </w:p>
    <w:p w:rsidR="0079002A" w:rsidRPr="000D5C9D" w:rsidRDefault="0079002A" w:rsidP="0079002A">
      <w:pPr>
        <w:pStyle w:val="ad"/>
        <w:ind w:firstLine="567"/>
        <w:contextualSpacing/>
        <w:jc w:val="both"/>
        <w:rPr>
          <w:szCs w:val="28"/>
        </w:rPr>
      </w:pPr>
      <w:r w:rsidRPr="000D5C9D">
        <w:rPr>
          <w:szCs w:val="28"/>
        </w:rPr>
        <w:t>- толерантное отношение друг к другу.</w:t>
      </w:r>
    </w:p>
    <w:p w:rsidR="0079002A" w:rsidRPr="000D5C9D" w:rsidRDefault="0079002A" w:rsidP="0079002A">
      <w:pPr>
        <w:pStyle w:val="ad"/>
        <w:ind w:firstLine="567"/>
        <w:contextualSpacing/>
        <w:jc w:val="both"/>
        <w:rPr>
          <w:szCs w:val="28"/>
        </w:rPr>
      </w:pPr>
      <w:r w:rsidRPr="000D5C9D">
        <w:rPr>
          <w:szCs w:val="28"/>
        </w:rPr>
        <w:t>- формирование желания  участвовать в совместных играх и праздниках;</w:t>
      </w:r>
    </w:p>
    <w:p w:rsidR="0079002A" w:rsidRPr="000D5C9D" w:rsidRDefault="0079002A" w:rsidP="0079002A">
      <w:pPr>
        <w:pStyle w:val="ad"/>
        <w:ind w:firstLine="567"/>
        <w:contextualSpacing/>
        <w:jc w:val="both"/>
        <w:rPr>
          <w:szCs w:val="28"/>
        </w:rPr>
      </w:pPr>
      <w:r w:rsidRPr="000D5C9D">
        <w:rPr>
          <w:szCs w:val="28"/>
        </w:rPr>
        <w:t>- совершенствовать такие качества как, толерантность, коммуникабельность, дружелюбие, сочувствие</w:t>
      </w:r>
    </w:p>
    <w:p w:rsidR="0079002A" w:rsidRPr="000D5C9D" w:rsidRDefault="0079002A" w:rsidP="0079002A">
      <w:pPr>
        <w:pStyle w:val="ad"/>
        <w:ind w:firstLine="567"/>
        <w:contextualSpacing/>
        <w:jc w:val="both"/>
        <w:rPr>
          <w:szCs w:val="28"/>
        </w:rPr>
      </w:pPr>
      <w:r w:rsidRPr="000D5C9D">
        <w:rPr>
          <w:szCs w:val="28"/>
        </w:rPr>
        <w:lastRenderedPageBreak/>
        <w:t>- воспитание дружеских взаимоотношений между детьми разных национальностей</w:t>
      </w:r>
    </w:p>
    <w:p w:rsidR="0079002A" w:rsidRPr="000D5C9D" w:rsidRDefault="0079002A" w:rsidP="0079002A">
      <w:pPr>
        <w:pStyle w:val="ad"/>
        <w:ind w:firstLine="567"/>
        <w:contextualSpacing/>
        <w:jc w:val="both"/>
        <w:rPr>
          <w:szCs w:val="28"/>
        </w:rPr>
      </w:pPr>
      <w:r w:rsidRPr="000D5C9D">
        <w:rPr>
          <w:szCs w:val="28"/>
        </w:rPr>
        <w:t>- формирование интереса к народному искусству.</w:t>
      </w:r>
    </w:p>
    <w:p w:rsidR="0079002A" w:rsidRPr="000D5C9D" w:rsidRDefault="0079002A" w:rsidP="0079002A">
      <w:pPr>
        <w:pStyle w:val="ad"/>
        <w:contextualSpacing/>
        <w:jc w:val="both"/>
        <w:rPr>
          <w:i/>
          <w:szCs w:val="28"/>
        </w:rPr>
      </w:pPr>
      <w:r w:rsidRPr="000D5C9D">
        <w:rPr>
          <w:i/>
          <w:szCs w:val="28"/>
        </w:rPr>
        <w:t>Познавательное развитие:</w:t>
      </w:r>
    </w:p>
    <w:p w:rsidR="0079002A" w:rsidRPr="000D5C9D" w:rsidRDefault="0079002A" w:rsidP="0079002A">
      <w:pPr>
        <w:pStyle w:val="ad"/>
        <w:ind w:firstLine="567"/>
        <w:contextualSpacing/>
        <w:jc w:val="both"/>
        <w:rPr>
          <w:szCs w:val="28"/>
        </w:rPr>
      </w:pPr>
      <w:r w:rsidRPr="000D5C9D">
        <w:rPr>
          <w:szCs w:val="28"/>
        </w:rPr>
        <w:t>-  элементарные знания о жизни и истории разных народов, населяющих нашу Республику, символике, культуре, обычаях, играх и традициях;</w:t>
      </w:r>
    </w:p>
    <w:p w:rsidR="0079002A" w:rsidRPr="000D5C9D" w:rsidRDefault="0079002A" w:rsidP="0079002A">
      <w:pPr>
        <w:pStyle w:val="ad"/>
        <w:ind w:firstLine="567"/>
        <w:contextualSpacing/>
        <w:jc w:val="both"/>
        <w:rPr>
          <w:szCs w:val="28"/>
        </w:rPr>
      </w:pPr>
      <w:r w:rsidRPr="000D5C9D">
        <w:rPr>
          <w:szCs w:val="28"/>
        </w:rPr>
        <w:t>- расширение представление детей о многообразии окружающего мира</w:t>
      </w:r>
    </w:p>
    <w:p w:rsidR="0079002A" w:rsidRPr="000D5C9D" w:rsidRDefault="0079002A" w:rsidP="0079002A">
      <w:pPr>
        <w:pStyle w:val="ad"/>
        <w:contextualSpacing/>
        <w:jc w:val="both"/>
        <w:rPr>
          <w:i/>
          <w:szCs w:val="28"/>
        </w:rPr>
      </w:pPr>
      <w:r w:rsidRPr="000D5C9D">
        <w:rPr>
          <w:i/>
          <w:szCs w:val="28"/>
        </w:rPr>
        <w:t>Художественно-эстетическое развитие:</w:t>
      </w:r>
    </w:p>
    <w:p w:rsidR="0079002A" w:rsidRPr="000D5C9D" w:rsidRDefault="0079002A" w:rsidP="0079002A">
      <w:pPr>
        <w:pStyle w:val="ad"/>
        <w:ind w:firstLine="567"/>
        <w:contextualSpacing/>
        <w:jc w:val="both"/>
        <w:rPr>
          <w:szCs w:val="28"/>
        </w:rPr>
      </w:pPr>
      <w:r w:rsidRPr="000D5C9D">
        <w:rPr>
          <w:szCs w:val="28"/>
        </w:rPr>
        <w:t>- знакомство с песнями, танцами, играми и музыкой разных народов Татарстана</w:t>
      </w:r>
    </w:p>
    <w:p w:rsidR="0079002A" w:rsidRPr="000D5C9D" w:rsidRDefault="0079002A" w:rsidP="0079002A">
      <w:pPr>
        <w:pStyle w:val="ad"/>
        <w:ind w:firstLine="567"/>
        <w:contextualSpacing/>
        <w:jc w:val="both"/>
        <w:rPr>
          <w:szCs w:val="28"/>
        </w:rPr>
      </w:pPr>
      <w:r w:rsidRPr="000D5C9D">
        <w:rPr>
          <w:szCs w:val="28"/>
        </w:rPr>
        <w:t>- развитие творческого воображения при выполнении  творческих заданий  на занятиях, при оформлении  выставок;</w:t>
      </w:r>
    </w:p>
    <w:p w:rsidR="0079002A" w:rsidRPr="000D5C9D" w:rsidRDefault="0079002A" w:rsidP="0079002A">
      <w:pPr>
        <w:pStyle w:val="ad"/>
        <w:ind w:firstLine="567"/>
        <w:contextualSpacing/>
        <w:jc w:val="both"/>
        <w:rPr>
          <w:szCs w:val="28"/>
        </w:rPr>
      </w:pPr>
      <w:r w:rsidRPr="000D5C9D">
        <w:rPr>
          <w:szCs w:val="28"/>
        </w:rPr>
        <w:t>- формирование интереса к народному искусству.</w:t>
      </w:r>
    </w:p>
    <w:p w:rsidR="0079002A" w:rsidRPr="000D5C9D" w:rsidRDefault="0079002A" w:rsidP="0079002A">
      <w:pPr>
        <w:pStyle w:val="ad"/>
        <w:contextualSpacing/>
        <w:jc w:val="both"/>
        <w:rPr>
          <w:i/>
          <w:szCs w:val="28"/>
        </w:rPr>
      </w:pPr>
      <w:r w:rsidRPr="000D5C9D">
        <w:rPr>
          <w:i/>
          <w:szCs w:val="28"/>
        </w:rPr>
        <w:t>Речевое развитие</w:t>
      </w:r>
    </w:p>
    <w:p w:rsidR="0079002A" w:rsidRPr="000D5C9D" w:rsidRDefault="0079002A" w:rsidP="0079002A">
      <w:pPr>
        <w:pStyle w:val="ad"/>
        <w:ind w:firstLine="567"/>
        <w:contextualSpacing/>
        <w:jc w:val="both"/>
        <w:rPr>
          <w:szCs w:val="28"/>
        </w:rPr>
      </w:pPr>
      <w:r w:rsidRPr="000D5C9D">
        <w:rPr>
          <w:szCs w:val="28"/>
        </w:rPr>
        <w:t>-  совершенствование  речи как средство общения.</w:t>
      </w:r>
    </w:p>
    <w:p w:rsidR="0079002A" w:rsidRPr="000D5C9D" w:rsidRDefault="0079002A" w:rsidP="0079002A">
      <w:pPr>
        <w:pStyle w:val="ad"/>
        <w:ind w:firstLine="567"/>
        <w:contextualSpacing/>
        <w:jc w:val="both"/>
        <w:rPr>
          <w:szCs w:val="28"/>
        </w:rPr>
      </w:pPr>
      <w:r w:rsidRPr="000D5C9D">
        <w:rPr>
          <w:szCs w:val="28"/>
        </w:rPr>
        <w:t>- обогащение и активизация словаря через художественную литературу.</w:t>
      </w:r>
    </w:p>
    <w:p w:rsidR="0079002A" w:rsidRPr="000D5C9D" w:rsidRDefault="0079002A" w:rsidP="0079002A">
      <w:pPr>
        <w:pStyle w:val="ad"/>
        <w:contextualSpacing/>
        <w:jc w:val="both"/>
        <w:rPr>
          <w:i/>
          <w:szCs w:val="28"/>
        </w:rPr>
      </w:pPr>
      <w:r w:rsidRPr="000D5C9D">
        <w:rPr>
          <w:i/>
          <w:szCs w:val="28"/>
        </w:rPr>
        <w:t>Физическое развитие:</w:t>
      </w:r>
    </w:p>
    <w:p w:rsidR="0079002A" w:rsidRPr="000D5C9D" w:rsidRDefault="0079002A" w:rsidP="0079002A">
      <w:pPr>
        <w:pStyle w:val="ad"/>
        <w:ind w:firstLine="567"/>
        <w:contextualSpacing/>
        <w:jc w:val="both"/>
        <w:rPr>
          <w:szCs w:val="28"/>
        </w:rPr>
      </w:pPr>
      <w:r w:rsidRPr="000D5C9D">
        <w:rPr>
          <w:szCs w:val="28"/>
        </w:rPr>
        <w:t>-знакомство с песнями, танцами, играми и музыкой разных народов Татарстана;</w:t>
      </w:r>
    </w:p>
    <w:p w:rsidR="0079002A" w:rsidRPr="000D5C9D" w:rsidRDefault="0079002A" w:rsidP="0079002A">
      <w:pPr>
        <w:pStyle w:val="ad"/>
        <w:ind w:firstLine="567"/>
        <w:contextualSpacing/>
        <w:jc w:val="both"/>
        <w:rPr>
          <w:szCs w:val="28"/>
        </w:rPr>
      </w:pPr>
      <w:r w:rsidRPr="000D5C9D">
        <w:rPr>
          <w:szCs w:val="28"/>
        </w:rPr>
        <w:t>-развитие творческого воображения при выполнении  игровых движений</w:t>
      </w:r>
    </w:p>
    <w:p w:rsidR="0079002A" w:rsidRPr="000D5C9D" w:rsidRDefault="0079002A" w:rsidP="0079002A">
      <w:pPr>
        <w:spacing w:after="0" w:line="240" w:lineRule="auto"/>
        <w:ind w:firstLine="567"/>
        <w:contextualSpacing/>
        <w:jc w:val="both"/>
        <w:rPr>
          <w:rFonts w:ascii="Times New Roman" w:hAnsi="Times New Roman" w:cs="Times New Roman"/>
          <w:b/>
          <w:sz w:val="28"/>
          <w:szCs w:val="28"/>
        </w:rPr>
      </w:pPr>
      <w:r w:rsidRPr="000D5C9D">
        <w:rPr>
          <w:rFonts w:ascii="Times New Roman" w:hAnsi="Times New Roman" w:cs="Times New Roman"/>
          <w:b/>
          <w:sz w:val="28"/>
          <w:szCs w:val="28"/>
        </w:rPr>
        <w:t>Актуальность темы</w:t>
      </w:r>
    </w:p>
    <w:p w:rsidR="0079002A" w:rsidRPr="000D5C9D" w:rsidRDefault="0079002A" w:rsidP="0079002A">
      <w:pPr>
        <w:pStyle w:val="ad"/>
        <w:ind w:firstLine="567"/>
        <w:contextualSpacing/>
        <w:jc w:val="both"/>
        <w:rPr>
          <w:szCs w:val="28"/>
        </w:rPr>
      </w:pPr>
      <w:r w:rsidRPr="000D5C9D">
        <w:rPr>
          <w:szCs w:val="28"/>
        </w:rPr>
        <w:t>Приобщение дошкольников к народной культуре становится социальным заказом общества, что отражено в директивных государственных документах: «Закон об образовании», «Концепция государственной национальной политики».</w:t>
      </w:r>
    </w:p>
    <w:p w:rsidR="0079002A" w:rsidRPr="000D5C9D" w:rsidRDefault="0079002A" w:rsidP="0079002A">
      <w:pPr>
        <w:pStyle w:val="ad"/>
        <w:ind w:firstLine="567"/>
        <w:contextualSpacing/>
        <w:jc w:val="both"/>
        <w:rPr>
          <w:szCs w:val="28"/>
        </w:rPr>
      </w:pPr>
      <w:r w:rsidRPr="000D5C9D">
        <w:rPr>
          <w:szCs w:val="28"/>
        </w:rPr>
        <w:t>Татарстан является одной из самых многонациональных территорий России. По данным Всероссийской переписи населения 2010 года представители свыше 173 национальностей проживают на территории республики, в том числе 8 национальностей, численность населения которых превышала 10 тысяч человек: татары, русские, чуваши, удмурты, мордва, марийцы, украинцы и башкиры.</w:t>
      </w:r>
    </w:p>
    <w:p w:rsidR="0079002A" w:rsidRPr="000D5C9D" w:rsidRDefault="0079002A" w:rsidP="0079002A">
      <w:pPr>
        <w:pStyle w:val="ad"/>
        <w:ind w:firstLine="567"/>
        <w:contextualSpacing/>
        <w:jc w:val="both"/>
        <w:rPr>
          <w:szCs w:val="28"/>
          <w:lang w:eastAsia="ru-RU"/>
        </w:rPr>
      </w:pPr>
      <w:r w:rsidRPr="000D5C9D">
        <w:rPr>
          <w:szCs w:val="28"/>
          <w:lang w:eastAsia="ru-RU"/>
        </w:rPr>
        <w:t xml:space="preserve">Поликультурное воспитание – это ознакомление детей с культурными традициями, обычаями других наций и народностей. </w:t>
      </w:r>
    </w:p>
    <w:p w:rsidR="0079002A" w:rsidRPr="000D5C9D" w:rsidRDefault="0079002A" w:rsidP="0079002A">
      <w:pPr>
        <w:pStyle w:val="ad"/>
        <w:ind w:firstLine="567"/>
        <w:contextualSpacing/>
        <w:jc w:val="both"/>
        <w:rPr>
          <w:bCs/>
          <w:szCs w:val="28"/>
        </w:rPr>
      </w:pPr>
      <w:r w:rsidRPr="000D5C9D">
        <w:rPr>
          <w:bCs/>
          <w:szCs w:val="28"/>
        </w:rPr>
        <w:t xml:space="preserve">Толерантность, дружелюбие, уважение к людям разных национальностей не передаются по наследству, в каждом поколении их надо воспитывать вновь, и чем раньше начинается формирование этих качеств, тем большую устойчивость они приобретают. </w:t>
      </w:r>
    </w:p>
    <w:p w:rsidR="0079002A" w:rsidRPr="000D5C9D" w:rsidRDefault="0079002A" w:rsidP="0079002A">
      <w:pPr>
        <w:pStyle w:val="ad"/>
        <w:ind w:firstLine="567"/>
        <w:contextualSpacing/>
        <w:jc w:val="both"/>
        <w:rPr>
          <w:bCs/>
          <w:szCs w:val="28"/>
        </w:rPr>
      </w:pPr>
      <w:r w:rsidRPr="000D5C9D">
        <w:rPr>
          <w:bCs/>
          <w:szCs w:val="28"/>
        </w:rPr>
        <w:lastRenderedPageBreak/>
        <w:t xml:space="preserve">Воспитание детей должно строиться на народных традициях, распространять идеи этнокультурного воспитания, приобщать к народной культуре с целью её сохранения, возрождения и развития неиссякаемого источника мудрости и исторического опыта народа, формирования национального самосознания детей – достойных представителей своего этноса, носителя своей национальной культуры. </w:t>
      </w:r>
    </w:p>
    <w:p w:rsidR="0079002A" w:rsidRPr="000D5C9D" w:rsidRDefault="0079002A" w:rsidP="0079002A">
      <w:pPr>
        <w:spacing w:after="0" w:line="240" w:lineRule="auto"/>
        <w:contextualSpacing/>
        <w:jc w:val="both"/>
        <w:rPr>
          <w:rFonts w:ascii="Times New Roman" w:hAnsi="Times New Roman" w:cs="Times New Roman"/>
          <w:b/>
          <w:sz w:val="28"/>
          <w:szCs w:val="28"/>
        </w:rPr>
      </w:pPr>
      <w:r w:rsidRPr="000D5C9D">
        <w:rPr>
          <w:rFonts w:ascii="Times New Roman" w:hAnsi="Times New Roman" w:cs="Times New Roman"/>
          <w:b/>
          <w:sz w:val="28"/>
          <w:szCs w:val="28"/>
        </w:rPr>
        <w:t>Прогнозируемый результат:</w:t>
      </w:r>
    </w:p>
    <w:p w:rsidR="0079002A" w:rsidRPr="000D5C9D" w:rsidRDefault="0079002A" w:rsidP="0079002A">
      <w:pPr>
        <w:numPr>
          <w:ilvl w:val="0"/>
          <w:numId w:val="4"/>
        </w:numPr>
        <w:spacing w:after="0" w:line="240" w:lineRule="auto"/>
        <w:ind w:left="0" w:firstLine="414"/>
        <w:contextualSpacing/>
        <w:jc w:val="both"/>
        <w:rPr>
          <w:rFonts w:ascii="Times New Roman" w:hAnsi="Times New Roman" w:cs="Times New Roman"/>
          <w:sz w:val="28"/>
          <w:szCs w:val="28"/>
        </w:rPr>
      </w:pPr>
      <w:r w:rsidRPr="000D5C9D">
        <w:rPr>
          <w:rFonts w:ascii="Times New Roman" w:hAnsi="Times New Roman" w:cs="Times New Roman"/>
          <w:sz w:val="28"/>
          <w:szCs w:val="28"/>
        </w:rPr>
        <w:t>повышение уровня знаний детей о народах Республики Татарстан, их праздниках, народных играх, традициях и обычаях;</w:t>
      </w:r>
    </w:p>
    <w:p w:rsidR="0079002A" w:rsidRPr="000D5C9D" w:rsidRDefault="0079002A" w:rsidP="0079002A">
      <w:pPr>
        <w:numPr>
          <w:ilvl w:val="0"/>
          <w:numId w:val="4"/>
        </w:numPr>
        <w:spacing w:after="0" w:line="240" w:lineRule="auto"/>
        <w:ind w:left="0" w:firstLine="414"/>
        <w:contextualSpacing/>
        <w:jc w:val="both"/>
        <w:rPr>
          <w:rFonts w:ascii="Times New Roman" w:hAnsi="Times New Roman" w:cs="Times New Roman"/>
          <w:sz w:val="28"/>
          <w:szCs w:val="28"/>
        </w:rPr>
      </w:pPr>
      <w:r w:rsidRPr="000D5C9D">
        <w:rPr>
          <w:rFonts w:ascii="Times New Roman" w:hAnsi="Times New Roman" w:cs="Times New Roman"/>
          <w:sz w:val="28"/>
          <w:szCs w:val="28"/>
        </w:rPr>
        <w:t>повышение уровня воспитательной работы в учреждении, профессионального мастерства педагогов и родителей в воспитании детей на основе полученных знаний;</w:t>
      </w:r>
    </w:p>
    <w:p w:rsidR="0079002A" w:rsidRPr="000D5C9D" w:rsidRDefault="0079002A" w:rsidP="0079002A">
      <w:pPr>
        <w:numPr>
          <w:ilvl w:val="0"/>
          <w:numId w:val="4"/>
        </w:numPr>
        <w:spacing w:after="0" w:line="240" w:lineRule="auto"/>
        <w:ind w:left="426" w:firstLine="0"/>
        <w:contextualSpacing/>
        <w:jc w:val="both"/>
        <w:rPr>
          <w:rFonts w:ascii="Times New Roman" w:hAnsi="Times New Roman" w:cs="Times New Roman"/>
          <w:sz w:val="28"/>
          <w:szCs w:val="28"/>
        </w:rPr>
      </w:pPr>
      <w:r w:rsidRPr="000D5C9D">
        <w:rPr>
          <w:rFonts w:ascii="Times New Roman" w:hAnsi="Times New Roman" w:cs="Times New Roman"/>
          <w:sz w:val="28"/>
          <w:szCs w:val="28"/>
        </w:rPr>
        <w:t>обогащение родительского опыта идеями этнопедагогики, поддержка семьи в воспитании национального самосознания ребенка;</w:t>
      </w:r>
    </w:p>
    <w:p w:rsidR="0079002A" w:rsidRPr="000D5C9D" w:rsidRDefault="0079002A" w:rsidP="0079002A">
      <w:pPr>
        <w:pStyle w:val="a7"/>
        <w:numPr>
          <w:ilvl w:val="0"/>
          <w:numId w:val="4"/>
        </w:numPr>
        <w:spacing w:after="0" w:line="240" w:lineRule="auto"/>
        <w:ind w:left="0" w:firstLine="426"/>
        <w:jc w:val="both"/>
        <w:rPr>
          <w:rFonts w:ascii="Times New Roman" w:hAnsi="Times New Roman" w:cs="Times New Roman"/>
          <w:sz w:val="28"/>
          <w:szCs w:val="28"/>
        </w:rPr>
      </w:pPr>
      <w:r w:rsidRPr="000D5C9D">
        <w:rPr>
          <w:rFonts w:ascii="Times New Roman" w:hAnsi="Times New Roman" w:cs="Times New Roman"/>
          <w:sz w:val="28"/>
          <w:szCs w:val="28"/>
        </w:rPr>
        <w:t xml:space="preserve">получение качественных знаний о культурах различных народов, познакомились с национальными особенностями; </w:t>
      </w:r>
    </w:p>
    <w:p w:rsidR="0079002A" w:rsidRPr="000D5C9D" w:rsidRDefault="0079002A" w:rsidP="0079002A">
      <w:pPr>
        <w:pStyle w:val="a7"/>
        <w:numPr>
          <w:ilvl w:val="0"/>
          <w:numId w:val="4"/>
        </w:numPr>
        <w:spacing w:after="0" w:line="240" w:lineRule="auto"/>
        <w:ind w:left="426" w:firstLine="0"/>
        <w:jc w:val="both"/>
        <w:rPr>
          <w:rFonts w:ascii="Times New Roman" w:hAnsi="Times New Roman" w:cs="Times New Roman"/>
          <w:sz w:val="28"/>
          <w:szCs w:val="28"/>
        </w:rPr>
      </w:pPr>
      <w:r w:rsidRPr="000D5C9D">
        <w:rPr>
          <w:rFonts w:ascii="Times New Roman" w:hAnsi="Times New Roman" w:cs="Times New Roman"/>
          <w:sz w:val="28"/>
          <w:szCs w:val="28"/>
        </w:rPr>
        <w:t xml:space="preserve"> формирование интереса к жизни и традициям народов, населяющих Республику Татарстан;</w:t>
      </w:r>
    </w:p>
    <w:p w:rsidR="0079002A" w:rsidRPr="000D5C9D" w:rsidRDefault="0079002A" w:rsidP="0079002A">
      <w:pPr>
        <w:pStyle w:val="a7"/>
        <w:numPr>
          <w:ilvl w:val="0"/>
          <w:numId w:val="4"/>
        </w:numPr>
        <w:spacing w:after="0" w:line="240" w:lineRule="auto"/>
        <w:ind w:left="426" w:firstLine="0"/>
        <w:jc w:val="both"/>
        <w:rPr>
          <w:rFonts w:ascii="Times New Roman" w:hAnsi="Times New Roman" w:cs="Times New Roman"/>
          <w:sz w:val="28"/>
          <w:szCs w:val="28"/>
        </w:rPr>
      </w:pPr>
      <w:r w:rsidRPr="000D5C9D">
        <w:rPr>
          <w:rFonts w:ascii="Times New Roman" w:hAnsi="Times New Roman" w:cs="Times New Roman"/>
          <w:sz w:val="28"/>
          <w:szCs w:val="28"/>
        </w:rPr>
        <w:t>создание картотеки   на электронных носителях о костюмах,  песнях, произведений искусства, быта, танцах, блюдах и т. д. разных национальностей</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Вся работа над проектом прошла три этапа.</w:t>
      </w:r>
    </w:p>
    <w:p w:rsidR="0079002A" w:rsidRPr="000D5C9D" w:rsidRDefault="0079002A" w:rsidP="0079002A">
      <w:pPr>
        <w:spacing w:after="0" w:line="240" w:lineRule="auto"/>
        <w:contextualSpacing/>
        <w:jc w:val="both"/>
        <w:rPr>
          <w:rFonts w:ascii="Times New Roman" w:hAnsi="Times New Roman" w:cs="Times New Roman"/>
          <w:i/>
          <w:sz w:val="28"/>
          <w:szCs w:val="28"/>
        </w:rPr>
      </w:pPr>
      <w:r w:rsidRPr="000D5C9D">
        <w:rPr>
          <w:rFonts w:ascii="Times New Roman" w:hAnsi="Times New Roman" w:cs="Times New Roman"/>
          <w:i/>
          <w:sz w:val="28"/>
          <w:szCs w:val="28"/>
        </w:rPr>
        <w:t xml:space="preserve">Подготовительный этап </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сбор информации по теме;</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определение основных направлений работы;</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подготовка материально-технической базы и создание мотивационных, организационных, нормативно-правовых, программно-методических, информационных условий для ознакомления дошкольников с национальностями людей, проживающих на территории нашей Республики</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оформление участков с учетом выбранного национального колорита</w:t>
      </w:r>
    </w:p>
    <w:p w:rsidR="0079002A" w:rsidRPr="000D5C9D" w:rsidRDefault="0079002A" w:rsidP="0079002A">
      <w:pPr>
        <w:spacing w:after="0" w:line="240" w:lineRule="auto"/>
        <w:contextualSpacing/>
        <w:jc w:val="both"/>
        <w:rPr>
          <w:rFonts w:ascii="Times New Roman" w:hAnsi="Times New Roman" w:cs="Times New Roman"/>
          <w:i/>
          <w:sz w:val="28"/>
          <w:szCs w:val="28"/>
        </w:rPr>
      </w:pPr>
      <w:r w:rsidRPr="000D5C9D">
        <w:rPr>
          <w:rFonts w:ascii="Times New Roman" w:hAnsi="Times New Roman" w:cs="Times New Roman"/>
          <w:i/>
          <w:sz w:val="28"/>
          <w:szCs w:val="28"/>
        </w:rPr>
        <w:t xml:space="preserve">Основной этап </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-изучение теоретических вопросов проблемы, анализ методической литературы по теме;</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 - сбор информации (фото, исторический материал) о национальностях;</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lastRenderedPageBreak/>
        <w:t xml:space="preserve"> </w:t>
      </w:r>
      <w:proofErr w:type="gramStart"/>
      <w:r w:rsidRPr="000D5C9D">
        <w:rPr>
          <w:rFonts w:ascii="Times New Roman" w:hAnsi="Times New Roman" w:cs="Times New Roman"/>
          <w:sz w:val="28"/>
          <w:szCs w:val="28"/>
        </w:rPr>
        <w:t>- создание «банка» на электронных носителях о костюмах, флагах, песнях, произведений искусства, быта, танцах, блюдах и т. д. разных национальностей;</w:t>
      </w:r>
      <w:proofErr w:type="gramEnd"/>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 - изготовление практического материала (детали костюмов, атрибуты);</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разработка сценариев бесед и мероприятий;</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xml:space="preserve"> - разработка конспектов ООД по интернациональному воспитанию, создание информационных условий для реализации проекта (консультации для родителей и педагогов) </w:t>
      </w:r>
    </w:p>
    <w:p w:rsidR="0079002A" w:rsidRPr="000D5C9D" w:rsidRDefault="0079002A" w:rsidP="0079002A">
      <w:pPr>
        <w:spacing w:after="0" w:line="240" w:lineRule="auto"/>
        <w:contextualSpacing/>
        <w:jc w:val="both"/>
        <w:rPr>
          <w:rFonts w:ascii="Times New Roman" w:hAnsi="Times New Roman" w:cs="Times New Roman"/>
          <w:i/>
          <w:sz w:val="28"/>
          <w:szCs w:val="28"/>
        </w:rPr>
      </w:pPr>
      <w:r w:rsidRPr="000D5C9D">
        <w:rPr>
          <w:rFonts w:ascii="Times New Roman" w:hAnsi="Times New Roman" w:cs="Times New Roman"/>
          <w:i/>
          <w:sz w:val="28"/>
          <w:szCs w:val="28"/>
        </w:rPr>
        <w:t>Заключительный этап</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систематизация методического материала;</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создание мини-альбомов о культуре, быте, блюдах, костюмах, традициях, праздниках и других национальных особенностях народов Татарстана;</w:t>
      </w:r>
    </w:p>
    <w:p w:rsidR="0079002A" w:rsidRPr="000D5C9D" w:rsidRDefault="0079002A" w:rsidP="0079002A">
      <w:pPr>
        <w:spacing w:after="0" w:line="240" w:lineRule="auto"/>
        <w:contextualSpacing/>
        <w:jc w:val="both"/>
        <w:rPr>
          <w:rFonts w:ascii="Times New Roman" w:hAnsi="Times New Roman" w:cs="Times New Roman"/>
          <w:sz w:val="28"/>
          <w:szCs w:val="28"/>
        </w:rPr>
      </w:pPr>
      <w:r w:rsidRPr="000D5C9D">
        <w:rPr>
          <w:rFonts w:ascii="Times New Roman" w:hAnsi="Times New Roman" w:cs="Times New Roman"/>
          <w:sz w:val="28"/>
          <w:szCs w:val="28"/>
        </w:rPr>
        <w:t>- организация фестиваля совместно с родителями и общественностью</w:t>
      </w:r>
    </w:p>
    <w:p w:rsidR="0079002A" w:rsidRPr="000D5C9D" w:rsidRDefault="0079002A" w:rsidP="0079002A">
      <w:pPr>
        <w:spacing w:after="0" w:line="240" w:lineRule="auto"/>
        <w:ind w:firstLine="708"/>
        <w:contextualSpacing/>
        <w:jc w:val="both"/>
        <w:rPr>
          <w:rFonts w:ascii="Times New Roman" w:hAnsi="Times New Roman" w:cs="Times New Roman"/>
          <w:sz w:val="28"/>
          <w:szCs w:val="28"/>
        </w:rPr>
      </w:pPr>
      <w:r w:rsidRPr="000D5C9D">
        <w:rPr>
          <w:rFonts w:ascii="Times New Roman" w:hAnsi="Times New Roman" w:cs="Times New Roman"/>
          <w:sz w:val="28"/>
          <w:szCs w:val="28"/>
        </w:rPr>
        <w:t>Созданные в ходе работы над проектом оформления, пособия, картотеки и сценарии позволят заинтересовать детей дошкольного возраста элементами нравственно-патриотического воспитания. Собранная картотека по материалу каждой национальности находится в методическом кабинете и может быть использована педагогами ДОУ.</w:t>
      </w:r>
    </w:p>
    <w:p w:rsidR="0079002A" w:rsidRPr="000D5C9D" w:rsidRDefault="0079002A" w:rsidP="0079002A">
      <w:pPr>
        <w:spacing w:after="0" w:line="240" w:lineRule="auto"/>
        <w:ind w:firstLine="567"/>
        <w:contextualSpacing/>
        <w:jc w:val="both"/>
        <w:rPr>
          <w:rFonts w:ascii="Times New Roman" w:hAnsi="Times New Roman" w:cs="Times New Roman"/>
          <w:sz w:val="28"/>
          <w:szCs w:val="28"/>
        </w:rPr>
      </w:pPr>
      <w:r w:rsidRPr="000D5C9D">
        <w:rPr>
          <w:rFonts w:ascii="Times New Roman" w:eastAsia="Times New Roman" w:hAnsi="Times New Roman" w:cs="Times New Roman"/>
          <w:color w:val="181818"/>
          <w:sz w:val="28"/>
          <w:szCs w:val="28"/>
          <w:lang w:eastAsia="ru-RU"/>
        </w:rPr>
        <w:t>Таким образом, ознакомление детей с культурой разных народов через проектный метод можно органически включить во все структуры   воспитательно-образовательного процесса работы с детьми  дошкольного возраста:</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игровая деятельность</w:t>
      </w:r>
      <w:r w:rsidRPr="000D5C9D">
        <w:rPr>
          <w:rFonts w:ascii="Times New Roman" w:eastAsia="Times New Roman" w:hAnsi="Times New Roman" w:cs="Times New Roman"/>
          <w:color w:val="181818"/>
          <w:sz w:val="28"/>
          <w:szCs w:val="28"/>
          <w:lang w:eastAsia="ru-RU"/>
        </w:rPr>
        <w:t> (дидактические и настольные игры);</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речевое развитие</w:t>
      </w:r>
      <w:r w:rsidRPr="000D5C9D">
        <w:rPr>
          <w:rFonts w:ascii="Times New Roman" w:eastAsia="Times New Roman" w:hAnsi="Times New Roman" w:cs="Times New Roman"/>
          <w:color w:val="181818"/>
          <w:sz w:val="28"/>
          <w:szCs w:val="28"/>
          <w:lang w:eastAsia="ru-RU"/>
        </w:rPr>
        <w:t> (художественная литература, пословицы, поговорки, составление рассказов);</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изобразительная деятельность</w:t>
      </w:r>
      <w:r w:rsidRPr="000D5C9D">
        <w:rPr>
          <w:rFonts w:ascii="Times New Roman" w:eastAsia="Times New Roman" w:hAnsi="Times New Roman" w:cs="Times New Roman"/>
          <w:color w:val="181818"/>
          <w:sz w:val="28"/>
          <w:szCs w:val="28"/>
          <w:lang w:eastAsia="ru-RU"/>
        </w:rPr>
        <w:t> (художественные промыслы, рукоделие, национальные костюмы);</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музыкальное воспитание</w:t>
      </w:r>
      <w:r w:rsidRPr="000D5C9D">
        <w:rPr>
          <w:rFonts w:ascii="Times New Roman" w:eastAsia="Times New Roman" w:hAnsi="Times New Roman" w:cs="Times New Roman"/>
          <w:color w:val="181818"/>
          <w:sz w:val="28"/>
          <w:szCs w:val="28"/>
          <w:lang w:eastAsia="ru-RU"/>
        </w:rPr>
        <w:t> (песни, заклички, попевки, праздники и развлечения);</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физическое развитие</w:t>
      </w:r>
      <w:r w:rsidRPr="000D5C9D">
        <w:rPr>
          <w:rFonts w:ascii="Times New Roman" w:eastAsia="Times New Roman" w:hAnsi="Times New Roman" w:cs="Times New Roman"/>
          <w:color w:val="181818"/>
          <w:sz w:val="28"/>
          <w:szCs w:val="28"/>
          <w:lang w:eastAsia="ru-RU"/>
        </w:rPr>
        <w:t> (игры разных народов, физкультурные праздники и развлечения, утренняя и оздоровительная гимнастика);</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социальный мир</w:t>
      </w:r>
      <w:r w:rsidRPr="000D5C9D">
        <w:rPr>
          <w:rFonts w:ascii="Times New Roman" w:eastAsia="Times New Roman" w:hAnsi="Times New Roman" w:cs="Times New Roman"/>
          <w:color w:val="181818"/>
          <w:sz w:val="28"/>
          <w:szCs w:val="28"/>
          <w:lang w:eastAsia="ru-RU"/>
        </w:rPr>
        <w:t> (история своего края, города, села, традиции);</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театрализованная деятельность </w:t>
      </w:r>
      <w:r w:rsidRPr="000D5C9D">
        <w:rPr>
          <w:rFonts w:ascii="Times New Roman" w:eastAsia="Times New Roman" w:hAnsi="Times New Roman" w:cs="Times New Roman"/>
          <w:color w:val="181818"/>
          <w:sz w:val="28"/>
          <w:szCs w:val="28"/>
          <w:lang w:eastAsia="ru-RU"/>
        </w:rPr>
        <w:t>(инсценирование сказок);</w:t>
      </w:r>
    </w:p>
    <w:p w:rsidR="0079002A" w:rsidRPr="000D5C9D" w:rsidRDefault="0079002A" w:rsidP="0079002A">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0D5C9D">
        <w:rPr>
          <w:rFonts w:ascii="Times New Roman" w:eastAsia="Times New Roman" w:hAnsi="Times New Roman" w:cs="Times New Roman"/>
          <w:color w:val="181818"/>
          <w:sz w:val="28"/>
          <w:szCs w:val="28"/>
          <w:lang w:eastAsia="ru-RU"/>
        </w:rPr>
        <w:t>   </w:t>
      </w:r>
      <w:r w:rsidRPr="000D5C9D">
        <w:rPr>
          <w:rFonts w:ascii="Times New Roman" w:eastAsia="Times New Roman" w:hAnsi="Times New Roman" w:cs="Times New Roman"/>
          <w:i/>
          <w:iCs/>
          <w:color w:val="181818"/>
          <w:sz w:val="28"/>
          <w:szCs w:val="28"/>
          <w:lang w:eastAsia="ru-RU"/>
        </w:rPr>
        <w:t>продуктивная деятельность </w:t>
      </w:r>
      <w:r w:rsidRPr="000D5C9D">
        <w:rPr>
          <w:rFonts w:ascii="Times New Roman" w:eastAsia="Times New Roman" w:hAnsi="Times New Roman" w:cs="Times New Roman"/>
          <w:color w:val="181818"/>
          <w:sz w:val="28"/>
          <w:szCs w:val="28"/>
          <w:lang w:eastAsia="ru-RU"/>
        </w:rPr>
        <w:t>(изготовление украшений, атрибутов к играм праздникам).</w:t>
      </w:r>
    </w:p>
    <w:p w:rsidR="0079002A" w:rsidRPr="000D5C9D" w:rsidRDefault="0079002A" w:rsidP="0079002A">
      <w:pPr>
        <w:spacing w:line="240" w:lineRule="auto"/>
        <w:ind w:firstLine="567"/>
        <w:contextualSpacing/>
        <w:jc w:val="both"/>
        <w:rPr>
          <w:rFonts w:ascii="Times New Roman" w:hAnsi="Times New Roman" w:cs="Times New Roman"/>
          <w:noProof/>
          <w:sz w:val="28"/>
          <w:szCs w:val="28"/>
          <w:lang w:eastAsia="ru-RU"/>
        </w:rPr>
      </w:pPr>
      <w:r w:rsidRPr="000D5C9D">
        <w:rPr>
          <w:rFonts w:ascii="Times New Roman" w:eastAsia="BatangChe" w:hAnsi="Times New Roman" w:cs="Times New Roman"/>
          <w:sz w:val="28"/>
          <w:szCs w:val="28"/>
        </w:rPr>
        <w:t xml:space="preserve">Подводя итог, можно констатировать, что поликультурное воспитание, развитие этнотолерантности и нравственных чувств дошкольников с использованием фольклора и традиций народов, населяющих Республику Татарстан,  возможно в том случае, если педагогическая организация работы в детском саду  будет осуществляться в тесной взаимосвязи  всех </w:t>
      </w:r>
      <w:r w:rsidRPr="000D5C9D">
        <w:rPr>
          <w:rFonts w:ascii="Times New Roman" w:eastAsia="BatangChe" w:hAnsi="Times New Roman" w:cs="Times New Roman"/>
          <w:sz w:val="28"/>
          <w:szCs w:val="28"/>
        </w:rPr>
        <w:lastRenderedPageBreak/>
        <w:t>педагогов, воспитанников, семей дошкольников  и использовать  проектную деятельность, как ориентир. А это  позволит создавать единое образовательно-воспитательное пространство, в которое ребенок погружается в детском саду и дома.</w:t>
      </w:r>
    </w:p>
    <w:p w:rsidR="0079002A" w:rsidRPr="000D5C9D" w:rsidRDefault="0079002A" w:rsidP="0079002A">
      <w:pPr>
        <w:spacing w:line="240" w:lineRule="auto"/>
        <w:contextualSpacing/>
        <w:jc w:val="both"/>
        <w:rPr>
          <w:rFonts w:ascii="Times New Roman" w:hAnsi="Times New Roman" w:cs="Times New Roman"/>
          <w:noProof/>
          <w:sz w:val="28"/>
          <w:szCs w:val="28"/>
          <w:lang w:eastAsia="ru-RU"/>
        </w:rPr>
      </w:pPr>
    </w:p>
    <w:p w:rsidR="0079002A" w:rsidRPr="000D5C9D" w:rsidRDefault="0079002A" w:rsidP="0079002A">
      <w:pPr>
        <w:spacing w:line="240" w:lineRule="auto"/>
        <w:contextualSpacing/>
        <w:jc w:val="both"/>
        <w:rPr>
          <w:rFonts w:ascii="Times New Roman" w:eastAsia="BatangChe" w:hAnsi="Times New Roman" w:cs="Times New Roman"/>
          <w:sz w:val="28"/>
          <w:szCs w:val="28"/>
        </w:rPr>
      </w:pPr>
      <w:r>
        <w:rPr>
          <w:rFonts w:ascii="Times New Roman" w:eastAsia="BatangChe"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1009015</wp:posOffset>
            </wp:positionH>
            <wp:positionV relativeFrom="paragraph">
              <wp:posOffset>19050</wp:posOffset>
            </wp:positionV>
            <wp:extent cx="7830820" cy="3836035"/>
            <wp:effectExtent l="19050" t="0" r="0" b="0"/>
            <wp:wrapTight wrapText="bothSides">
              <wp:wrapPolygon edited="0">
                <wp:start x="-53" y="0"/>
                <wp:lineTo x="-53" y="21453"/>
                <wp:lineTo x="21596" y="21453"/>
                <wp:lineTo x="21596" y="0"/>
                <wp:lineTo x="-53"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99" b="15165"/>
                    <a:stretch/>
                  </pic:blipFill>
                  <pic:spPr bwMode="auto">
                    <a:xfrm>
                      <a:off x="0" y="0"/>
                      <a:ext cx="7830820" cy="3836035"/>
                    </a:xfrm>
                    <a:prstGeom prst="rect">
                      <a:avLst/>
                    </a:prstGeom>
                    <a:noFill/>
                    <a:ln>
                      <a:noFill/>
                    </a:ln>
                    <a:effectLst/>
                    <a:extLst/>
                  </pic:spPr>
                </pic:pic>
              </a:graphicData>
            </a:graphic>
          </wp:anchor>
        </w:drawing>
      </w:r>
    </w:p>
    <w:p w:rsidR="0079002A" w:rsidRDefault="0079002A">
      <w:pPr>
        <w:rPr>
          <w:rFonts w:ascii="Times New Roman" w:hAnsi="Times New Roman" w:cs="Times New Roman"/>
          <w:sz w:val="28"/>
          <w:szCs w:val="28"/>
        </w:rPr>
      </w:pPr>
    </w:p>
    <w:p w:rsidR="00904AE0" w:rsidRDefault="00904AE0">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bCs/>
          <w:sz w:val="28"/>
          <w:szCs w:val="28"/>
          <w:lang w:eastAsia="ru-RU"/>
        </w:rPr>
      </w:pPr>
      <w:r w:rsidRPr="00D936EA">
        <w:rPr>
          <w:rFonts w:ascii="Times New Roman" w:eastAsia="Times New Roman" w:hAnsi="Times New Roman" w:cs="Times New Roman"/>
          <w:b/>
          <w:bCs/>
          <w:sz w:val="28"/>
          <w:szCs w:val="28"/>
          <w:lang w:eastAsia="ru-RU"/>
        </w:rPr>
        <w:lastRenderedPageBreak/>
        <w:t>Современные технологии обучения и воспитания</w:t>
      </w: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lang w:eastAsia="ru-RU"/>
        </w:rPr>
      </w:pPr>
      <w:r w:rsidRPr="00D936EA">
        <w:rPr>
          <w:rFonts w:ascii="Times New Roman" w:eastAsia="Times New Roman" w:hAnsi="Times New Roman" w:cs="Times New Roman"/>
          <w:b/>
          <w:bCs/>
          <w:sz w:val="28"/>
          <w:szCs w:val="28"/>
          <w:lang w:eastAsia="ru-RU"/>
        </w:rPr>
        <w:t>детей дошкольного возраста</w:t>
      </w: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lang w:eastAsia="ru-RU"/>
        </w:rPr>
      </w:pP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shd w:val="clear" w:color="auto" w:fill="FFFFFF"/>
          <w:lang w:eastAsia="ru-RU"/>
        </w:rPr>
      </w:pPr>
      <w:r w:rsidRPr="00D936EA">
        <w:rPr>
          <w:rFonts w:ascii="Times New Roman" w:eastAsia="Times New Roman" w:hAnsi="Times New Roman" w:cs="Times New Roman"/>
          <w:b/>
          <w:sz w:val="28"/>
          <w:szCs w:val="28"/>
          <w:shd w:val="clear" w:color="auto" w:fill="FFFFFF"/>
          <w:lang w:eastAsia="ru-RU"/>
        </w:rPr>
        <w:t>Автор: Наумова Виктория Олеговна</w:t>
      </w: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shd w:val="clear" w:color="auto" w:fill="FFFFFF"/>
          <w:lang w:eastAsia="ru-RU"/>
        </w:rPr>
      </w:pPr>
      <w:r w:rsidRPr="00D936EA">
        <w:rPr>
          <w:rFonts w:ascii="Times New Roman" w:eastAsia="Times New Roman" w:hAnsi="Times New Roman" w:cs="Times New Roman"/>
          <w:b/>
          <w:sz w:val="28"/>
          <w:szCs w:val="28"/>
          <w:shd w:val="clear" w:color="auto" w:fill="FFFFFF"/>
          <w:lang w:eastAsia="ru-RU"/>
        </w:rPr>
        <w:t>Должность: воспитатель</w:t>
      </w: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lang w:eastAsia="ru-RU"/>
        </w:rPr>
      </w:pPr>
      <w:r w:rsidRPr="00D936EA">
        <w:rPr>
          <w:rFonts w:ascii="Times New Roman" w:eastAsia="Times New Roman" w:hAnsi="Times New Roman" w:cs="Times New Roman"/>
          <w:b/>
          <w:sz w:val="28"/>
          <w:szCs w:val="28"/>
          <w:lang w:eastAsia="ru-RU"/>
        </w:rPr>
        <w:t>Наименование учреждения: МБДОУ «Детский сад комбинированного вида №4 «Ляйсан» Бугульминского муниципального района РТ»</w:t>
      </w:r>
    </w:p>
    <w:p w:rsidR="002E1786" w:rsidRPr="00D936EA" w:rsidRDefault="002E1786" w:rsidP="002E1786">
      <w:pPr>
        <w:shd w:val="clear" w:color="auto" w:fill="FFFFFF"/>
        <w:spacing w:after="0" w:line="240" w:lineRule="auto"/>
        <w:jc w:val="center"/>
        <w:rPr>
          <w:rFonts w:ascii="Times New Roman" w:eastAsia="Times New Roman" w:hAnsi="Times New Roman" w:cs="Times New Roman"/>
          <w:b/>
          <w:sz w:val="28"/>
          <w:szCs w:val="28"/>
          <w:lang w:eastAsia="ru-RU"/>
        </w:rPr>
      </w:pPr>
      <w:r w:rsidRPr="00D936EA">
        <w:rPr>
          <w:rFonts w:ascii="Times New Roman" w:eastAsia="Times New Roman" w:hAnsi="Times New Roman" w:cs="Times New Roman"/>
          <w:b/>
          <w:sz w:val="28"/>
          <w:szCs w:val="28"/>
          <w:lang w:eastAsia="ru-RU"/>
        </w:rPr>
        <w:t>Населенный пункт: Республика Татарстан, город Бугульма</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Cs/>
          <w:sz w:val="28"/>
          <w:szCs w:val="28"/>
          <w:lang w:eastAsia="ru-RU"/>
        </w:rPr>
        <w:t>Список литературы:</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Андреева В. Проблемы обновления системы дошкольного образования на современном этапе / В. Андреева, Р. Стеркина // Дошкольное воспитание. —1991. — № 11;</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Венгер, Л. А. А. В.Запорожец: Гуманизация дошкольного воспитания / Л. А. Венгер // Дошкольное воспитание. — 1990. — № 8;</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Инновационные технологии дошкольного образования в современных социокультурных условиях / Г. В. Фадина [и др.]. — Балашов, 2004. — С. 64;</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Михайленко, Н. Дошкольное образование: ориентиры и требования к обновлению содержания / Н. Михайленко, Н Короткова // Дошкольное воспитание. — 1992. — № 5—6;</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Селевко, Г. К. Современные образовательные технологии / Г. К. Селевко. — М., 1998;</w:t>
      </w:r>
    </w:p>
    <w:p w:rsidR="002E1786" w:rsidRPr="00D936EA" w:rsidRDefault="002E1786" w:rsidP="002E1786">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Типовое положение о ДОУ / Дошкольное образование в России. — М., 1997. — С. 148—155.</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На современном этапе развития России происходят изменения в образовательных процессах: содержание образования усложняется, акцентируя внимание педагогов дошкольного образования на развитие творческих и интеллектуальных способностей детей, коррекции эмоционально-волевой и двигательной сфер; на смену традиционным методам приходят активные методы обучения и воспитания, направленные на активизацию познавательного развития ребенка. В этих изменяющихся условиях педагогу дошкольного образования необходимо уметь ориентироваться в многообразии интегративных подходов к развитию детей, в широком спектре современных технологий.</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Инновационные технологии – это система методов, способов, приемов обучения, воспитательных средств, направленных на достижение позитивного результата за счет динамичных изменений в личностном развитии ребенка в современных социокультурных условиях. </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Cs/>
          <w:sz w:val="28"/>
          <w:szCs w:val="28"/>
          <w:lang w:eastAsia="ru-RU"/>
        </w:rPr>
        <w:lastRenderedPageBreak/>
        <w:t>Актуальность</w:t>
      </w:r>
      <w:r w:rsidRPr="00D936EA">
        <w:rPr>
          <w:rFonts w:ascii="Times New Roman" w:eastAsia="Times New Roman" w:hAnsi="Times New Roman" w:cs="Times New Roman"/>
          <w:b/>
          <w:bCs/>
          <w:sz w:val="28"/>
          <w:szCs w:val="28"/>
          <w:lang w:eastAsia="ru-RU"/>
        </w:rPr>
        <w:t> </w:t>
      </w:r>
      <w:r w:rsidRPr="00D936EA">
        <w:rPr>
          <w:rFonts w:ascii="Times New Roman" w:eastAsia="Times New Roman" w:hAnsi="Times New Roman" w:cs="Times New Roman"/>
          <w:bCs/>
          <w:sz w:val="28"/>
          <w:szCs w:val="28"/>
          <w:lang w:eastAsia="ru-RU"/>
        </w:rPr>
        <w:t xml:space="preserve">данной темы - </w:t>
      </w:r>
      <w:r w:rsidRPr="00D936EA">
        <w:rPr>
          <w:rFonts w:ascii="Times New Roman" w:eastAsia="Times New Roman" w:hAnsi="Times New Roman" w:cs="Times New Roman"/>
          <w:sz w:val="28"/>
          <w:szCs w:val="28"/>
          <w:lang w:eastAsia="ru-RU"/>
        </w:rPr>
        <w:t>необходимость пересмотреть подход к процессу образования подрастающего поколения.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Б. Т. Лихачев дает такое определение:</w:t>
      </w:r>
      <w:r w:rsidRPr="00D936EA">
        <w:rPr>
          <w:rFonts w:ascii="Times New Roman" w:eastAsia="Times New Roman" w:hAnsi="Times New Roman" w:cs="Times New Roman"/>
          <w:sz w:val="28"/>
          <w:szCs w:val="28"/>
          <w:lang w:eastAsia="ru-RU"/>
        </w:rPr>
        <w:t xml:space="preserve"> педагогическая технология - это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она есть организационно - методический инструментарий педагогического процесса.</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Основные требования (критерии) педагогической технологии:</w:t>
      </w:r>
    </w:p>
    <w:p w:rsidR="002E1786" w:rsidRPr="00D936EA" w:rsidRDefault="002E1786" w:rsidP="002E1786">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концептуальность;</w:t>
      </w:r>
    </w:p>
    <w:p w:rsidR="002E1786" w:rsidRPr="00D936EA" w:rsidRDefault="002E1786" w:rsidP="002E1786">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системность;</w:t>
      </w:r>
    </w:p>
    <w:p w:rsidR="002E1786" w:rsidRPr="00D936EA" w:rsidRDefault="002E1786" w:rsidP="002E1786">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управляемость;</w:t>
      </w:r>
    </w:p>
    <w:p w:rsidR="002E1786" w:rsidRPr="00D936EA" w:rsidRDefault="002E1786" w:rsidP="002E1786">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эффективность;</w:t>
      </w:r>
    </w:p>
    <w:p w:rsidR="002E1786" w:rsidRPr="00D936EA" w:rsidRDefault="002E1786" w:rsidP="002E1786">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воспроизводимость.</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Концептуальность</w:t>
      </w:r>
      <w:r w:rsidRPr="00D936EA">
        <w:rPr>
          <w:rFonts w:ascii="Times New Roman" w:eastAsia="Times New Roman" w:hAnsi="Times New Roman" w:cs="Times New Roman"/>
          <w:sz w:val="28"/>
          <w:szCs w:val="28"/>
          <w:lang w:eastAsia="ru-RU"/>
        </w:rPr>
        <w:t> </w:t>
      </w:r>
      <w:r w:rsidRPr="00D936EA">
        <w:rPr>
          <w:rFonts w:ascii="Times New Roman" w:eastAsia="Times New Roman" w:hAnsi="Times New Roman" w:cs="Times New Roman"/>
          <w:b/>
          <w:bCs/>
          <w:sz w:val="28"/>
          <w:szCs w:val="28"/>
          <w:lang w:eastAsia="ru-RU"/>
        </w:rPr>
        <w:t>–</w:t>
      </w:r>
      <w:r w:rsidRPr="00D936EA">
        <w:rPr>
          <w:rFonts w:ascii="Times New Roman" w:eastAsia="Times New Roman" w:hAnsi="Times New Roman" w:cs="Times New Roman"/>
          <w:sz w:val="28"/>
          <w:szCs w:val="28"/>
          <w:lang w:eastAsia="ru-RU"/>
        </w:rPr>
        <w:t> опора на определенную научную концепцию, включающую философское, психологическое, дидактическое и социально-педагогическое обоснование достижения образовательных целей.</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Системность</w:t>
      </w:r>
      <w:r w:rsidRPr="00D936EA">
        <w:rPr>
          <w:rFonts w:ascii="Times New Roman" w:eastAsia="Times New Roman" w:hAnsi="Times New Roman" w:cs="Times New Roman"/>
          <w:sz w:val="28"/>
          <w:szCs w:val="28"/>
          <w:lang w:eastAsia="ru-RU"/>
        </w:rPr>
        <w:t> </w:t>
      </w:r>
      <w:r w:rsidRPr="00D936EA">
        <w:rPr>
          <w:rFonts w:ascii="Times New Roman" w:eastAsia="Times New Roman" w:hAnsi="Times New Roman" w:cs="Times New Roman"/>
          <w:b/>
          <w:bCs/>
          <w:sz w:val="28"/>
          <w:szCs w:val="28"/>
          <w:lang w:eastAsia="ru-RU"/>
        </w:rPr>
        <w:t>–</w:t>
      </w:r>
      <w:r w:rsidRPr="00D936EA">
        <w:rPr>
          <w:rFonts w:ascii="Times New Roman" w:eastAsia="Times New Roman" w:hAnsi="Times New Roman" w:cs="Times New Roman"/>
          <w:sz w:val="28"/>
          <w:szCs w:val="28"/>
          <w:lang w:eastAsia="ru-RU"/>
        </w:rPr>
        <w:t> технология должна обладать всеми признаками системы:</w:t>
      </w:r>
    </w:p>
    <w:p w:rsidR="002E1786" w:rsidRPr="00D936EA" w:rsidRDefault="002E1786" w:rsidP="002E1786">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логикой процесса;</w:t>
      </w:r>
    </w:p>
    <w:p w:rsidR="002E1786" w:rsidRPr="00D936EA" w:rsidRDefault="002E1786" w:rsidP="002E1786">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взаимосвязью его частей;</w:t>
      </w:r>
    </w:p>
    <w:p w:rsidR="002E1786" w:rsidRPr="00D936EA" w:rsidRDefault="002E1786" w:rsidP="002E1786">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целостностью.</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Управляемость – </w:t>
      </w:r>
      <w:r w:rsidRPr="00D936EA">
        <w:rPr>
          <w:rFonts w:ascii="Times New Roman" w:eastAsia="Times New Roman" w:hAnsi="Times New Roman" w:cs="Times New Roman"/>
          <w:sz w:val="28"/>
          <w:szCs w:val="28"/>
          <w:lang w:eastAsia="ru-RU"/>
        </w:rPr>
        <w:t>возможность диагностического целеполагания, планирования, проектирования процесса обучения, поэтапной диагностики, варьирования средств и методов с целью коррекции результатов.</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Эффективность –</w:t>
      </w:r>
      <w:r w:rsidRPr="00D936EA">
        <w:rPr>
          <w:rFonts w:ascii="Times New Roman" w:eastAsia="Times New Roman" w:hAnsi="Times New Roman" w:cs="Times New Roman"/>
          <w:sz w:val="28"/>
          <w:szCs w:val="28"/>
          <w:lang w:eastAsia="ru-RU"/>
        </w:rPr>
        <w:t xml:space="preserve"> современные педагогические технологии, существующие в конкретных условиях, должны быть эффективными </w:t>
      </w:r>
      <w:proofErr w:type="gramStart"/>
      <w:r w:rsidRPr="00D936EA">
        <w:rPr>
          <w:rFonts w:ascii="Times New Roman" w:eastAsia="Times New Roman" w:hAnsi="Times New Roman" w:cs="Times New Roman"/>
          <w:sz w:val="28"/>
          <w:szCs w:val="28"/>
          <w:lang w:eastAsia="ru-RU"/>
        </w:rPr>
        <w:t>по</w:t>
      </w:r>
      <w:proofErr w:type="gramEnd"/>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результатам и </w:t>
      </w:r>
      <w:proofErr w:type="gramStart"/>
      <w:r w:rsidRPr="00D936EA">
        <w:rPr>
          <w:rFonts w:ascii="Times New Roman" w:eastAsia="Times New Roman" w:hAnsi="Times New Roman" w:cs="Times New Roman"/>
          <w:sz w:val="28"/>
          <w:szCs w:val="28"/>
          <w:lang w:eastAsia="ru-RU"/>
        </w:rPr>
        <w:t>оптимальными</w:t>
      </w:r>
      <w:proofErr w:type="gramEnd"/>
      <w:r w:rsidRPr="00D936EA">
        <w:rPr>
          <w:rFonts w:ascii="Times New Roman" w:eastAsia="Times New Roman" w:hAnsi="Times New Roman" w:cs="Times New Roman"/>
          <w:sz w:val="28"/>
          <w:szCs w:val="28"/>
          <w:lang w:eastAsia="ru-RU"/>
        </w:rPr>
        <w:t xml:space="preserve"> по затратам, гарантировать достижение определенного стандарта обучения.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D936EA">
        <w:rPr>
          <w:rFonts w:ascii="Times New Roman" w:eastAsia="Times New Roman" w:hAnsi="Times New Roman" w:cs="Times New Roman"/>
          <w:b/>
          <w:bCs/>
          <w:sz w:val="28"/>
          <w:szCs w:val="28"/>
          <w:lang w:eastAsia="ru-RU"/>
        </w:rPr>
        <w:t>Воспроизводимость –</w:t>
      </w:r>
      <w:r w:rsidRPr="00D936EA">
        <w:rPr>
          <w:rFonts w:ascii="Times New Roman" w:eastAsia="Times New Roman" w:hAnsi="Times New Roman" w:cs="Times New Roman"/>
          <w:sz w:val="28"/>
          <w:szCs w:val="28"/>
          <w:lang w:eastAsia="ru-RU"/>
        </w:rPr>
        <w:t> возможность применения (повторения, воспроизведения) образовательной технологии в образовательных учреждениях, т.е. технология как педагогический инструмент должна быть гарантированно эффективна в руках любого педагога, использующего ее, независимо от его опыта, стажа, возраста и личностных особенностей).</w:t>
      </w:r>
      <w:proofErr w:type="gramEnd"/>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Структура образовательной технологии состоит из трех частей:</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lastRenderedPageBreak/>
        <w:t>Концептуальная часть – это научная база технологии, т.е. психолого-педагогические идеи, которые заложены в ее фундамент.</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Содержательная часть – это общие, конкретные цели и содержание учебного материала</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Процессуальная часть - совокупность форм и методов учебной деятельности детей, методов и форм работы педагога, деятельности педагога по управлению процессом усвоения материала, диагностика обучающего процесса. Таким образом, если некая система претендует на роль технологии, она должна соответствовать всем перечисленным выше требованиям. 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На основе анализа педагогических технологий, проведенного</w:t>
      </w:r>
      <w:r w:rsidRPr="00D936EA">
        <w:rPr>
          <w:rFonts w:ascii="Times New Roman" w:eastAsia="Times New Roman" w:hAnsi="Times New Roman" w:cs="Times New Roman"/>
          <w:sz w:val="28"/>
          <w:szCs w:val="28"/>
          <w:shd w:val="clear" w:color="auto" w:fill="FFFFFF"/>
          <w:lang w:eastAsia="ru-RU"/>
        </w:rPr>
        <w:br/>
        <w:t>Г. Н. Селевко, можно выделить следующие технологии, применяемые в системе дошкольного образования:</w:t>
      </w:r>
    </w:p>
    <w:p w:rsidR="002E1786" w:rsidRPr="00D936EA" w:rsidRDefault="002E1786" w:rsidP="002E1786">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технологии развивающего обучения;</w:t>
      </w:r>
    </w:p>
    <w:p w:rsidR="002E1786" w:rsidRPr="00D936EA" w:rsidRDefault="002E1786" w:rsidP="002E1786">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технологии проблемного обучения;</w:t>
      </w:r>
    </w:p>
    <w:p w:rsidR="002E1786" w:rsidRPr="00D936EA" w:rsidRDefault="002E1786" w:rsidP="002E1786">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игровые технологии, компьютерные технологии;</w:t>
      </w:r>
    </w:p>
    <w:p w:rsidR="002E1786" w:rsidRPr="00D936EA" w:rsidRDefault="002E1786" w:rsidP="002E1786">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альтернативные технологии.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 xml:space="preserve">В теории и практике работы детских садов сегодня существует множество вариантов учебно-воспитательного процесса. Каждый автор и исполнитель привносит в педагогический процесс что-то свое, индивидуальное, в </w:t>
      </w:r>
      <w:proofErr w:type="gramStart"/>
      <w:r w:rsidRPr="00D936EA">
        <w:rPr>
          <w:rFonts w:ascii="Times New Roman" w:eastAsia="Times New Roman" w:hAnsi="Times New Roman" w:cs="Times New Roman"/>
          <w:sz w:val="28"/>
          <w:szCs w:val="28"/>
          <w:shd w:val="clear" w:color="auto" w:fill="FFFFFF"/>
          <w:lang w:eastAsia="ru-RU"/>
        </w:rPr>
        <w:t>связи</w:t>
      </w:r>
      <w:proofErr w:type="gramEnd"/>
      <w:r w:rsidRPr="00D936EA">
        <w:rPr>
          <w:rFonts w:ascii="Times New Roman" w:eastAsia="Times New Roman" w:hAnsi="Times New Roman" w:cs="Times New Roman"/>
          <w:sz w:val="28"/>
          <w:szCs w:val="28"/>
          <w:shd w:val="clear" w:color="auto" w:fill="FFFFFF"/>
          <w:lang w:eastAsia="ru-RU"/>
        </w:rPr>
        <w:t xml:space="preserve"> с чем говорят, что каждая конкретная технология является авторской. С этим мнением можно согласиться. Однако многие технологии по своим целям, содержанию, применяемым методам и средствам имеют достаточно много сходства и по этим общим признакам могут быть классифицированы в несколько обобщенных групп:</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по уровню применения;</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w:t>
      </w:r>
      <w:r w:rsidRPr="00D936EA">
        <w:rPr>
          <w:rFonts w:ascii="Times New Roman" w:eastAsia="Times New Roman" w:hAnsi="Times New Roman" w:cs="Times New Roman"/>
          <w:sz w:val="28"/>
          <w:szCs w:val="28"/>
          <w:shd w:val="clear" w:color="auto" w:fill="FFFFFF"/>
          <w:lang w:eastAsia="ru-RU"/>
        </w:rPr>
        <w:t>о концепции усвоения;</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w:t>
      </w:r>
      <w:r w:rsidRPr="00D936EA">
        <w:rPr>
          <w:rFonts w:ascii="Times New Roman" w:eastAsia="Times New Roman" w:hAnsi="Times New Roman" w:cs="Times New Roman"/>
          <w:sz w:val="28"/>
          <w:szCs w:val="28"/>
          <w:shd w:val="clear" w:color="auto" w:fill="FFFFFF"/>
          <w:lang w:eastAsia="ru-RU"/>
        </w:rPr>
        <w:t>о организационным формам;</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w:t>
      </w:r>
      <w:r w:rsidRPr="00D936EA">
        <w:rPr>
          <w:rFonts w:ascii="Times New Roman" w:eastAsia="Times New Roman" w:hAnsi="Times New Roman" w:cs="Times New Roman"/>
          <w:sz w:val="28"/>
          <w:szCs w:val="28"/>
          <w:shd w:val="clear" w:color="auto" w:fill="FFFFFF"/>
          <w:lang w:eastAsia="ru-RU"/>
        </w:rPr>
        <w:t>о типу управления познавательной деятельностью;</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w:t>
      </w:r>
      <w:r w:rsidRPr="00D936EA">
        <w:rPr>
          <w:rFonts w:ascii="Times New Roman" w:eastAsia="Times New Roman" w:hAnsi="Times New Roman" w:cs="Times New Roman"/>
          <w:sz w:val="28"/>
          <w:szCs w:val="28"/>
          <w:shd w:val="clear" w:color="auto" w:fill="FFFFFF"/>
          <w:lang w:eastAsia="ru-RU"/>
        </w:rPr>
        <w:t>о подходу к ребенку;</w:t>
      </w:r>
    </w:p>
    <w:p w:rsidR="002E1786" w:rsidRPr="00D936EA" w:rsidRDefault="002E1786" w:rsidP="002E1786">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shd w:val="clear" w:color="auto" w:fill="FFFFFF"/>
          <w:lang w:eastAsia="ru-RU"/>
        </w:rPr>
        <w:t xml:space="preserve">по категории </w:t>
      </w:r>
      <w:proofErr w:type="gramStart"/>
      <w:r w:rsidRPr="00D936EA">
        <w:rPr>
          <w:rFonts w:ascii="Times New Roman" w:eastAsia="Times New Roman" w:hAnsi="Times New Roman" w:cs="Times New Roman"/>
          <w:sz w:val="28"/>
          <w:szCs w:val="28"/>
          <w:shd w:val="clear" w:color="auto" w:fill="FFFFFF"/>
          <w:lang w:eastAsia="ru-RU"/>
        </w:rPr>
        <w:t>обучающихся</w:t>
      </w:r>
      <w:proofErr w:type="gramEnd"/>
      <w:r w:rsidRPr="00D936EA">
        <w:rPr>
          <w:rFonts w:ascii="Times New Roman" w:eastAsia="Times New Roman" w:hAnsi="Times New Roman" w:cs="Times New Roman"/>
          <w:sz w:val="28"/>
          <w:szCs w:val="28"/>
          <w:shd w:val="clear" w:color="auto" w:fill="FFFFFF"/>
          <w:lang w:eastAsia="ru-RU"/>
        </w:rPr>
        <w:t>.</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Современные педагогические технологии в дошкольном образовании направлены на реализацию государственных стандартов дошкольного образования. 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Выделяют следующие педагогические технологии, которые непосредственно внедрены в образовательный процесс дошкольных учреждений.</w:t>
      </w:r>
    </w:p>
    <w:p w:rsidR="002E1786" w:rsidRPr="00D936EA" w:rsidRDefault="002E1786" w:rsidP="002E1786">
      <w:pPr>
        <w:shd w:val="clear" w:color="auto" w:fill="FFFFFF"/>
        <w:spacing w:after="0" w:line="240" w:lineRule="auto"/>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lastRenderedPageBreak/>
        <w:t>Современные образовательные технологии:</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1. Технологии проектной деятельности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Цель: Развитие и обогащение социально-личностного опыта посредством включения детей в сферу межличностного взаимодействия.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Педагоги, активно использующие проектную технологию в воспитании и обучении дошкольников,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Классификация учебных проектов:</w:t>
      </w:r>
    </w:p>
    <w:p w:rsidR="002E1786" w:rsidRPr="00D936EA" w:rsidRDefault="002E1786" w:rsidP="002E1786">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«игровые» </w:t>
      </w:r>
      <w:r w:rsidRPr="00D936EA">
        <w:rPr>
          <w:rFonts w:ascii="Times New Roman" w:eastAsia="Times New Roman" w:hAnsi="Times New Roman" w:cs="Times New Roman"/>
          <w:b/>
          <w:bCs/>
          <w:sz w:val="28"/>
          <w:szCs w:val="28"/>
          <w:lang w:eastAsia="ru-RU"/>
        </w:rPr>
        <w:t>–</w:t>
      </w:r>
      <w:r w:rsidRPr="00D936EA">
        <w:rPr>
          <w:rFonts w:ascii="Times New Roman" w:eastAsia="Times New Roman" w:hAnsi="Times New Roman" w:cs="Times New Roman"/>
          <w:sz w:val="28"/>
          <w:szCs w:val="28"/>
          <w:lang w:eastAsia="ru-RU"/>
        </w:rPr>
        <w:t> детские занятия, участие в групповой деятельности (игры, танцы, драматизации, разного рода развлечения);</w:t>
      </w:r>
    </w:p>
    <w:p w:rsidR="002E1786" w:rsidRPr="00D936EA" w:rsidRDefault="002E1786" w:rsidP="002E1786">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«экскурсионные», направленные на изучение проблем, связанных с окружающей природой и общественной жизнью;</w:t>
      </w:r>
    </w:p>
    <w:p w:rsidR="002E1786" w:rsidRPr="00D936EA" w:rsidRDefault="002E1786" w:rsidP="002E1786">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«повествовательные», при разработке которых дети учатся передавать свои впечатления и чувства;</w:t>
      </w:r>
    </w:p>
    <w:p w:rsidR="002E1786" w:rsidRPr="00D936EA" w:rsidRDefault="002E1786" w:rsidP="002E1786">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«конструктивные», нацеленные на создание конкретного полезного продукта.</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2. Технология исследовательской деятельности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Цель 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 Надо отметить, что применение проектных технологий не может существовать без использования ТРИЗ-технологии (технологии решения изобретательских задач). Поэтому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3. Технология «ТРИЗ»</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ТРИЗ (теория решения изобретательских задач), которая создана ученым-изобретателем Т. С. Альтшуллером. Воспитатель использует нетрадиционные формы работы, которые ставят ребенка в позицию думающего человека. </w:t>
      </w:r>
      <w:proofErr w:type="gramStart"/>
      <w:r w:rsidRPr="00D936EA">
        <w:rPr>
          <w:rFonts w:ascii="Times New Roman" w:eastAsia="Times New Roman" w:hAnsi="Times New Roman" w:cs="Times New Roman"/>
          <w:sz w:val="28"/>
          <w:szCs w:val="28"/>
          <w:lang w:eastAsia="ru-RU"/>
        </w:rPr>
        <w:t>Адаптированная</w:t>
      </w:r>
      <w:proofErr w:type="gramEnd"/>
      <w:r w:rsidRPr="00D936EA">
        <w:rPr>
          <w:rFonts w:ascii="Times New Roman" w:eastAsia="Times New Roman" w:hAnsi="Times New Roman" w:cs="Times New Roman"/>
          <w:sz w:val="28"/>
          <w:szCs w:val="28"/>
          <w:lang w:eastAsia="ru-RU"/>
        </w:rPr>
        <w:t xml:space="preserve"> к дошкольному возрасту ТРИЗ-технология позволит воспитывать и обучать ребенка под девизом «Творчество во всем!» Дошкольный возраст уникален, </w:t>
      </w:r>
      <w:proofErr w:type="gramStart"/>
      <w:r w:rsidRPr="00D936EA">
        <w:rPr>
          <w:rFonts w:ascii="Times New Roman" w:eastAsia="Times New Roman" w:hAnsi="Times New Roman" w:cs="Times New Roman"/>
          <w:sz w:val="28"/>
          <w:szCs w:val="28"/>
          <w:lang w:eastAsia="ru-RU"/>
        </w:rPr>
        <w:t>ибо</w:t>
      </w:r>
      <w:proofErr w:type="gramEnd"/>
      <w:r w:rsidRPr="00D936EA">
        <w:rPr>
          <w:rFonts w:ascii="Times New Roman" w:eastAsia="Times New Roman" w:hAnsi="Times New Roman" w:cs="Times New Roman"/>
          <w:sz w:val="28"/>
          <w:szCs w:val="28"/>
          <w:lang w:eastAsia="ru-RU"/>
        </w:rPr>
        <w:t xml:space="preserve"> как сформируется ребенок, такова будет и его жизнь, именно поэтому важно не упустить этот период для раскрытия творческого потенциала каждого ребенка. 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w:t>
      </w:r>
      <w:r w:rsidRPr="00D936EA">
        <w:rPr>
          <w:rFonts w:ascii="Times New Roman" w:eastAsia="Times New Roman" w:hAnsi="Times New Roman" w:cs="Times New Roman"/>
          <w:sz w:val="28"/>
          <w:szCs w:val="28"/>
          <w:lang w:eastAsia="ru-RU"/>
        </w:rPr>
        <w:lastRenderedPageBreak/>
        <w:t>воображения. Основная задача использования ТРИЗ — технологии в дошкольном возрасте – это привить ребенку радость творческих открытий.</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4. Информационно-коммуникационные технологии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Информатизация общества ставит перед педагогами-дошкольниками задачи:</w:t>
      </w:r>
    </w:p>
    <w:p w:rsidR="002E1786" w:rsidRPr="00D936EA" w:rsidRDefault="002E1786" w:rsidP="002E1786">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идти в ногу со временем;</w:t>
      </w:r>
    </w:p>
    <w:p w:rsidR="002E1786" w:rsidRPr="00D936EA" w:rsidRDefault="002E1786" w:rsidP="002E1786">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стать для ребенка проводником в мир новых технологий;</w:t>
      </w:r>
    </w:p>
    <w:p w:rsidR="002E1786" w:rsidRPr="00D936EA" w:rsidRDefault="002E1786" w:rsidP="002E1786">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наставником в выборе компьютерных программ;</w:t>
      </w:r>
    </w:p>
    <w:p w:rsidR="002E1786" w:rsidRPr="00D936EA" w:rsidRDefault="002E1786" w:rsidP="002E1786">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сформировать основы информационной культуры его личности;</w:t>
      </w:r>
    </w:p>
    <w:p w:rsidR="002E1786" w:rsidRPr="00D936EA" w:rsidRDefault="002E1786" w:rsidP="002E1786">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повысить профессиональный уровень педагогов и компетентность родителей.</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Решение этих задач не возможно без актуализации и пересмотра всех направлений работы детского сада в контексте информатизации.</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5. Технология проблемного обучения в детском саду</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Технология проблемного обучения основывается на теоретических положениях американского философа, психолога и педагога Д. Дьюи. Сегодня под </w:t>
      </w:r>
      <w:r w:rsidRPr="00D936EA">
        <w:rPr>
          <w:rFonts w:ascii="Times New Roman" w:eastAsia="Times New Roman" w:hAnsi="Times New Roman" w:cs="Times New Roman"/>
          <w:i/>
          <w:iCs/>
          <w:sz w:val="28"/>
          <w:szCs w:val="28"/>
          <w:lang w:eastAsia="ru-RU"/>
        </w:rPr>
        <w:t>проблемным обучением </w:t>
      </w:r>
      <w:r w:rsidRPr="00D936EA">
        <w:rPr>
          <w:rFonts w:ascii="Times New Roman" w:eastAsia="Times New Roman" w:hAnsi="Times New Roman" w:cs="Times New Roman"/>
          <w:sz w:val="28"/>
          <w:szCs w:val="28"/>
          <w:lang w:eastAsia="ru-RU"/>
        </w:rPr>
        <w:t>понимается такая организация учебных занятий, которая предполагает создание под руководством педагога проблемных ситуаций и активную самостоятельную деятельность учащихся по их разрешению.</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Проблемные ситуации могут быть различными по содержанию неизвестного, по уровню проблемности, по виду рассогласования информации, по другим методическим особенностям.</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D936EA">
        <w:rPr>
          <w:rFonts w:ascii="Times New Roman" w:eastAsia="Times New Roman" w:hAnsi="Times New Roman" w:cs="Times New Roman"/>
          <w:iCs/>
          <w:sz w:val="28"/>
          <w:szCs w:val="28"/>
          <w:lang w:eastAsia="ru-RU"/>
        </w:rPr>
        <w:t>Проблемные методы</w:t>
      </w:r>
      <w:r w:rsidRPr="00D936EA">
        <w:rPr>
          <w:rFonts w:ascii="Times New Roman" w:eastAsia="Times New Roman" w:hAnsi="Times New Roman" w:cs="Times New Roman"/>
          <w:i/>
          <w:iCs/>
          <w:sz w:val="28"/>
          <w:szCs w:val="28"/>
          <w:lang w:eastAsia="ru-RU"/>
        </w:rPr>
        <w:t xml:space="preserve"> — </w:t>
      </w:r>
      <w:r w:rsidRPr="00D936EA">
        <w:rPr>
          <w:rFonts w:ascii="Times New Roman" w:eastAsia="Times New Roman" w:hAnsi="Times New Roman" w:cs="Times New Roman"/>
          <w:sz w:val="28"/>
          <w:szCs w:val="28"/>
          <w:lang w:eastAsia="ru-RU"/>
        </w:rPr>
        <w:t>это методы, основанные на создании проблемных ситуаций, активной познавательной деятельности учащихся, состоящей в поиске и решении сложных вопросов, требующих актуализации знаний, анализа, умения видеть за отдельными фактами явление, закон.</w:t>
      </w:r>
      <w:proofErr w:type="gramEnd"/>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Различают два вида проблемных ситуаций: </w:t>
      </w:r>
      <w:proofErr w:type="gramStart"/>
      <w:r w:rsidRPr="00D936EA">
        <w:rPr>
          <w:rFonts w:ascii="Times New Roman" w:eastAsia="Times New Roman" w:hAnsi="Times New Roman" w:cs="Times New Roman"/>
          <w:i/>
          <w:iCs/>
          <w:sz w:val="28"/>
          <w:szCs w:val="28"/>
          <w:lang w:eastAsia="ru-RU"/>
        </w:rPr>
        <w:t>психологическую</w:t>
      </w:r>
      <w:proofErr w:type="gramEnd"/>
      <w:r w:rsidRPr="00D936EA">
        <w:rPr>
          <w:rFonts w:ascii="Times New Roman" w:eastAsia="Times New Roman" w:hAnsi="Times New Roman" w:cs="Times New Roman"/>
          <w:i/>
          <w:iCs/>
          <w:sz w:val="28"/>
          <w:szCs w:val="28"/>
          <w:lang w:eastAsia="ru-RU"/>
        </w:rPr>
        <w:t> </w:t>
      </w:r>
      <w:r w:rsidRPr="00D936EA">
        <w:rPr>
          <w:rFonts w:ascii="Times New Roman" w:eastAsia="Times New Roman" w:hAnsi="Times New Roman" w:cs="Times New Roman"/>
          <w:sz w:val="28"/>
          <w:szCs w:val="28"/>
          <w:lang w:eastAsia="ru-RU"/>
        </w:rPr>
        <w:t>и </w:t>
      </w:r>
      <w:r w:rsidRPr="00D936EA">
        <w:rPr>
          <w:rFonts w:ascii="Times New Roman" w:eastAsia="Times New Roman" w:hAnsi="Times New Roman" w:cs="Times New Roman"/>
          <w:i/>
          <w:iCs/>
          <w:sz w:val="28"/>
          <w:szCs w:val="28"/>
          <w:lang w:eastAsia="ru-RU"/>
        </w:rPr>
        <w:t>педагогическую. </w:t>
      </w:r>
      <w:r w:rsidRPr="00D936EA">
        <w:rPr>
          <w:rFonts w:ascii="Times New Roman" w:eastAsia="Times New Roman" w:hAnsi="Times New Roman" w:cs="Times New Roman"/>
          <w:sz w:val="28"/>
          <w:szCs w:val="28"/>
          <w:lang w:eastAsia="ru-RU"/>
        </w:rPr>
        <w:t>Первая касается деятельности учеников, вторая представляет организацию учебного процесса.</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iCs/>
          <w:sz w:val="28"/>
          <w:szCs w:val="28"/>
          <w:lang w:eastAsia="ru-RU"/>
        </w:rPr>
        <w:t>Педагогическая проблемная ситуация создается с помощью</w:t>
      </w:r>
      <w:r w:rsidRPr="00D936EA">
        <w:rPr>
          <w:rFonts w:ascii="Times New Roman" w:eastAsia="Times New Roman" w:hAnsi="Times New Roman" w:cs="Times New Roman"/>
          <w:i/>
          <w:iCs/>
          <w:sz w:val="28"/>
          <w:szCs w:val="28"/>
          <w:lang w:eastAsia="ru-RU"/>
        </w:rPr>
        <w:t> </w:t>
      </w:r>
      <w:r w:rsidRPr="00D936EA">
        <w:rPr>
          <w:rFonts w:ascii="Times New Roman" w:eastAsia="Times New Roman" w:hAnsi="Times New Roman" w:cs="Times New Roman"/>
          <w:sz w:val="28"/>
          <w:szCs w:val="28"/>
          <w:lang w:eastAsia="ru-RU"/>
        </w:rPr>
        <w:t xml:space="preserve">активизирующих действий, вопросов педагога, подчеркивающих новизну, важность, красоту и другие отличительные качества объекта познания. Создание </w:t>
      </w:r>
      <w:r w:rsidRPr="00D936EA">
        <w:rPr>
          <w:rFonts w:ascii="Times New Roman" w:eastAsia="Times New Roman" w:hAnsi="Times New Roman" w:cs="Times New Roman"/>
          <w:sz w:val="28"/>
          <w:szCs w:val="28"/>
          <w:lang w:eastAsia="ru-RU"/>
        </w:rPr>
        <w:lastRenderedPageBreak/>
        <w:t xml:space="preserve">психологической проблемной ситуации сугубо индивидуально. </w:t>
      </w:r>
      <w:proofErr w:type="gramStart"/>
      <w:r w:rsidRPr="00D936EA">
        <w:rPr>
          <w:rFonts w:ascii="Times New Roman" w:eastAsia="Times New Roman" w:hAnsi="Times New Roman" w:cs="Times New Roman"/>
          <w:sz w:val="28"/>
          <w:szCs w:val="28"/>
          <w:lang w:eastAsia="ru-RU"/>
        </w:rPr>
        <w:t>Ни слишком</w:t>
      </w:r>
      <w:proofErr w:type="gramEnd"/>
      <w:r w:rsidRPr="00D936EA">
        <w:rPr>
          <w:rFonts w:ascii="Times New Roman" w:eastAsia="Times New Roman" w:hAnsi="Times New Roman" w:cs="Times New Roman"/>
          <w:sz w:val="28"/>
          <w:szCs w:val="28"/>
          <w:lang w:eastAsia="ru-RU"/>
        </w:rPr>
        <w:t xml:space="preserve"> трудная, ни слишком легкая познавательная задача не создают проблемной ситуации для детей. Проблемные ситуации могут создаваться на всех этапах процесса обучения: при объяснении, закреплении, контроле.</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В основе </w:t>
      </w:r>
      <w:r w:rsidRPr="00D936EA">
        <w:rPr>
          <w:rFonts w:ascii="Times New Roman" w:eastAsia="Times New Roman" w:hAnsi="Times New Roman" w:cs="Times New Roman"/>
          <w:b/>
          <w:bCs/>
          <w:i/>
          <w:iCs/>
          <w:sz w:val="28"/>
          <w:szCs w:val="28"/>
          <w:lang w:eastAsia="ru-RU"/>
        </w:rPr>
        <w:t>технологий развивающего обучения</w:t>
      </w:r>
      <w:r w:rsidRPr="00D936EA">
        <w:rPr>
          <w:rFonts w:ascii="Times New Roman" w:eastAsia="Times New Roman" w:hAnsi="Times New Roman" w:cs="Times New Roman"/>
          <w:sz w:val="28"/>
          <w:szCs w:val="28"/>
          <w:lang w:eastAsia="ru-RU"/>
        </w:rPr>
        <w:t> лежит теория, которая берет свое начало в работах И. Г. Песталоцци, К. Д. Ушинского и др. Научное обоснование теории она получила в трудах Л. С. Выготского, который выдвинул идею обучения, идущего впереди развития и ориентированного на развитие ребенка как на основную цель. Согласно его гипотезе, знания являются не конечной целью обучения, а всего лишь средой развития учащихся.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D936EA">
        <w:rPr>
          <w:rFonts w:ascii="Times New Roman" w:eastAsia="Times New Roman" w:hAnsi="Times New Roman" w:cs="Times New Roman"/>
          <w:sz w:val="28"/>
          <w:szCs w:val="28"/>
          <w:lang w:eastAsia="ru-RU"/>
        </w:rPr>
        <w:t>Идеи Л. С. Выготского были разработаны и обоснованы в рамках психологической теории деятельности А. Н. Леонтьевым, П. Я. Гальпериным и др.).</w:t>
      </w:r>
      <w:proofErr w:type="gramEnd"/>
      <w:r w:rsidRPr="00D936EA">
        <w:rPr>
          <w:rFonts w:ascii="Times New Roman" w:eastAsia="Times New Roman" w:hAnsi="Times New Roman" w:cs="Times New Roman"/>
          <w:sz w:val="28"/>
          <w:szCs w:val="28"/>
          <w:lang w:eastAsia="ru-RU"/>
        </w:rPr>
        <w:t xml:space="preserve"> В результате пересмотра традиционных представлений о развитии и его соотношении с обучением на первый план было выдвинуто становление ребенка как субъекта разнообразных видов человеческой деятельности.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Свое дальнейшее развитие теория развивающего обучения получила в экспериментальных работах Л. В. Занкова, Д. Б. Эльконина, В. В. Давыдова и др. В их концепциях обучение и развитие предстают как система диалектически взаимосвязанных сторон одного процесса. Обучение признается движущей силой психического развития ребенка, становления у него всей совокупности качеств личности.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Под развивающим </w:t>
      </w:r>
      <w:proofErr w:type="gramStart"/>
      <w:r w:rsidRPr="00D936EA">
        <w:rPr>
          <w:rFonts w:ascii="Times New Roman" w:eastAsia="Times New Roman" w:hAnsi="Times New Roman" w:cs="Times New Roman"/>
          <w:sz w:val="28"/>
          <w:szCs w:val="28"/>
          <w:lang w:eastAsia="ru-RU"/>
        </w:rPr>
        <w:t>обучением, по мнению</w:t>
      </w:r>
      <w:proofErr w:type="gramEnd"/>
      <w:r w:rsidRPr="00D936EA">
        <w:rPr>
          <w:rFonts w:ascii="Times New Roman" w:eastAsia="Times New Roman" w:hAnsi="Times New Roman" w:cs="Times New Roman"/>
          <w:sz w:val="28"/>
          <w:szCs w:val="28"/>
          <w:lang w:eastAsia="ru-RU"/>
        </w:rPr>
        <w:t xml:space="preserve"> В. В. Давыдова, понимается новый, активно-деятельностный способ (тип) обучения, идущий на смену объяснительно-иллюстративному способу (типу). 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Развивающее обучение происходит в зоне ближайшего развития ребенка. Л. С. Выготский писал: «Педагогика должна ориентироваться не на вчерашний, а на завтрашний день детского развития».</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6. Технология портфолио дошкольника</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Портфолио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Существует ряд функций портфолио:</w:t>
      </w:r>
    </w:p>
    <w:p w:rsidR="002E1786" w:rsidRPr="00D936EA" w:rsidRDefault="002E1786" w:rsidP="002E1786">
      <w:pPr>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диагностическая (фиксирует </w:t>
      </w:r>
      <w:proofErr w:type="gramStart"/>
      <w:r w:rsidRPr="00D936EA">
        <w:rPr>
          <w:rFonts w:ascii="Times New Roman" w:eastAsia="Times New Roman" w:hAnsi="Times New Roman" w:cs="Times New Roman"/>
          <w:sz w:val="28"/>
          <w:szCs w:val="28"/>
          <w:lang w:eastAsia="ru-RU"/>
        </w:rPr>
        <w:t>изменения</w:t>
      </w:r>
      <w:proofErr w:type="gramEnd"/>
      <w:r w:rsidRPr="00D936EA">
        <w:rPr>
          <w:rFonts w:ascii="Times New Roman" w:eastAsia="Times New Roman" w:hAnsi="Times New Roman" w:cs="Times New Roman"/>
          <w:sz w:val="28"/>
          <w:szCs w:val="28"/>
          <w:lang w:eastAsia="ru-RU"/>
        </w:rPr>
        <w:t xml:space="preserve"> и рост за определенный период времени);</w:t>
      </w:r>
    </w:p>
    <w:p w:rsidR="002E1786" w:rsidRPr="00D936EA" w:rsidRDefault="002E1786" w:rsidP="002E1786">
      <w:pPr>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936EA">
        <w:rPr>
          <w:rFonts w:ascii="Times New Roman" w:eastAsia="Times New Roman" w:hAnsi="Times New Roman" w:cs="Times New Roman"/>
          <w:sz w:val="28"/>
          <w:szCs w:val="28"/>
          <w:lang w:eastAsia="ru-RU"/>
        </w:rPr>
        <w:t>содержательная</w:t>
      </w:r>
      <w:proofErr w:type="gramEnd"/>
      <w:r w:rsidRPr="00D936EA">
        <w:rPr>
          <w:rFonts w:ascii="Times New Roman" w:eastAsia="Times New Roman" w:hAnsi="Times New Roman" w:cs="Times New Roman"/>
          <w:sz w:val="28"/>
          <w:szCs w:val="28"/>
          <w:lang w:eastAsia="ru-RU"/>
        </w:rPr>
        <w:t xml:space="preserve"> (раскрывает весь спектр выполняемых работ);</w:t>
      </w:r>
    </w:p>
    <w:p w:rsidR="002E1786" w:rsidRPr="00D936EA" w:rsidRDefault="002E1786" w:rsidP="002E1786">
      <w:pPr>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936EA">
        <w:rPr>
          <w:rFonts w:ascii="Times New Roman" w:eastAsia="Times New Roman" w:hAnsi="Times New Roman" w:cs="Times New Roman"/>
          <w:sz w:val="28"/>
          <w:szCs w:val="28"/>
          <w:lang w:eastAsia="ru-RU"/>
        </w:rPr>
        <w:lastRenderedPageBreak/>
        <w:t>рейтинговая</w:t>
      </w:r>
      <w:proofErr w:type="gramEnd"/>
      <w:r w:rsidRPr="00D936EA">
        <w:rPr>
          <w:rFonts w:ascii="Times New Roman" w:eastAsia="Times New Roman" w:hAnsi="Times New Roman" w:cs="Times New Roman"/>
          <w:sz w:val="28"/>
          <w:szCs w:val="28"/>
          <w:lang w:eastAsia="ru-RU"/>
        </w:rPr>
        <w:t xml:space="preserve"> (показывает диапазон умений и навыков ребенка) и др.</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Процесс создания портфолио является своего рода педагогической технологией. Вариантов портфолио </w:t>
      </w:r>
      <w:proofErr w:type="gramStart"/>
      <w:r w:rsidRPr="00D936EA">
        <w:rPr>
          <w:rFonts w:ascii="Times New Roman" w:eastAsia="Times New Roman" w:hAnsi="Times New Roman" w:cs="Times New Roman"/>
          <w:sz w:val="28"/>
          <w:szCs w:val="28"/>
          <w:lang w:eastAsia="ru-RU"/>
        </w:rPr>
        <w:t>очень много</w:t>
      </w:r>
      <w:proofErr w:type="gramEnd"/>
      <w:r w:rsidRPr="00D936EA">
        <w:rPr>
          <w:rFonts w:ascii="Times New Roman" w:eastAsia="Times New Roman" w:hAnsi="Times New Roman" w:cs="Times New Roman"/>
          <w:sz w:val="28"/>
          <w:szCs w:val="28"/>
          <w:lang w:eastAsia="ru-RU"/>
        </w:rPr>
        <w:t>. Содержание разделов заполняется постепенно, в соответствии с возможностями и достижениями дошкольника. И. Руденко</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7. Игровая технология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2E1786" w:rsidRPr="00D936EA" w:rsidRDefault="002E1786" w:rsidP="002E1786">
      <w:pPr>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игры и упражнения, формирующие умение выделять основные, характерные признаки предметов, сравнивать, сопоставлять их;</w:t>
      </w:r>
    </w:p>
    <w:p w:rsidR="002E1786" w:rsidRPr="00D936EA" w:rsidRDefault="002E1786" w:rsidP="002E1786">
      <w:pPr>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группы игр на обобщение предметов по определенным признакам;</w:t>
      </w:r>
    </w:p>
    <w:p w:rsidR="002E1786" w:rsidRPr="00D936EA" w:rsidRDefault="002E1786" w:rsidP="002E1786">
      <w:pPr>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группы игр, в процессе которых у дошкольников развивается умение отличать реальные явления </w:t>
      </w:r>
      <w:proofErr w:type="gramStart"/>
      <w:r w:rsidRPr="00D936EA">
        <w:rPr>
          <w:rFonts w:ascii="Times New Roman" w:eastAsia="Times New Roman" w:hAnsi="Times New Roman" w:cs="Times New Roman"/>
          <w:sz w:val="28"/>
          <w:szCs w:val="28"/>
          <w:lang w:eastAsia="ru-RU"/>
        </w:rPr>
        <w:t>от</w:t>
      </w:r>
      <w:proofErr w:type="gramEnd"/>
      <w:r w:rsidRPr="00D936EA">
        <w:rPr>
          <w:rFonts w:ascii="Times New Roman" w:eastAsia="Times New Roman" w:hAnsi="Times New Roman" w:cs="Times New Roman"/>
          <w:sz w:val="28"/>
          <w:szCs w:val="28"/>
          <w:lang w:eastAsia="ru-RU"/>
        </w:rPr>
        <w:t xml:space="preserve"> нереальных;</w:t>
      </w:r>
    </w:p>
    <w:p w:rsidR="002E1786" w:rsidRPr="00D936EA" w:rsidRDefault="002E1786" w:rsidP="002E1786">
      <w:pPr>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группы игр, воспитывающих умение владеть собой, быстроту реакции на слово, фонематический слух, смекалку и др. Составление игровых технологий из отдельных игр и элементов — забота каждого воспитателя.</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8. Технология разноуровневого обучения</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Это педагогическая технология организации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w:t>
      </w:r>
      <w:proofErr w:type="gramStart"/>
      <w:r w:rsidRPr="00D936EA">
        <w:rPr>
          <w:rFonts w:ascii="Times New Roman" w:eastAsia="Times New Roman" w:hAnsi="Times New Roman" w:cs="Times New Roman"/>
          <w:sz w:val="28"/>
          <w:szCs w:val="28"/>
          <w:lang w:eastAsia="ru-RU"/>
        </w:rPr>
        <w:t xml:space="preserve"> А</w:t>
      </w:r>
      <w:proofErr w:type="gramEnd"/>
      <w:r w:rsidRPr="00D936EA">
        <w:rPr>
          <w:rFonts w:ascii="Times New Roman" w:eastAsia="Times New Roman" w:hAnsi="Times New Roman" w:cs="Times New Roman"/>
          <w:sz w:val="28"/>
          <w:szCs w:val="28"/>
          <w:lang w:eastAsia="ru-RU"/>
        </w:rPr>
        <w:t>, В, C, что дает возможность каждому воспитаннику овладевать учебным материалом на разном уровне (А, В, С), но не ниже базового, в зависимости от способностей и индивидуальных особенностей личности каждого воспитанника.</w:t>
      </w:r>
    </w:p>
    <w:p w:rsidR="002E1786" w:rsidRPr="00D936EA" w:rsidRDefault="002E1786" w:rsidP="002E1786">
      <w:pPr>
        <w:shd w:val="clear" w:color="auto" w:fill="FFFFFF"/>
        <w:spacing w:after="0" w:line="240" w:lineRule="auto"/>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b/>
          <w:bCs/>
          <w:sz w:val="28"/>
          <w:szCs w:val="28"/>
          <w:lang w:eastAsia="ru-RU"/>
        </w:rPr>
        <w:t>9. Здоровье сберегающие технологии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Здоровье 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 xml:space="preserve">Программа и педагогическая технология в ДОУ направлены на обеспечение единого процесса социализации и индивидуализации личности. В основе педагогической технологии – интеграция познания, общение </w:t>
      </w:r>
      <w:proofErr w:type="gramStart"/>
      <w:r w:rsidRPr="00D936EA">
        <w:rPr>
          <w:rFonts w:ascii="Times New Roman" w:eastAsia="Times New Roman" w:hAnsi="Times New Roman" w:cs="Times New Roman"/>
          <w:sz w:val="28"/>
          <w:szCs w:val="28"/>
          <w:lang w:eastAsia="ru-RU"/>
        </w:rPr>
        <w:t>со</w:t>
      </w:r>
      <w:proofErr w:type="gramEnd"/>
      <w:r w:rsidRPr="00D936EA">
        <w:rPr>
          <w:rFonts w:ascii="Times New Roman" w:eastAsia="Times New Roman" w:hAnsi="Times New Roman" w:cs="Times New Roman"/>
          <w:sz w:val="28"/>
          <w:szCs w:val="28"/>
          <w:lang w:eastAsia="ru-RU"/>
        </w:rPr>
        <w:t xml:space="preserve"> взрослыми и сверстниками, игры и другие виды детской деятельности. Педагогические технологии можно использовать как в работе с детьми, так и в работе с педагогическим коллективом и родителями воспитанников. Важнейшей характеристикой педагогической технологии является ее воспроизводимость. Любая педагогическая технология должна быть здоровье сберегающей! В дошкольной педагогике к наиболее значимым видам технологий относятся технологии личностно-</w:t>
      </w:r>
      <w:r w:rsidRPr="00D936EA">
        <w:rPr>
          <w:rFonts w:ascii="Times New Roman" w:eastAsia="Times New Roman" w:hAnsi="Times New Roman" w:cs="Times New Roman"/>
          <w:sz w:val="28"/>
          <w:szCs w:val="28"/>
          <w:lang w:eastAsia="ru-RU"/>
        </w:rPr>
        <w:lastRenderedPageBreak/>
        <w:t xml:space="preserve">ориентированного воспитания и обучения дошкольников. Ведущий принцип таких технологий - учет личностных особенностей ребенка, индивидуальной логики его развития, учет детских интересов и предпочтений в содержании и видах деятельности в ходе воспитания и обучения. Построение педагогического процесса с ориентацией на личность ребенка закономерным образом содействует его благополучному существованию, а значит здоровью. </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rsidR="002E1786" w:rsidRPr="00D936EA" w:rsidRDefault="002E1786" w:rsidP="002E178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36EA">
        <w:rPr>
          <w:rFonts w:ascii="Times New Roman" w:eastAsia="Times New Roman" w:hAnsi="Times New Roman" w:cs="Times New Roman"/>
          <w:sz w:val="28"/>
          <w:szCs w:val="28"/>
          <w:lang w:eastAsia="ru-RU"/>
        </w:rPr>
        <w:t>В век мощного развития технологий различных направлений педагог просто обязан обладать такими качествами, как гибкость мышления, способность к быстрому усвоению новых знаний, коммуникаций, умение планировать, принимать решения и многое другое. 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ребенка. Развитие дошкольного образования, переход на новый качественный уровень не может осуществляться без разработки инновационных технологий и не без родителей, которые должны понять, что перестраиваться нужно не только ДОУ, но и семье. Вовлечение родителей в педагогический процесс укрепляет их заинтересованность в сотрудничестве с педагогами, делает их не сторонними наблюдателями, а активными участниками образовательного процесса и позволяет создать в детском саду такую образовательную среду, в которой будет полностью реализован профессиональный потенциал каждого педагога и всего педагогического коллектива в условиях реализации ФГОС.</w:t>
      </w:r>
    </w:p>
    <w:p w:rsidR="002E1786" w:rsidRPr="00D936EA" w:rsidRDefault="002E1786" w:rsidP="002E1786">
      <w:pPr>
        <w:spacing w:after="0" w:line="240" w:lineRule="auto"/>
        <w:rPr>
          <w:rFonts w:ascii="Times New Roman" w:hAnsi="Times New Roman" w:cs="Times New Roman"/>
          <w:sz w:val="28"/>
          <w:szCs w:val="28"/>
        </w:rPr>
      </w:pPr>
    </w:p>
    <w:p w:rsidR="0079002A" w:rsidRDefault="0079002A">
      <w:pPr>
        <w:rPr>
          <w:rFonts w:ascii="Times New Roman" w:hAnsi="Times New Roman" w:cs="Times New Roman"/>
          <w:sz w:val="28"/>
          <w:szCs w:val="28"/>
        </w:rPr>
      </w:pPr>
    </w:p>
    <w:p w:rsidR="0050400A" w:rsidRDefault="0050400A">
      <w:pPr>
        <w:rPr>
          <w:rFonts w:ascii="Times New Roman" w:hAnsi="Times New Roman" w:cs="Times New Roman"/>
          <w:sz w:val="28"/>
          <w:szCs w:val="28"/>
        </w:rPr>
      </w:pPr>
    </w:p>
    <w:p w:rsidR="00882B56" w:rsidRDefault="00882B56">
      <w:pPr>
        <w:rPr>
          <w:rFonts w:ascii="Times New Roman" w:hAnsi="Times New Roman" w:cs="Times New Roman"/>
          <w:sz w:val="28"/>
          <w:szCs w:val="28"/>
        </w:rPr>
      </w:pPr>
    </w:p>
    <w:p w:rsidR="00882B56" w:rsidRDefault="00882B56">
      <w:pPr>
        <w:rPr>
          <w:rFonts w:ascii="Times New Roman" w:hAnsi="Times New Roman" w:cs="Times New Roman"/>
          <w:sz w:val="28"/>
          <w:szCs w:val="28"/>
        </w:rPr>
      </w:pPr>
    </w:p>
    <w:p w:rsidR="00882B56" w:rsidRDefault="00882B56">
      <w:pPr>
        <w:rPr>
          <w:rFonts w:ascii="Times New Roman" w:hAnsi="Times New Roman" w:cs="Times New Roman"/>
          <w:sz w:val="28"/>
          <w:szCs w:val="28"/>
        </w:rPr>
      </w:pPr>
    </w:p>
    <w:p w:rsidR="00882B56" w:rsidRDefault="00882B56">
      <w:pPr>
        <w:rPr>
          <w:rFonts w:ascii="Times New Roman" w:hAnsi="Times New Roman" w:cs="Times New Roman"/>
          <w:sz w:val="28"/>
          <w:szCs w:val="28"/>
        </w:rPr>
      </w:pPr>
    </w:p>
    <w:p w:rsidR="00882B56" w:rsidRPr="00261B8E" w:rsidRDefault="00882B56" w:rsidP="00882B56">
      <w:pPr>
        <w:spacing w:before="225" w:after="225" w:line="240" w:lineRule="auto"/>
        <w:contextualSpacing/>
        <w:jc w:val="center"/>
        <w:rPr>
          <w:rFonts w:ascii="Times New Roman" w:eastAsia="Calibri" w:hAnsi="Times New Roman" w:cs="Times New Roman"/>
          <w:bCs/>
          <w:sz w:val="28"/>
          <w:szCs w:val="28"/>
          <w:lang w:val="tt-RU"/>
        </w:rPr>
      </w:pPr>
      <w:r w:rsidRPr="00261B8E">
        <w:rPr>
          <w:rFonts w:ascii="Times New Roman" w:eastAsia="Times New Roman" w:hAnsi="Times New Roman" w:cs="Times New Roman"/>
          <w:b/>
          <w:bCs/>
          <w:color w:val="000000"/>
          <w:sz w:val="28"/>
          <w:szCs w:val="28"/>
          <w:lang w:val="tt-RU" w:eastAsia="ru-RU"/>
        </w:rPr>
        <w:lastRenderedPageBreak/>
        <w:t>Туган ягым – Татарстан</w:t>
      </w:r>
    </w:p>
    <w:p w:rsidR="00882B56" w:rsidRPr="00261B8E" w:rsidRDefault="00882B56" w:rsidP="00882B56">
      <w:pPr>
        <w:spacing w:before="225" w:after="225" w:line="240" w:lineRule="auto"/>
        <w:contextualSpacing/>
        <w:jc w:val="center"/>
        <w:rPr>
          <w:rFonts w:ascii="Times New Roman" w:eastAsia="Calibri" w:hAnsi="Times New Roman" w:cs="Times New Roman"/>
          <w:bCs/>
          <w:sz w:val="28"/>
          <w:szCs w:val="28"/>
          <w:lang w:val="tt-RU"/>
        </w:rPr>
      </w:pPr>
    </w:p>
    <w:p w:rsidR="00882B56" w:rsidRPr="00261B8E" w:rsidRDefault="00882B56" w:rsidP="00882B56">
      <w:pPr>
        <w:spacing w:after="0" w:line="240" w:lineRule="auto"/>
        <w:contextualSpacing/>
        <w:jc w:val="center"/>
        <w:rPr>
          <w:rFonts w:ascii="Times New Roman" w:eastAsia="Times New Roman" w:hAnsi="Times New Roman" w:cs="Times New Roman"/>
          <w:sz w:val="28"/>
          <w:szCs w:val="28"/>
          <w:lang w:val="tt-RU" w:eastAsia="ru-RU"/>
        </w:rPr>
      </w:pPr>
      <w:r w:rsidRPr="00261B8E">
        <w:rPr>
          <w:rFonts w:ascii="Times New Roman" w:eastAsia="Times New Roman" w:hAnsi="Times New Roman" w:cs="Times New Roman"/>
          <w:sz w:val="28"/>
          <w:szCs w:val="28"/>
          <w:lang w:val="tt-RU" w:eastAsia="ru-RU"/>
        </w:rPr>
        <w:t xml:space="preserve">                                                                           Татарстан Республикасы</w:t>
      </w:r>
    </w:p>
    <w:p w:rsidR="00882B56" w:rsidRPr="00261B8E" w:rsidRDefault="00882B56" w:rsidP="00882B56">
      <w:pPr>
        <w:spacing w:after="0" w:line="240" w:lineRule="auto"/>
        <w:contextualSpacing/>
        <w:jc w:val="right"/>
        <w:rPr>
          <w:rFonts w:ascii="Times New Roman" w:eastAsia="Times New Roman" w:hAnsi="Times New Roman" w:cs="Times New Roman"/>
          <w:sz w:val="28"/>
          <w:szCs w:val="28"/>
          <w:lang w:val="tt-RU" w:eastAsia="ru-RU"/>
        </w:rPr>
      </w:pPr>
      <w:r w:rsidRPr="00261B8E">
        <w:rPr>
          <w:rFonts w:ascii="Times New Roman" w:eastAsia="Times New Roman" w:hAnsi="Times New Roman" w:cs="Times New Roman"/>
          <w:sz w:val="28"/>
          <w:szCs w:val="28"/>
          <w:lang w:val="tt-RU" w:eastAsia="ru-RU"/>
        </w:rPr>
        <w:t xml:space="preserve">Нурлат муниципаль районы </w:t>
      </w:r>
    </w:p>
    <w:p w:rsidR="00882B56" w:rsidRPr="00261B8E" w:rsidRDefault="00882B56" w:rsidP="00882B56">
      <w:pPr>
        <w:autoSpaceDE w:val="0"/>
        <w:autoSpaceDN w:val="0"/>
        <w:adjustRightInd w:val="0"/>
        <w:spacing w:before="43" w:after="0" w:line="240" w:lineRule="auto"/>
        <w:ind w:right="141"/>
        <w:contextualSpacing/>
        <w:jc w:val="right"/>
        <w:rPr>
          <w:rFonts w:ascii="Times New Roman" w:eastAsia="Times New Roman" w:hAnsi="Times New Roman" w:cs="Times New Roman"/>
          <w:bCs/>
          <w:noProof/>
          <w:sz w:val="28"/>
          <w:szCs w:val="28"/>
          <w:lang w:val="tt-RU" w:eastAsia="ru-RU"/>
        </w:rPr>
      </w:pPr>
      <w:r w:rsidRPr="00261B8E">
        <w:rPr>
          <w:rFonts w:ascii="Times New Roman" w:eastAsia="Times New Roman" w:hAnsi="Times New Roman" w:cs="Times New Roman"/>
          <w:bCs/>
          <w:noProof/>
          <w:sz w:val="28"/>
          <w:szCs w:val="28"/>
          <w:lang w:val="tt-RU" w:eastAsia="ru-RU"/>
        </w:rPr>
        <w:t xml:space="preserve">        МАМББУ “Нурлат шәһәре</w:t>
      </w:r>
    </w:p>
    <w:p w:rsidR="00882B56" w:rsidRPr="00261B8E" w:rsidRDefault="00882B56" w:rsidP="00882B56">
      <w:pPr>
        <w:tabs>
          <w:tab w:val="left" w:pos="9355"/>
        </w:tabs>
        <w:autoSpaceDE w:val="0"/>
        <w:autoSpaceDN w:val="0"/>
        <w:adjustRightInd w:val="0"/>
        <w:spacing w:before="43" w:after="0" w:line="240" w:lineRule="auto"/>
        <w:ind w:right="-1"/>
        <w:contextualSpacing/>
        <w:jc w:val="center"/>
        <w:rPr>
          <w:rFonts w:ascii="Times New Roman" w:eastAsia="Times New Roman" w:hAnsi="Times New Roman" w:cs="Times New Roman"/>
          <w:bCs/>
          <w:noProof/>
          <w:sz w:val="28"/>
          <w:szCs w:val="28"/>
          <w:lang w:val="tt-RU" w:eastAsia="ru-RU"/>
        </w:rPr>
      </w:pPr>
      <w:r w:rsidRPr="00261B8E">
        <w:rPr>
          <w:rFonts w:ascii="Times New Roman" w:eastAsia="Times New Roman" w:hAnsi="Times New Roman" w:cs="Times New Roman"/>
          <w:bCs/>
          <w:noProof/>
          <w:sz w:val="28"/>
          <w:szCs w:val="28"/>
          <w:lang w:val="tt-RU" w:eastAsia="ru-RU"/>
        </w:rPr>
        <w:t xml:space="preserve">                                                                              1 нче номерлы “Чишмәкәй” </w:t>
      </w:r>
    </w:p>
    <w:p w:rsidR="00882B56" w:rsidRPr="00261B8E" w:rsidRDefault="00882B56" w:rsidP="00882B56">
      <w:pPr>
        <w:autoSpaceDE w:val="0"/>
        <w:autoSpaceDN w:val="0"/>
        <w:adjustRightInd w:val="0"/>
        <w:spacing w:before="43" w:after="0" w:line="240" w:lineRule="auto"/>
        <w:ind w:right="-1"/>
        <w:contextualSpacing/>
        <w:jc w:val="right"/>
        <w:rPr>
          <w:rFonts w:ascii="Times New Roman" w:eastAsia="Times New Roman" w:hAnsi="Times New Roman" w:cs="Times New Roman"/>
          <w:bCs/>
          <w:noProof/>
          <w:sz w:val="28"/>
          <w:szCs w:val="28"/>
          <w:lang w:val="tt-RU" w:eastAsia="ru-RU"/>
        </w:rPr>
      </w:pPr>
      <w:r w:rsidRPr="00261B8E">
        <w:rPr>
          <w:rFonts w:ascii="Times New Roman" w:eastAsia="Times New Roman" w:hAnsi="Times New Roman" w:cs="Times New Roman"/>
          <w:bCs/>
          <w:noProof/>
          <w:sz w:val="28"/>
          <w:szCs w:val="28"/>
          <w:lang w:val="tt-RU" w:eastAsia="ru-RU"/>
        </w:rPr>
        <w:t xml:space="preserve">     балалар бакчасы”</w:t>
      </w:r>
      <w:r w:rsidRPr="00261B8E">
        <w:rPr>
          <w:rFonts w:ascii="Times New Roman" w:eastAsia="Calibri" w:hAnsi="Times New Roman" w:cs="Times New Roman"/>
          <w:bCs/>
          <w:sz w:val="28"/>
          <w:szCs w:val="28"/>
          <w:lang w:val="tt-RU"/>
        </w:rPr>
        <w:t xml:space="preserve"> татар теле</w:t>
      </w:r>
    </w:p>
    <w:p w:rsidR="00882B56" w:rsidRPr="00261B8E" w:rsidRDefault="00882B56" w:rsidP="00882B56">
      <w:pPr>
        <w:autoSpaceDE w:val="0"/>
        <w:autoSpaceDN w:val="0"/>
        <w:adjustRightInd w:val="0"/>
        <w:spacing w:before="43" w:after="0" w:line="240" w:lineRule="auto"/>
        <w:ind w:right="-1"/>
        <w:contextualSpacing/>
        <w:jc w:val="center"/>
        <w:rPr>
          <w:rFonts w:ascii="Times New Roman" w:eastAsia="Calibri" w:hAnsi="Times New Roman" w:cs="Times New Roman"/>
          <w:bCs/>
          <w:sz w:val="28"/>
          <w:szCs w:val="28"/>
          <w:lang w:val="tt-RU"/>
        </w:rPr>
      </w:pPr>
      <w:r w:rsidRPr="00261B8E">
        <w:rPr>
          <w:rFonts w:ascii="Times New Roman" w:eastAsia="Calibri" w:hAnsi="Times New Roman" w:cs="Times New Roman"/>
          <w:bCs/>
          <w:sz w:val="28"/>
          <w:szCs w:val="28"/>
          <w:lang w:val="tt-RU"/>
        </w:rPr>
        <w:t xml:space="preserve">                                                                              тәрбиячесе Мөхәммәтшина</w:t>
      </w:r>
    </w:p>
    <w:p w:rsidR="00882B56" w:rsidRPr="00261B8E" w:rsidRDefault="00882B56" w:rsidP="00882B56">
      <w:pPr>
        <w:autoSpaceDE w:val="0"/>
        <w:autoSpaceDN w:val="0"/>
        <w:adjustRightInd w:val="0"/>
        <w:spacing w:before="43" w:after="0" w:line="240" w:lineRule="auto"/>
        <w:ind w:right="510"/>
        <w:contextualSpacing/>
        <w:rPr>
          <w:rFonts w:ascii="Times New Roman" w:eastAsia="Times New Roman" w:hAnsi="Times New Roman" w:cs="Times New Roman"/>
          <w:bCs/>
          <w:noProof/>
          <w:sz w:val="28"/>
          <w:szCs w:val="28"/>
          <w:lang w:val="tt-RU" w:eastAsia="ru-RU"/>
        </w:rPr>
      </w:pPr>
      <w:r w:rsidRPr="00261B8E">
        <w:rPr>
          <w:rFonts w:ascii="Times New Roman" w:eastAsia="Calibri" w:hAnsi="Times New Roman" w:cs="Times New Roman"/>
          <w:bCs/>
          <w:sz w:val="28"/>
          <w:szCs w:val="28"/>
          <w:lang w:val="tt-RU"/>
        </w:rPr>
        <w:t xml:space="preserve">                                                                                     Гөлинә Талгать кызы.</w:t>
      </w:r>
    </w:p>
    <w:p w:rsidR="00882B56" w:rsidRPr="00261B8E" w:rsidRDefault="00882B56" w:rsidP="00882B56">
      <w:pPr>
        <w:spacing w:before="225" w:after="225" w:line="240" w:lineRule="auto"/>
        <w:contextualSpacing/>
        <w:jc w:val="center"/>
        <w:rPr>
          <w:rFonts w:ascii="Times New Roman" w:eastAsia="Calibri" w:hAnsi="Times New Roman" w:cs="Times New Roman"/>
          <w:bCs/>
          <w:sz w:val="28"/>
          <w:szCs w:val="28"/>
          <w:lang w:val="tt-RU"/>
        </w:rPr>
      </w:pPr>
      <w:r w:rsidRPr="00261B8E">
        <w:rPr>
          <w:rFonts w:ascii="Times New Roman" w:eastAsia="Calibri" w:hAnsi="Times New Roman" w:cs="Times New Roman"/>
          <w:bCs/>
          <w:sz w:val="28"/>
          <w:szCs w:val="28"/>
          <w:lang w:val="tt-RU"/>
        </w:rPr>
        <w:t>2022 .</w:t>
      </w:r>
    </w:p>
    <w:p w:rsidR="00882B56" w:rsidRPr="00261B8E" w:rsidRDefault="00882B56" w:rsidP="00882B56">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Тема: «Туган ягым – Татарстан”</w:t>
      </w:r>
    </w:p>
    <w:p w:rsidR="00882B56" w:rsidRPr="00261B8E" w:rsidRDefault="00882B56" w:rsidP="00882B56">
      <w:pPr>
        <w:shd w:val="clear" w:color="auto" w:fill="FFFFFF"/>
        <w:spacing w:after="0" w:line="240" w:lineRule="auto"/>
        <w:contextualSpacing/>
        <w:jc w:val="center"/>
        <w:rPr>
          <w:rFonts w:ascii="Times New Roman" w:eastAsia="Times New Roman" w:hAnsi="Times New Roman" w:cs="Times New Roman"/>
          <w:i/>
          <w:iCs/>
          <w:color w:val="000000"/>
          <w:sz w:val="28"/>
          <w:szCs w:val="28"/>
          <w:lang w:val="tt-RU" w:eastAsia="ru-RU"/>
        </w:rPr>
      </w:pPr>
      <w:r w:rsidRPr="00261B8E">
        <w:rPr>
          <w:rFonts w:ascii="Times New Roman" w:eastAsia="Times New Roman" w:hAnsi="Times New Roman" w:cs="Times New Roman"/>
          <w:i/>
          <w:iCs/>
          <w:color w:val="000000"/>
          <w:sz w:val="28"/>
          <w:szCs w:val="28"/>
          <w:lang w:val="tt-RU" w:eastAsia="ru-RU"/>
        </w:rPr>
        <w:t xml:space="preserve">(30 август – Республика көне уаеннан, </w:t>
      </w:r>
    </w:p>
    <w:p w:rsidR="00882B56" w:rsidRPr="00261B8E" w:rsidRDefault="00882B56" w:rsidP="00882B56">
      <w:pPr>
        <w:shd w:val="clear" w:color="auto" w:fill="FFFFFF"/>
        <w:spacing w:after="0" w:line="240" w:lineRule="auto"/>
        <w:contextualSpacing/>
        <w:jc w:val="center"/>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i/>
          <w:iCs/>
          <w:color w:val="000000"/>
          <w:sz w:val="28"/>
          <w:szCs w:val="28"/>
          <w:lang w:val="tt-RU" w:eastAsia="ru-RU"/>
        </w:rPr>
        <w:t>зурлар һәм мәктәпкә әзерлек төркемнәре балалары өчен чара эшкәртмәсе)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Максат: </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Балалаларны Татарстан дәү</w:t>
      </w:r>
      <w:proofErr w:type="gramStart"/>
      <w:r w:rsidRPr="00261B8E">
        <w:rPr>
          <w:rFonts w:ascii="Times New Roman" w:eastAsia="Times New Roman" w:hAnsi="Times New Roman" w:cs="Times New Roman"/>
          <w:color w:val="000000"/>
          <w:sz w:val="28"/>
          <w:szCs w:val="28"/>
          <w:lang w:eastAsia="ru-RU"/>
        </w:rPr>
        <w:t>л</w:t>
      </w:r>
      <w:proofErr w:type="gramEnd"/>
      <w:r w:rsidRPr="00261B8E">
        <w:rPr>
          <w:rFonts w:ascii="Times New Roman" w:eastAsia="Times New Roman" w:hAnsi="Times New Roman" w:cs="Times New Roman"/>
          <w:color w:val="000000"/>
          <w:sz w:val="28"/>
          <w:szCs w:val="28"/>
          <w:lang w:eastAsia="ru-RU"/>
        </w:rPr>
        <w:t>әте белән таныштыру.</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Туган ягыбызның табигате, милләте   турында сөйләү.</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Бурычлар: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1.Туган илебезгә карата мәхәббәт уяту,</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гүзәлллекне кү</w:t>
      </w:r>
      <w:proofErr w:type="gramStart"/>
      <w:r w:rsidRPr="00261B8E">
        <w:rPr>
          <w:rFonts w:ascii="Times New Roman" w:eastAsia="Times New Roman" w:hAnsi="Times New Roman" w:cs="Times New Roman"/>
          <w:color w:val="000000"/>
          <w:sz w:val="28"/>
          <w:szCs w:val="28"/>
          <w:lang w:eastAsia="ru-RU"/>
        </w:rPr>
        <w:t>р</w:t>
      </w:r>
      <w:proofErr w:type="gramEnd"/>
      <w:r w:rsidRPr="00261B8E">
        <w:rPr>
          <w:rFonts w:ascii="Times New Roman" w:eastAsia="Times New Roman" w:hAnsi="Times New Roman" w:cs="Times New Roman"/>
          <w:color w:val="000000"/>
          <w:sz w:val="28"/>
          <w:szCs w:val="28"/>
          <w:lang w:eastAsia="ru-RU"/>
        </w:rPr>
        <w:t>ә белергә өйрәтү.</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2.Эстетик һә</w:t>
      </w:r>
      <w:proofErr w:type="gramStart"/>
      <w:r w:rsidRPr="00261B8E">
        <w:rPr>
          <w:rFonts w:ascii="Times New Roman" w:eastAsia="Times New Roman" w:hAnsi="Times New Roman" w:cs="Times New Roman"/>
          <w:color w:val="000000"/>
          <w:sz w:val="28"/>
          <w:szCs w:val="28"/>
          <w:lang w:eastAsia="ru-RU"/>
        </w:rPr>
        <w:t>м</w:t>
      </w:r>
      <w:proofErr w:type="gramEnd"/>
      <w:r w:rsidRPr="00261B8E">
        <w:rPr>
          <w:rFonts w:ascii="Times New Roman" w:eastAsia="Times New Roman" w:hAnsi="Times New Roman" w:cs="Times New Roman"/>
          <w:color w:val="000000"/>
          <w:sz w:val="28"/>
          <w:szCs w:val="28"/>
          <w:lang w:eastAsia="ru-RU"/>
        </w:rPr>
        <w:t xml:space="preserve"> иҗади активлыкны үстерү.</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3.Татарстан дәү</w:t>
      </w:r>
      <w:proofErr w:type="gramStart"/>
      <w:r w:rsidRPr="00261B8E">
        <w:rPr>
          <w:rFonts w:ascii="Times New Roman" w:eastAsia="Times New Roman" w:hAnsi="Times New Roman" w:cs="Times New Roman"/>
          <w:color w:val="000000"/>
          <w:sz w:val="28"/>
          <w:szCs w:val="28"/>
          <w:lang w:eastAsia="ru-RU"/>
        </w:rPr>
        <w:t>л</w:t>
      </w:r>
      <w:proofErr w:type="gramEnd"/>
      <w:r w:rsidRPr="00261B8E">
        <w:rPr>
          <w:rFonts w:ascii="Times New Roman" w:eastAsia="Times New Roman" w:hAnsi="Times New Roman" w:cs="Times New Roman"/>
          <w:color w:val="000000"/>
          <w:sz w:val="28"/>
          <w:szCs w:val="28"/>
          <w:lang w:eastAsia="ru-RU"/>
        </w:rPr>
        <w:t>әтебезнең символлары турында мәгълүмат бирү,</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милли уеннар,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милли ризыклар белән таныштыру.</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eastAsia="ru-RU"/>
        </w:rPr>
        <w:t>Җиһазлау: </w:t>
      </w:r>
      <w:r w:rsidRPr="00261B8E">
        <w:rPr>
          <w:rFonts w:ascii="Times New Roman" w:eastAsia="Times New Roman" w:hAnsi="Times New Roman" w:cs="Times New Roman"/>
          <w:color w:val="000000"/>
          <w:sz w:val="28"/>
          <w:szCs w:val="28"/>
          <w:lang w:eastAsia="ru-RU"/>
        </w:rPr>
        <w:t xml:space="preserve">Татарстан Республикасы турында </w:t>
      </w:r>
      <w:proofErr w:type="gramStart"/>
      <w:r w:rsidRPr="00261B8E">
        <w:rPr>
          <w:rFonts w:ascii="Times New Roman" w:eastAsia="Times New Roman" w:hAnsi="Times New Roman" w:cs="Times New Roman"/>
          <w:color w:val="000000"/>
          <w:sz w:val="28"/>
          <w:szCs w:val="28"/>
          <w:lang w:eastAsia="ru-RU"/>
        </w:rPr>
        <w:t>р</w:t>
      </w:r>
      <w:proofErr w:type="gramEnd"/>
      <w:r w:rsidRPr="00261B8E">
        <w:rPr>
          <w:rFonts w:ascii="Times New Roman" w:eastAsia="Times New Roman" w:hAnsi="Times New Roman" w:cs="Times New Roman"/>
          <w:color w:val="000000"/>
          <w:sz w:val="28"/>
          <w:szCs w:val="28"/>
          <w:lang w:eastAsia="ru-RU"/>
        </w:rPr>
        <w:t>әсемнәр, флагы, картасы, СD җыентыклар: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З.Минһаҗева “Балалар өчен җырлар”,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Г.Зарипова “Балалар өчен яңа җырлар”,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уеннар,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биюлә</w:t>
      </w:r>
      <w:proofErr w:type="gramStart"/>
      <w:r w:rsidRPr="00261B8E">
        <w:rPr>
          <w:rFonts w:ascii="Times New Roman" w:eastAsia="Times New Roman" w:hAnsi="Times New Roman" w:cs="Times New Roman"/>
          <w:color w:val="000000"/>
          <w:sz w:val="28"/>
          <w:szCs w:val="28"/>
          <w:lang w:eastAsia="ru-RU"/>
        </w:rPr>
        <w:t>р</w:t>
      </w:r>
      <w:proofErr w:type="gramEnd"/>
      <w:r w:rsidRPr="00261B8E">
        <w:rPr>
          <w:rFonts w:ascii="Times New Roman" w:eastAsia="Times New Roman" w:hAnsi="Times New Roman" w:cs="Times New Roman"/>
          <w:color w:val="000000"/>
          <w:sz w:val="28"/>
          <w:szCs w:val="28"/>
          <w:lang w:eastAsia="ru-RU"/>
        </w:rPr>
        <w:t xml:space="preserve"> өчен атрибутлар.</w:t>
      </w:r>
      <w:r w:rsidRPr="00261B8E">
        <w:rPr>
          <w:rFonts w:ascii="Times New Roman" w:eastAsia="Times New Roman" w:hAnsi="Times New Roman" w:cs="Times New Roman"/>
          <w:color w:val="000000"/>
          <w:sz w:val="28"/>
          <w:szCs w:val="28"/>
          <w:lang w:val="tt-RU" w:eastAsia="ru-RU"/>
        </w:rPr>
        <w:t xml:space="preserve"> М</w:t>
      </w:r>
      <w:r w:rsidRPr="00882B56">
        <w:rPr>
          <w:rFonts w:ascii="Times New Roman" w:eastAsia="Times New Roman" w:hAnsi="Times New Roman" w:cs="Times New Roman"/>
          <w:color w:val="000000"/>
          <w:sz w:val="28"/>
          <w:szCs w:val="28"/>
          <w:lang w:val="tt-RU" w:eastAsia="ru-RU"/>
        </w:rPr>
        <w:t>икрофон.</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color w:val="000000"/>
          <w:sz w:val="28"/>
          <w:szCs w:val="28"/>
          <w:lang w:val="tt-RU" w:eastAsia="ru-RU"/>
        </w:rPr>
        <w:t>Балаларны алдан әзерләү:</w:t>
      </w:r>
      <w:r w:rsidRPr="00882B56">
        <w:rPr>
          <w:rFonts w:ascii="Times New Roman" w:eastAsia="Times New Roman" w:hAnsi="Times New Roman" w:cs="Times New Roman"/>
          <w:color w:val="000000"/>
          <w:sz w:val="28"/>
          <w:szCs w:val="28"/>
          <w:lang w:val="tt-RU" w:eastAsia="ru-RU"/>
        </w:rPr>
        <w:t>Шигырьләр,җырлар,биюләр алдан өйрәтелә.</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i/>
          <w:iCs/>
          <w:color w:val="000000"/>
          <w:sz w:val="28"/>
          <w:szCs w:val="28"/>
          <w:lang w:val="tt-RU" w:eastAsia="ru-RU"/>
        </w:rPr>
        <w:t> (Музыкаль зал Татарстан Республикасы рәсемнәре, Татарстан Республикасы флагы белән бизәлә.</w:t>
      </w:r>
      <w:r w:rsidRPr="00261B8E">
        <w:rPr>
          <w:rFonts w:ascii="Times New Roman" w:eastAsia="Times New Roman" w:hAnsi="Times New Roman" w:cs="Times New Roman"/>
          <w:i/>
          <w:iCs/>
          <w:color w:val="000000"/>
          <w:sz w:val="28"/>
          <w:szCs w:val="28"/>
          <w:lang w:val="tt-RU" w:eastAsia="ru-RU"/>
        </w:rPr>
        <w:t xml:space="preserve"> Музыка яңгырый: кошлар тавышы, чишмә тавышы. Залның уртасында ут яна , аның артында кояш утыра. Кырыенда чәчәкләр булып киенгән балалар чүгәләгәннәр.)</w:t>
      </w:r>
    </w:p>
    <w:p w:rsidR="00882B56" w:rsidRPr="00261B8E" w:rsidRDefault="00882B56" w:rsidP="00882B56">
      <w:pPr>
        <w:shd w:val="clear" w:color="auto" w:fill="FFFFFF"/>
        <w:spacing w:after="0" w:line="240" w:lineRule="auto"/>
        <w:contextualSpacing/>
        <w:jc w:val="center"/>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Бәйрәмнең барышы.</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Кояш </w:t>
      </w:r>
      <w:r w:rsidRPr="00261B8E">
        <w:rPr>
          <w:rFonts w:ascii="Times New Roman" w:eastAsia="Times New Roman" w:hAnsi="Times New Roman" w:cs="Times New Roman"/>
          <w:color w:val="000000"/>
          <w:sz w:val="28"/>
          <w:szCs w:val="28"/>
          <w:lang w:val="tt-RU" w:eastAsia="ru-RU"/>
        </w:rPr>
        <w:t>(уяна):  Ишетәсезме, балалар!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val="tt-RU" w:eastAsia="ru-RU"/>
        </w:rPr>
        <w:t>                        Челтерәп аккан чишмә тавышы...</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val="tt-RU" w:eastAsia="ru-RU"/>
        </w:rPr>
        <w:t>                        Бу могҗиза!Бу чын гаҗәп,</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val="tt-RU" w:eastAsia="ru-RU"/>
        </w:rPr>
        <w:lastRenderedPageBreak/>
        <w:t xml:space="preserve">                        </w:t>
      </w:r>
      <w:r w:rsidRPr="00882B56">
        <w:rPr>
          <w:rFonts w:ascii="Times New Roman" w:eastAsia="Times New Roman" w:hAnsi="Times New Roman" w:cs="Times New Roman"/>
          <w:color w:val="000000"/>
          <w:sz w:val="28"/>
          <w:szCs w:val="28"/>
          <w:lang w:val="tt-RU" w:eastAsia="ru-RU"/>
        </w:rPr>
        <w:t>Табигатьнең гүзәл агышы.</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color w:val="000000"/>
          <w:sz w:val="28"/>
          <w:szCs w:val="28"/>
          <w:lang w:val="tt-RU" w:eastAsia="ru-RU"/>
        </w:rPr>
        <w:t> “Чәчәкләр биюе” башкарыла.</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i/>
          <w:iCs/>
          <w:color w:val="000000"/>
          <w:sz w:val="28"/>
          <w:szCs w:val="28"/>
          <w:lang w:val="tt-RU" w:eastAsia="ru-RU"/>
        </w:rPr>
        <w:t>(Кояш янына килеп түгәрәк эченә алалар да,</w:t>
      </w:r>
      <w:r w:rsidRPr="00261B8E">
        <w:rPr>
          <w:rFonts w:ascii="Times New Roman" w:eastAsia="Times New Roman" w:hAnsi="Times New Roman" w:cs="Times New Roman"/>
          <w:b/>
          <w:bCs/>
          <w:i/>
          <w:iCs/>
          <w:color w:val="000000"/>
          <w:sz w:val="28"/>
          <w:szCs w:val="28"/>
          <w:lang w:val="tt-RU" w:eastAsia="ru-RU"/>
        </w:rPr>
        <w:t xml:space="preserve"> </w:t>
      </w:r>
      <w:r w:rsidRPr="00882B56">
        <w:rPr>
          <w:rFonts w:ascii="Times New Roman" w:eastAsia="Times New Roman" w:hAnsi="Times New Roman" w:cs="Times New Roman"/>
          <w:b/>
          <w:bCs/>
          <w:i/>
          <w:iCs/>
          <w:color w:val="000000"/>
          <w:sz w:val="28"/>
          <w:szCs w:val="28"/>
          <w:lang w:val="tt-RU" w:eastAsia="ru-RU"/>
        </w:rPr>
        <w:t>чыгып китәләр</w:t>
      </w:r>
      <w:r w:rsidRPr="00882B56">
        <w:rPr>
          <w:rFonts w:ascii="Times New Roman" w:eastAsia="Times New Roman" w:hAnsi="Times New Roman" w:cs="Times New Roman"/>
          <w:b/>
          <w:bCs/>
          <w:color w:val="000000"/>
          <w:sz w:val="28"/>
          <w:szCs w:val="28"/>
          <w:lang w:val="tt-RU" w:eastAsia="ru-RU"/>
        </w:rPr>
        <w:t>).</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color w:val="000000"/>
          <w:sz w:val="28"/>
          <w:szCs w:val="28"/>
          <w:lang w:val="tt-RU" w:eastAsia="ru-RU"/>
        </w:rPr>
        <w:t>Кояш</w:t>
      </w:r>
      <w:r w:rsidRPr="00882B56">
        <w:rPr>
          <w:rFonts w:ascii="Times New Roman" w:eastAsia="Times New Roman" w:hAnsi="Times New Roman" w:cs="Times New Roman"/>
          <w:color w:val="000000"/>
          <w:sz w:val="28"/>
          <w:szCs w:val="28"/>
          <w:lang w:val="tt-RU" w:eastAsia="ru-RU"/>
        </w:rPr>
        <w:t>:</w:t>
      </w:r>
      <w:r w:rsidRPr="00261B8E">
        <w:rPr>
          <w:rFonts w:ascii="Times New Roman" w:eastAsia="Times New Roman" w:hAnsi="Times New Roman" w:cs="Times New Roman"/>
          <w:color w:val="000000"/>
          <w:sz w:val="28"/>
          <w:szCs w:val="28"/>
          <w:lang w:val="tt-RU" w:eastAsia="ru-RU"/>
        </w:rPr>
        <w:t xml:space="preserve"> </w:t>
      </w:r>
      <w:r w:rsidRPr="00882B56">
        <w:rPr>
          <w:rFonts w:ascii="Times New Roman" w:eastAsia="Times New Roman" w:hAnsi="Times New Roman" w:cs="Times New Roman"/>
          <w:color w:val="000000"/>
          <w:sz w:val="28"/>
          <w:szCs w:val="28"/>
          <w:lang w:val="tt-RU" w:eastAsia="ru-RU"/>
        </w:rPr>
        <w:t>Хәерле көн,</w:t>
      </w:r>
      <w:r w:rsidRPr="00261B8E">
        <w:rPr>
          <w:rFonts w:ascii="Times New Roman" w:eastAsia="Times New Roman" w:hAnsi="Times New Roman" w:cs="Times New Roman"/>
          <w:color w:val="000000"/>
          <w:sz w:val="28"/>
          <w:szCs w:val="28"/>
          <w:lang w:val="tt-RU" w:eastAsia="ru-RU"/>
        </w:rPr>
        <w:t xml:space="preserve"> </w:t>
      </w:r>
      <w:r w:rsidRPr="00882B56">
        <w:rPr>
          <w:rFonts w:ascii="Times New Roman" w:eastAsia="Times New Roman" w:hAnsi="Times New Roman" w:cs="Times New Roman"/>
          <w:color w:val="000000"/>
          <w:sz w:val="28"/>
          <w:szCs w:val="28"/>
          <w:lang w:val="tt-RU" w:eastAsia="ru-RU"/>
        </w:rPr>
        <w:t>кечкенә дусларым!</w:t>
      </w:r>
      <w:r w:rsidRPr="00261B8E">
        <w:rPr>
          <w:rFonts w:ascii="Times New Roman" w:eastAsia="Times New Roman" w:hAnsi="Times New Roman" w:cs="Times New Roman"/>
          <w:color w:val="000000"/>
          <w:sz w:val="28"/>
          <w:szCs w:val="28"/>
          <w:lang w:val="tt-RU" w:eastAsia="ru-RU"/>
        </w:rPr>
        <w:t xml:space="preserve"> </w:t>
      </w:r>
      <w:proofErr w:type="gramStart"/>
      <w:r w:rsidRPr="00261B8E">
        <w:rPr>
          <w:rFonts w:ascii="Times New Roman" w:eastAsia="Times New Roman" w:hAnsi="Times New Roman" w:cs="Times New Roman"/>
          <w:color w:val="000000"/>
          <w:sz w:val="28"/>
          <w:szCs w:val="28"/>
          <w:lang w:eastAsia="ru-RU"/>
        </w:rPr>
        <w:t>Б</w:t>
      </w:r>
      <w:proofErr w:type="gramEnd"/>
      <w:r w:rsidRPr="00261B8E">
        <w:rPr>
          <w:rFonts w:ascii="Times New Roman" w:eastAsia="Times New Roman" w:hAnsi="Times New Roman" w:cs="Times New Roman"/>
          <w:color w:val="000000"/>
          <w:sz w:val="28"/>
          <w:szCs w:val="28"/>
          <w:lang w:eastAsia="ru-RU"/>
        </w:rPr>
        <w:t>әйрәмебезне башлыйк!</w:t>
      </w:r>
      <w:r w:rsidRPr="00261B8E">
        <w:rPr>
          <w:rFonts w:ascii="Times New Roman" w:eastAsia="Times New Roman" w:hAnsi="Times New Roman" w:cs="Times New Roman"/>
          <w:color w:val="000000"/>
          <w:sz w:val="28"/>
          <w:szCs w:val="28"/>
          <w:lang w:val="tt-RU" w:eastAsia="ru-RU"/>
        </w:rPr>
        <w:t xml:space="preserve"> Сез мине таныдыгызмы? Һәр көн иртән сезне кем уята? Нурлары белән җылыта! Әйе –мин кояш! Сезнең иң якын дустыгыз! Бүген без туган җиребезгә багышланган  бәйрәмгә җыелдык. Ә сез беләсезме, Татарстан Республикасының иң матур шәһәре туган ягыбыз – Нурлат шәһәре. Без яши торган шәһәр.</w:t>
      </w:r>
    </w:p>
    <w:p w:rsidR="00882B56" w:rsidRPr="00261B8E" w:rsidRDefault="00882B56" w:rsidP="00882B56">
      <w:pPr>
        <w:shd w:val="clear" w:color="auto" w:fill="FFFFFF"/>
        <w:spacing w:after="0" w:line="240" w:lineRule="auto"/>
        <w:ind w:left="2520"/>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Дөньяда и</w:t>
      </w:r>
      <w:proofErr w:type="gramStart"/>
      <w:r w:rsidRPr="00261B8E">
        <w:rPr>
          <w:rFonts w:ascii="Times New Roman" w:eastAsia="Times New Roman" w:hAnsi="Times New Roman" w:cs="Times New Roman"/>
          <w:color w:val="000000"/>
          <w:sz w:val="28"/>
          <w:szCs w:val="28"/>
          <w:lang w:eastAsia="ru-RU"/>
        </w:rPr>
        <w:t>ң-</w:t>
      </w:r>
      <w:proofErr w:type="gramEnd"/>
      <w:r w:rsidRPr="00261B8E">
        <w:rPr>
          <w:rFonts w:ascii="Times New Roman" w:eastAsia="Times New Roman" w:hAnsi="Times New Roman" w:cs="Times New Roman"/>
          <w:color w:val="000000"/>
          <w:sz w:val="28"/>
          <w:szCs w:val="28"/>
          <w:lang w:eastAsia="ru-RU"/>
        </w:rPr>
        <w:t>иң матур ил –</w:t>
      </w:r>
    </w:p>
    <w:p w:rsidR="00882B56" w:rsidRPr="00261B8E" w:rsidRDefault="00882B56" w:rsidP="00882B56">
      <w:pPr>
        <w:shd w:val="clear" w:color="auto" w:fill="FFFFFF"/>
        <w:spacing w:after="0" w:line="240" w:lineRule="auto"/>
        <w:ind w:left="2520"/>
        <w:contextualSpacing/>
        <w:jc w:val="both"/>
        <w:rPr>
          <w:rFonts w:ascii="Times New Roman" w:eastAsia="Times New Roman" w:hAnsi="Times New Roman" w:cs="Times New Roman"/>
          <w:color w:val="000000"/>
          <w:sz w:val="28"/>
          <w:szCs w:val="28"/>
          <w:lang w:eastAsia="ru-RU"/>
        </w:rPr>
      </w:pP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минем туган илем.</w:t>
      </w:r>
    </w:p>
    <w:p w:rsidR="00882B56" w:rsidRPr="00261B8E" w:rsidRDefault="00882B56" w:rsidP="00882B56">
      <w:pPr>
        <w:shd w:val="clear" w:color="auto" w:fill="FFFFFF"/>
        <w:spacing w:after="0" w:line="240" w:lineRule="auto"/>
        <w:ind w:left="2520"/>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Дөньяда и</w:t>
      </w:r>
      <w:proofErr w:type="gramStart"/>
      <w:r w:rsidRPr="00261B8E">
        <w:rPr>
          <w:rFonts w:ascii="Times New Roman" w:eastAsia="Times New Roman" w:hAnsi="Times New Roman" w:cs="Times New Roman"/>
          <w:color w:val="000000"/>
          <w:sz w:val="28"/>
          <w:szCs w:val="28"/>
          <w:lang w:eastAsia="ru-RU"/>
        </w:rPr>
        <w:t>ң-</w:t>
      </w:r>
      <w:proofErr w:type="gramEnd"/>
      <w:r w:rsidRPr="00261B8E">
        <w:rPr>
          <w:rFonts w:ascii="Times New Roman" w:eastAsia="Times New Roman" w:hAnsi="Times New Roman" w:cs="Times New Roman"/>
          <w:color w:val="000000"/>
          <w:sz w:val="28"/>
          <w:szCs w:val="28"/>
          <w:lang w:eastAsia="ru-RU"/>
        </w:rPr>
        <w:t>иң матур тел –</w:t>
      </w:r>
    </w:p>
    <w:p w:rsidR="00882B56" w:rsidRPr="00261B8E" w:rsidRDefault="00882B56" w:rsidP="00882B56">
      <w:pPr>
        <w:shd w:val="clear" w:color="auto" w:fill="FFFFFF"/>
        <w:spacing w:after="0" w:line="240" w:lineRule="auto"/>
        <w:ind w:left="2520"/>
        <w:contextualSpacing/>
        <w:jc w:val="both"/>
        <w:rPr>
          <w:rFonts w:ascii="Times New Roman" w:eastAsia="Times New Roman" w:hAnsi="Times New Roman" w:cs="Times New Roman"/>
          <w:color w:val="000000"/>
          <w:sz w:val="28"/>
          <w:szCs w:val="28"/>
          <w:lang w:eastAsia="ru-RU"/>
        </w:rPr>
      </w:pP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минем туган телем.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“Туган ил”җыры башкарыла</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b/>
          <w:bCs/>
          <w:color w:val="000000"/>
          <w:sz w:val="28"/>
          <w:szCs w:val="28"/>
          <w:lang w:eastAsia="ru-RU"/>
        </w:rPr>
        <w:t>(З.Минһаҗева “Балалар өчен җырлар”</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b/>
          <w:bCs/>
          <w:color w:val="000000"/>
          <w:sz w:val="28"/>
          <w:szCs w:val="28"/>
          <w:lang w:eastAsia="ru-RU"/>
        </w:rPr>
        <w:t>җыентыгы</w:t>
      </w:r>
      <w:proofErr w:type="gramStart"/>
      <w:r w:rsidRPr="00261B8E">
        <w:rPr>
          <w:rFonts w:ascii="Times New Roman" w:eastAsia="Times New Roman" w:hAnsi="Times New Roman" w:cs="Times New Roman"/>
          <w:b/>
          <w:bCs/>
          <w:color w:val="000000"/>
          <w:sz w:val="28"/>
          <w:szCs w:val="28"/>
          <w:lang w:eastAsia="ru-RU"/>
        </w:rPr>
        <w:t xml:space="preserve"> )</w:t>
      </w:r>
      <w:proofErr w:type="gramEnd"/>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i/>
          <w:iCs/>
          <w:color w:val="000000"/>
          <w:sz w:val="28"/>
          <w:szCs w:val="28"/>
          <w:lang w:eastAsia="ru-RU"/>
        </w:rPr>
        <w:t>(4 бала ярымтүгә</w:t>
      </w:r>
      <w:proofErr w:type="gramStart"/>
      <w:r w:rsidRPr="00261B8E">
        <w:rPr>
          <w:rFonts w:ascii="Times New Roman" w:eastAsia="Times New Roman" w:hAnsi="Times New Roman" w:cs="Times New Roman"/>
          <w:i/>
          <w:iCs/>
          <w:color w:val="000000"/>
          <w:sz w:val="28"/>
          <w:szCs w:val="28"/>
          <w:lang w:eastAsia="ru-RU"/>
        </w:rPr>
        <w:t>р</w:t>
      </w:r>
      <w:proofErr w:type="gramEnd"/>
      <w:r w:rsidRPr="00261B8E">
        <w:rPr>
          <w:rFonts w:ascii="Times New Roman" w:eastAsia="Times New Roman" w:hAnsi="Times New Roman" w:cs="Times New Roman"/>
          <w:i/>
          <w:iCs/>
          <w:color w:val="000000"/>
          <w:sz w:val="28"/>
          <w:szCs w:val="28"/>
          <w:lang w:eastAsia="ru-RU"/>
        </w:rPr>
        <w:t>әккә басалар)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1 бала:</w:t>
      </w:r>
      <w:r w:rsidRPr="00261B8E">
        <w:rPr>
          <w:rFonts w:ascii="Times New Roman" w:eastAsia="Times New Roman" w:hAnsi="Times New Roman" w:cs="Times New Roman"/>
          <w:color w:val="000000"/>
          <w:sz w:val="28"/>
          <w:szCs w:val="28"/>
          <w:lang w:eastAsia="ru-RU"/>
        </w:rPr>
        <w:t> </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eastAsia="ru-RU"/>
        </w:rPr>
        <w:t>Татарстан</w:t>
      </w:r>
      <w:r w:rsidRPr="00261B8E">
        <w:rPr>
          <w:rFonts w:ascii="Times New Roman" w:eastAsia="Times New Roman" w:hAnsi="Times New Roman" w:cs="Times New Roman"/>
          <w:color w:val="000000"/>
          <w:sz w:val="28"/>
          <w:szCs w:val="28"/>
          <w:lang w:val="tt-RU" w:eastAsia="ru-RU"/>
        </w:rPr>
        <w:t xml:space="preserve"> – </w:t>
      </w:r>
      <w:r w:rsidRPr="00261B8E">
        <w:rPr>
          <w:rFonts w:ascii="Times New Roman" w:eastAsia="Times New Roman" w:hAnsi="Times New Roman" w:cs="Times New Roman"/>
          <w:color w:val="000000"/>
          <w:sz w:val="28"/>
          <w:szCs w:val="28"/>
          <w:lang w:eastAsia="ru-RU"/>
        </w:rPr>
        <w:t>уз илебез,</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Безнең газиз жиребез.</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eastAsia="ru-RU"/>
        </w:rPr>
        <w:t>Шушы газиз жиребезнен</w:t>
      </w:r>
      <w:r w:rsidRPr="00261B8E">
        <w:rPr>
          <w:rFonts w:ascii="Times New Roman" w:eastAsia="Times New Roman" w:hAnsi="Times New Roman" w:cs="Times New Roman"/>
          <w:color w:val="000000"/>
          <w:sz w:val="28"/>
          <w:szCs w:val="28"/>
          <w:lang w:val="tt-RU" w:eastAsia="ru-RU"/>
        </w:rPr>
        <w:t xml:space="preserve"> – </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Балалары инде без.</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2 бала:</w:t>
      </w:r>
      <w:r w:rsidRPr="00261B8E">
        <w:rPr>
          <w:rFonts w:ascii="Times New Roman" w:eastAsia="Times New Roman" w:hAnsi="Times New Roman" w:cs="Times New Roman"/>
          <w:color w:val="000000"/>
          <w:sz w:val="28"/>
          <w:szCs w:val="28"/>
          <w:lang w:eastAsia="ru-RU"/>
        </w:rPr>
        <w:t> </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Идел ярларына нурлар сибеп</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Матур булып ата бездэ таң.</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Таң шикелле якты Туган илем.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261B8E">
        <w:rPr>
          <w:rFonts w:ascii="Times New Roman" w:eastAsia="Times New Roman" w:hAnsi="Times New Roman" w:cs="Times New Roman"/>
          <w:color w:val="000000"/>
          <w:sz w:val="28"/>
          <w:szCs w:val="28"/>
          <w:lang w:eastAsia="ru-RU"/>
        </w:rPr>
        <w:t>Б</w:t>
      </w:r>
      <w:proofErr w:type="gramEnd"/>
      <w:r w:rsidRPr="00261B8E">
        <w:rPr>
          <w:rFonts w:ascii="Times New Roman" w:eastAsia="Times New Roman" w:hAnsi="Times New Roman" w:cs="Times New Roman"/>
          <w:color w:val="000000"/>
          <w:sz w:val="28"/>
          <w:szCs w:val="28"/>
          <w:lang w:eastAsia="ru-RU"/>
        </w:rPr>
        <w:t>әхет биргэн жирем – Татарстан.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3 бала: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eastAsia="ru-RU"/>
        </w:rPr>
        <w:t xml:space="preserve"> Нәрсә сон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val="tt-RU" w:eastAsia="ru-RU"/>
        </w:rPr>
        <w:t xml:space="preserve"> – </w:t>
      </w:r>
      <w:r w:rsidRPr="00261B8E">
        <w:rPr>
          <w:rFonts w:ascii="Times New Roman" w:eastAsia="Times New Roman" w:hAnsi="Times New Roman" w:cs="Times New Roman"/>
          <w:color w:val="000000"/>
          <w:sz w:val="28"/>
          <w:szCs w:val="28"/>
          <w:lang w:eastAsia="ru-RU"/>
        </w:rPr>
        <w:t xml:space="preserve"> Татарстан?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Татарстан –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минем Туган илем,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Торган жирем</w:t>
      </w:r>
      <w:proofErr w:type="gramStart"/>
      <w:r w:rsidRPr="00261B8E">
        <w:rPr>
          <w:rFonts w:ascii="Times New Roman" w:eastAsia="Times New Roman" w:hAnsi="Times New Roman" w:cs="Times New Roman"/>
          <w:color w:val="000000"/>
          <w:sz w:val="28"/>
          <w:szCs w:val="28"/>
          <w:lang w:eastAsia="ru-RU"/>
        </w:rPr>
        <w:t>,т</w:t>
      </w:r>
      <w:proofErr w:type="gramEnd"/>
      <w:r w:rsidRPr="00261B8E">
        <w:rPr>
          <w:rFonts w:ascii="Times New Roman" w:eastAsia="Times New Roman" w:hAnsi="Times New Roman" w:cs="Times New Roman"/>
          <w:color w:val="000000"/>
          <w:sz w:val="28"/>
          <w:szCs w:val="28"/>
          <w:lang w:eastAsia="ru-RU"/>
        </w:rPr>
        <w:t>уган йортым.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Татарстан –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минем гаиләм!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4 нче бала: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lastRenderedPageBreak/>
        <w:t> (</w:t>
      </w:r>
      <w:proofErr w:type="gramStart"/>
      <w:r w:rsidRPr="00261B8E">
        <w:rPr>
          <w:rFonts w:ascii="Times New Roman" w:eastAsia="Times New Roman" w:hAnsi="Times New Roman" w:cs="Times New Roman"/>
          <w:color w:val="000000"/>
          <w:sz w:val="28"/>
          <w:szCs w:val="28"/>
          <w:lang w:eastAsia="ru-RU"/>
        </w:rPr>
        <w:t>З</w:t>
      </w:r>
      <w:proofErr w:type="gramEnd"/>
      <w:r w:rsidRPr="00261B8E">
        <w:rPr>
          <w:rFonts w:ascii="Times New Roman" w:eastAsia="Times New Roman" w:hAnsi="Times New Roman" w:cs="Times New Roman"/>
          <w:color w:val="000000"/>
          <w:sz w:val="28"/>
          <w:szCs w:val="28"/>
          <w:lang w:eastAsia="ru-RU"/>
        </w:rPr>
        <w:t>әкия Туфайлова)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Туган ил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 алтын арышлар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Туган ил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 иркен болыннар,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Туган туфрак, үскән нигезләр.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Туган илдә барыбыз бертуган,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Бик кадерле безгә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шуңа.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Туган ил </w:t>
      </w:r>
      <w:proofErr w:type="gramStart"/>
      <w:r w:rsidRPr="00261B8E">
        <w:rPr>
          <w:rFonts w:ascii="Times New Roman" w:eastAsia="Times New Roman" w:hAnsi="Times New Roman" w:cs="Times New Roman"/>
          <w:color w:val="000000"/>
          <w:sz w:val="28"/>
          <w:szCs w:val="28"/>
          <w:lang w:eastAsia="ru-RU"/>
        </w:rPr>
        <w:t>ул</w:t>
      </w:r>
      <w:proofErr w:type="gramEnd"/>
      <w:r w:rsidRPr="00261B8E">
        <w:rPr>
          <w:rFonts w:ascii="Times New Roman" w:eastAsia="Times New Roman" w:hAnsi="Times New Roman" w:cs="Times New Roman"/>
          <w:color w:val="000000"/>
          <w:sz w:val="28"/>
          <w:szCs w:val="28"/>
          <w:lang w:eastAsia="ru-RU"/>
        </w:rPr>
        <w:t xml:space="preserve"> була бер генә,</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Туган илнең кадрен бел генә</w:t>
      </w:r>
      <w:proofErr w:type="gramStart"/>
      <w:r w:rsidRPr="00261B8E">
        <w:rPr>
          <w:rFonts w:ascii="Times New Roman" w:eastAsia="Times New Roman" w:hAnsi="Times New Roman" w:cs="Times New Roman"/>
          <w:color w:val="000000"/>
          <w:sz w:val="28"/>
          <w:szCs w:val="28"/>
          <w:lang w:eastAsia="ru-RU"/>
        </w:rPr>
        <w:t>!(</w:t>
      </w:r>
      <w:proofErr w:type="gramEnd"/>
      <w:r w:rsidRPr="00261B8E">
        <w:rPr>
          <w:rFonts w:ascii="Times New Roman" w:eastAsia="Times New Roman" w:hAnsi="Times New Roman" w:cs="Times New Roman"/>
          <w:color w:val="000000"/>
          <w:sz w:val="28"/>
          <w:szCs w:val="28"/>
          <w:lang w:eastAsia="ru-RU"/>
        </w:rPr>
        <w:t>утыралар)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“Туган тел”</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b/>
          <w:bCs/>
          <w:color w:val="000000"/>
          <w:sz w:val="28"/>
          <w:szCs w:val="28"/>
          <w:lang w:eastAsia="ru-RU"/>
        </w:rPr>
        <w:t>З.</w:t>
      </w:r>
      <w:r w:rsidRPr="00261B8E">
        <w:rPr>
          <w:rFonts w:ascii="Times New Roman" w:eastAsia="Times New Roman" w:hAnsi="Times New Roman" w:cs="Times New Roman"/>
          <w:b/>
          <w:bCs/>
          <w:color w:val="000000"/>
          <w:sz w:val="28"/>
          <w:szCs w:val="28"/>
          <w:lang w:val="tt-RU" w:eastAsia="ru-RU"/>
        </w:rPr>
        <w:t xml:space="preserve"> </w:t>
      </w:r>
      <w:proofErr w:type="gramStart"/>
      <w:r w:rsidRPr="00261B8E">
        <w:rPr>
          <w:rFonts w:ascii="Times New Roman" w:eastAsia="Times New Roman" w:hAnsi="Times New Roman" w:cs="Times New Roman"/>
          <w:b/>
          <w:bCs/>
          <w:color w:val="000000"/>
          <w:sz w:val="28"/>
          <w:szCs w:val="28"/>
          <w:lang w:eastAsia="ru-RU"/>
        </w:rPr>
        <w:t>Мин</w:t>
      </w:r>
      <w:proofErr w:type="gramEnd"/>
      <w:r w:rsidRPr="00261B8E">
        <w:rPr>
          <w:rFonts w:ascii="Times New Roman" w:eastAsia="Times New Roman" w:hAnsi="Times New Roman" w:cs="Times New Roman"/>
          <w:b/>
          <w:bCs/>
          <w:color w:val="000000"/>
          <w:sz w:val="28"/>
          <w:szCs w:val="28"/>
          <w:lang w:eastAsia="ru-RU"/>
        </w:rPr>
        <w:t>һаҗева җырына күмәк бию башкарыла.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eastAsia="ru-RU"/>
        </w:rPr>
        <w:t>Алып баручы</w:t>
      </w:r>
      <w:r w:rsidRPr="00261B8E">
        <w:rPr>
          <w:rFonts w:ascii="Times New Roman" w:eastAsia="Times New Roman" w:hAnsi="Times New Roman" w:cs="Times New Roman"/>
          <w:color w:val="000000"/>
          <w:sz w:val="28"/>
          <w:szCs w:val="28"/>
          <w:lang w:eastAsia="ru-RU"/>
        </w:rPr>
        <w:t>:</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Безнең Татарстан Россия дәү</w:t>
      </w:r>
      <w:proofErr w:type="gramStart"/>
      <w:r w:rsidRPr="00261B8E">
        <w:rPr>
          <w:rFonts w:ascii="Times New Roman" w:eastAsia="Times New Roman" w:hAnsi="Times New Roman" w:cs="Times New Roman"/>
          <w:color w:val="000000"/>
          <w:sz w:val="28"/>
          <w:szCs w:val="28"/>
          <w:lang w:eastAsia="ru-RU"/>
        </w:rPr>
        <w:t>л</w:t>
      </w:r>
      <w:proofErr w:type="gramEnd"/>
      <w:r w:rsidRPr="00261B8E">
        <w:rPr>
          <w:rFonts w:ascii="Times New Roman" w:eastAsia="Times New Roman" w:hAnsi="Times New Roman" w:cs="Times New Roman"/>
          <w:color w:val="000000"/>
          <w:sz w:val="28"/>
          <w:szCs w:val="28"/>
          <w:lang w:eastAsia="ru-RU"/>
        </w:rPr>
        <w:t xml:space="preserve">әтенең үзәгендә, Идел һәм Кама елгалары кушылган урында урнашкан. Республикабызның территориясе зур түгел, мәйданы 68мең квадрат километр. Шулай да халык саны ягыннан Татарстан </w:t>
      </w:r>
      <w:r w:rsidRPr="00261B8E">
        <w:rPr>
          <w:rFonts w:ascii="Times New Roman" w:eastAsia="Times New Roman" w:hAnsi="Times New Roman" w:cs="Times New Roman"/>
          <w:color w:val="000000"/>
          <w:sz w:val="28"/>
          <w:szCs w:val="28"/>
          <w:lang w:val="tt-RU" w:eastAsia="ru-RU"/>
        </w:rPr>
        <w:t>–</w:t>
      </w:r>
      <w:r w:rsidRPr="00261B8E">
        <w:rPr>
          <w:rFonts w:ascii="Times New Roman" w:eastAsia="Times New Roman" w:hAnsi="Times New Roman" w:cs="Times New Roman"/>
          <w:color w:val="000000"/>
          <w:sz w:val="28"/>
          <w:szCs w:val="28"/>
          <w:lang w:eastAsia="ru-RU"/>
        </w:rPr>
        <w:t xml:space="preserve"> иң зур республикаларның </w:t>
      </w:r>
      <w:proofErr w:type="gramStart"/>
      <w:r w:rsidRPr="00261B8E">
        <w:rPr>
          <w:rFonts w:ascii="Times New Roman" w:eastAsia="Times New Roman" w:hAnsi="Times New Roman" w:cs="Times New Roman"/>
          <w:color w:val="000000"/>
          <w:sz w:val="28"/>
          <w:szCs w:val="28"/>
          <w:lang w:eastAsia="ru-RU"/>
        </w:rPr>
        <w:t>берсе</w:t>
      </w:r>
      <w:proofErr w:type="gramEnd"/>
      <w:r w:rsidRPr="00261B8E">
        <w:rPr>
          <w:rFonts w:ascii="Times New Roman" w:eastAsia="Times New Roman" w:hAnsi="Times New Roman" w:cs="Times New Roman"/>
          <w:color w:val="000000"/>
          <w:sz w:val="28"/>
          <w:szCs w:val="28"/>
          <w:lang w:eastAsia="ru-RU"/>
        </w:rPr>
        <w:t>. Туксаннан артык милләт вәкиле дус һәм тату яши. Һә</w:t>
      </w:r>
      <w:proofErr w:type="gramStart"/>
      <w:r w:rsidRPr="00261B8E">
        <w:rPr>
          <w:rFonts w:ascii="Times New Roman" w:eastAsia="Times New Roman" w:hAnsi="Times New Roman" w:cs="Times New Roman"/>
          <w:color w:val="000000"/>
          <w:sz w:val="28"/>
          <w:szCs w:val="28"/>
          <w:lang w:eastAsia="ru-RU"/>
        </w:rPr>
        <w:t>р</w:t>
      </w:r>
      <w:proofErr w:type="gramEnd"/>
      <w:r w:rsidRPr="00261B8E">
        <w:rPr>
          <w:rFonts w:ascii="Times New Roman" w:eastAsia="Times New Roman" w:hAnsi="Times New Roman" w:cs="Times New Roman"/>
          <w:color w:val="000000"/>
          <w:sz w:val="28"/>
          <w:szCs w:val="28"/>
          <w:lang w:eastAsia="ru-RU"/>
        </w:rPr>
        <w:t xml:space="preserve"> дәүләтнең җитәкчесе, ягъни президенты була.</w:t>
      </w:r>
      <w:r w:rsidRPr="00261B8E">
        <w:rPr>
          <w:rFonts w:ascii="Times New Roman" w:eastAsia="Times New Roman" w:hAnsi="Times New Roman" w:cs="Times New Roman"/>
          <w:color w:val="000000"/>
          <w:sz w:val="28"/>
          <w:szCs w:val="28"/>
          <w:lang w:val="tt-RU" w:eastAsia="ru-RU"/>
        </w:rPr>
        <w:t xml:space="preserve"> Безнең беренче президентыбыз: М.Ш.Шәймиев.</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 </w:t>
      </w:r>
      <w:r w:rsidRPr="00261B8E">
        <w:rPr>
          <w:rFonts w:ascii="Times New Roman" w:eastAsia="Times New Roman" w:hAnsi="Times New Roman" w:cs="Times New Roman"/>
          <w:i/>
          <w:iCs/>
          <w:color w:val="000000"/>
          <w:sz w:val="28"/>
          <w:szCs w:val="28"/>
          <w:lang w:val="tt-RU" w:eastAsia="ru-RU"/>
        </w:rPr>
        <w:t>(Музыка яңгырый татар киемнәреннән малайлар керә).Җыр башкаралар: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“Җырлыйк әле”</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татар халык көе: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Җырлыйк әле,җырлыйк әле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                                              </w:t>
      </w:r>
      <w:r w:rsidRPr="00261B8E">
        <w:rPr>
          <w:rFonts w:ascii="Times New Roman" w:eastAsia="Times New Roman" w:hAnsi="Times New Roman" w:cs="Times New Roman"/>
          <w:color w:val="000000"/>
          <w:sz w:val="28"/>
          <w:szCs w:val="28"/>
          <w:lang w:val="tt-RU" w:eastAsia="ru-RU"/>
        </w:rPr>
        <w:t>Без Нурлат</w:t>
      </w:r>
      <w:r w:rsidRPr="00261B8E">
        <w:rPr>
          <w:rFonts w:ascii="Times New Roman" w:eastAsia="Times New Roman" w:hAnsi="Times New Roman" w:cs="Times New Roman"/>
          <w:color w:val="000000"/>
          <w:sz w:val="28"/>
          <w:szCs w:val="28"/>
          <w:lang w:eastAsia="ru-RU"/>
        </w:rPr>
        <w:t xml:space="preserve"> егетләре,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Безнең кебек уңганнарны</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Кайдан табарсыз,әле!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Алып баручы</w:t>
      </w:r>
      <w:proofErr w:type="gramStart"/>
      <w:r w:rsidRPr="00261B8E">
        <w:rPr>
          <w:rFonts w:ascii="Times New Roman" w:eastAsia="Times New Roman" w:hAnsi="Times New Roman" w:cs="Times New Roman"/>
          <w:color w:val="000000"/>
          <w:sz w:val="28"/>
          <w:szCs w:val="28"/>
          <w:lang w:eastAsia="ru-RU"/>
        </w:rPr>
        <w:t>:Я</w:t>
      </w:r>
      <w:proofErr w:type="gramEnd"/>
      <w:r w:rsidRPr="00261B8E">
        <w:rPr>
          <w:rFonts w:ascii="Times New Roman" w:eastAsia="Times New Roman" w:hAnsi="Times New Roman" w:cs="Times New Roman"/>
          <w:color w:val="000000"/>
          <w:sz w:val="28"/>
          <w:szCs w:val="28"/>
          <w:lang w:eastAsia="ru-RU"/>
        </w:rPr>
        <w:t>гез егетләр сез кайдан?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eastAsia="ru-RU"/>
        </w:rPr>
        <w:t>Егетләр</w:t>
      </w:r>
      <w:proofErr w:type="gramStart"/>
      <w:r w:rsidRPr="00261B8E">
        <w:rPr>
          <w:rFonts w:ascii="Times New Roman" w:eastAsia="Times New Roman" w:hAnsi="Times New Roman" w:cs="Times New Roman"/>
          <w:color w:val="000000"/>
          <w:sz w:val="28"/>
          <w:szCs w:val="28"/>
          <w:lang w:eastAsia="ru-RU"/>
        </w:rPr>
        <w:t>:Б</w:t>
      </w:r>
      <w:proofErr w:type="gramEnd"/>
      <w:r w:rsidRPr="00261B8E">
        <w:rPr>
          <w:rFonts w:ascii="Times New Roman" w:eastAsia="Times New Roman" w:hAnsi="Times New Roman" w:cs="Times New Roman"/>
          <w:color w:val="000000"/>
          <w:sz w:val="28"/>
          <w:szCs w:val="28"/>
          <w:lang w:eastAsia="ru-RU"/>
        </w:rPr>
        <w:t xml:space="preserve">ез </w:t>
      </w:r>
      <w:r w:rsidRPr="00261B8E">
        <w:rPr>
          <w:rFonts w:ascii="Times New Roman" w:eastAsia="Times New Roman" w:hAnsi="Times New Roman" w:cs="Times New Roman"/>
          <w:color w:val="000000"/>
          <w:sz w:val="28"/>
          <w:szCs w:val="28"/>
          <w:lang w:val="tt-RU" w:eastAsia="ru-RU"/>
        </w:rPr>
        <w:t>Нурлат</w:t>
      </w:r>
      <w:r w:rsidRPr="00261B8E">
        <w:rPr>
          <w:rFonts w:ascii="Times New Roman" w:eastAsia="Times New Roman" w:hAnsi="Times New Roman" w:cs="Times New Roman"/>
          <w:color w:val="000000"/>
          <w:sz w:val="28"/>
          <w:szCs w:val="28"/>
          <w:lang w:eastAsia="ru-RU"/>
        </w:rPr>
        <w:t xml:space="preserve"> шәһәренең</w:t>
      </w:r>
      <w:r w:rsidRPr="00261B8E">
        <w:rPr>
          <w:rFonts w:ascii="Times New Roman" w:eastAsia="Times New Roman" w:hAnsi="Times New Roman" w:cs="Times New Roman"/>
          <w:color w:val="000000"/>
          <w:sz w:val="28"/>
          <w:szCs w:val="28"/>
          <w:lang w:val="tt-RU" w:eastAsia="ru-RU"/>
        </w:rPr>
        <w:t xml:space="preserve"> “Чишмәкәй”</w:t>
      </w:r>
      <w:r w:rsidRPr="00261B8E">
        <w:rPr>
          <w:rFonts w:ascii="Times New Roman" w:eastAsia="Times New Roman" w:hAnsi="Times New Roman" w:cs="Times New Roman"/>
          <w:color w:val="000000"/>
          <w:sz w:val="28"/>
          <w:szCs w:val="28"/>
          <w:lang w:eastAsia="ru-RU"/>
        </w:rPr>
        <w:t xml:space="preserve"> балалар бакчасыннан!</w:t>
      </w:r>
      <w:r w:rsidRPr="00261B8E">
        <w:rPr>
          <w:rFonts w:ascii="Times New Roman" w:eastAsia="Times New Roman" w:hAnsi="Times New Roman" w:cs="Times New Roman"/>
          <w:color w:val="000000"/>
          <w:sz w:val="28"/>
          <w:szCs w:val="28"/>
          <w:lang w:val="tt-RU" w:eastAsia="ru-RU"/>
        </w:rPr>
        <w:t xml:space="preserve"> Без сезгә өч төрле яулык алып килдек:</w:t>
      </w:r>
      <w:r w:rsidRPr="00261B8E">
        <w:rPr>
          <w:rFonts w:ascii="Times New Roman" w:eastAsia="Times New Roman" w:hAnsi="Times New Roman" w:cs="Times New Roman"/>
          <w:i/>
          <w:iCs/>
          <w:color w:val="000000"/>
          <w:sz w:val="28"/>
          <w:szCs w:val="28"/>
          <w:lang w:val="tt-RU" w:eastAsia="ru-RU"/>
        </w:rPr>
        <w:t>( күрсәтәләр)</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1 нче малай:  Кызыл – кояш, ут төсе.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2 нче малай: Яшел – яз, яңарыш, тынычлык төсе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3 нче малай: Ак – сафлык, тынычлык билгесе.   (утыралар.)    </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Кояш</w:t>
      </w:r>
      <w:r w:rsidRPr="00261B8E">
        <w:rPr>
          <w:rFonts w:ascii="Times New Roman" w:eastAsia="Times New Roman" w:hAnsi="Times New Roman" w:cs="Times New Roman"/>
          <w:color w:val="000000"/>
          <w:sz w:val="28"/>
          <w:szCs w:val="28"/>
          <w:lang w:eastAsia="ru-RU"/>
        </w:rPr>
        <w:t>:</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Балалар</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ә сез беләсезме бу төслә</w:t>
      </w:r>
      <w:proofErr w:type="gramStart"/>
      <w:r w:rsidRPr="00261B8E">
        <w:rPr>
          <w:rFonts w:ascii="Times New Roman" w:eastAsia="Times New Roman" w:hAnsi="Times New Roman" w:cs="Times New Roman"/>
          <w:color w:val="000000"/>
          <w:sz w:val="28"/>
          <w:szCs w:val="28"/>
          <w:lang w:eastAsia="ru-RU"/>
        </w:rPr>
        <w:t>р</w:t>
      </w:r>
      <w:proofErr w:type="gramEnd"/>
      <w:r w:rsidRPr="00261B8E">
        <w:rPr>
          <w:rFonts w:ascii="Times New Roman" w:eastAsia="Times New Roman" w:hAnsi="Times New Roman" w:cs="Times New Roman"/>
          <w:color w:val="000000"/>
          <w:sz w:val="28"/>
          <w:szCs w:val="28"/>
          <w:lang w:eastAsia="ru-RU"/>
        </w:rPr>
        <w:t xml:space="preserve"> Татарстанның дәүләт флагында кулланылган,</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ә инде аннары дәүләт гербы кабул ителгән. Уртада канатлы ак барс сурәтләнгән. Барс читлектә яши алмый. Димәк, Татарстан да ирекле, мө</w:t>
      </w:r>
      <w:proofErr w:type="gramStart"/>
      <w:r w:rsidRPr="00261B8E">
        <w:rPr>
          <w:rFonts w:ascii="Times New Roman" w:eastAsia="Times New Roman" w:hAnsi="Times New Roman" w:cs="Times New Roman"/>
          <w:color w:val="000000"/>
          <w:sz w:val="28"/>
          <w:szCs w:val="28"/>
          <w:lang w:eastAsia="ru-RU"/>
        </w:rPr>
        <w:t>ст</w:t>
      </w:r>
      <w:proofErr w:type="gramEnd"/>
      <w:r w:rsidRPr="00261B8E">
        <w:rPr>
          <w:rFonts w:ascii="Times New Roman" w:eastAsia="Times New Roman" w:hAnsi="Times New Roman" w:cs="Times New Roman"/>
          <w:color w:val="000000"/>
          <w:sz w:val="28"/>
          <w:szCs w:val="28"/>
          <w:lang w:eastAsia="ru-RU"/>
        </w:rPr>
        <w:t>әкыйль дәүләт булырга тиеш.</w:t>
      </w:r>
      <w:r w:rsidRPr="00261B8E">
        <w:rPr>
          <w:rFonts w:ascii="Times New Roman" w:eastAsia="Times New Roman" w:hAnsi="Times New Roman" w:cs="Times New Roman"/>
          <w:b/>
          <w:bCs/>
          <w:color w:val="000000"/>
          <w:sz w:val="28"/>
          <w:szCs w:val="28"/>
          <w:lang w:eastAsia="ru-RU"/>
        </w:rPr>
        <w:t> </w:t>
      </w:r>
      <w:r w:rsidRPr="00261B8E">
        <w:rPr>
          <w:rFonts w:ascii="Times New Roman" w:eastAsia="Times New Roman" w:hAnsi="Times New Roman" w:cs="Times New Roman"/>
          <w:color w:val="000000"/>
          <w:sz w:val="28"/>
          <w:szCs w:val="28"/>
          <w:lang w:eastAsia="ru-RU"/>
        </w:rPr>
        <w:t>Ә хәзер уен уйнап алабыз.</w:t>
      </w:r>
    </w:p>
    <w:p w:rsidR="00882B56" w:rsidRPr="00261B8E" w:rsidRDefault="00882B56" w:rsidP="00882B56">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261B8E">
        <w:rPr>
          <w:rFonts w:ascii="Times New Roman" w:eastAsia="Times New Roman" w:hAnsi="Times New Roman" w:cs="Times New Roman"/>
          <w:b/>
          <w:bCs/>
          <w:color w:val="000000"/>
          <w:sz w:val="28"/>
          <w:szCs w:val="28"/>
          <w:lang w:eastAsia="ru-RU"/>
        </w:rPr>
        <w:t>Уен “Яулык биреш”</w:t>
      </w:r>
    </w:p>
    <w:p w:rsidR="00882B56" w:rsidRPr="00261B8E" w:rsidRDefault="00882B56" w:rsidP="00882B56">
      <w:pPr>
        <w:shd w:val="clear" w:color="auto" w:fill="FFFFFF"/>
        <w:spacing w:after="0" w:line="240" w:lineRule="auto"/>
        <w:contextualSpacing/>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lastRenderedPageBreak/>
        <w:t>(</w:t>
      </w:r>
      <w:r w:rsidRPr="00261B8E">
        <w:rPr>
          <w:rFonts w:ascii="Times New Roman" w:eastAsia="Times New Roman" w:hAnsi="Times New Roman" w:cs="Times New Roman"/>
          <w:color w:val="000000"/>
          <w:sz w:val="28"/>
          <w:szCs w:val="28"/>
          <w:lang w:val="tt-RU" w:eastAsia="ru-RU"/>
        </w:rPr>
        <w:t>уен түгәрәктә уйнала,музыкага бала түгәрәк тышыннан барып икенче баланын кулына бирә.Икесе ике якка йөгереп китәләр ,кем беренче буш урынга баса.)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b/>
          <w:bCs/>
          <w:color w:val="000000"/>
          <w:sz w:val="28"/>
          <w:szCs w:val="28"/>
          <w:lang w:eastAsia="ru-RU"/>
        </w:rPr>
        <w:t>5 нче бала</w:t>
      </w:r>
      <w:r w:rsidRPr="00261B8E">
        <w:rPr>
          <w:rFonts w:ascii="Times New Roman" w:eastAsia="Times New Roman" w:hAnsi="Times New Roman" w:cs="Times New Roman"/>
          <w:color w:val="000000"/>
          <w:sz w:val="28"/>
          <w:szCs w:val="28"/>
          <w:lang w:eastAsia="ru-RU"/>
        </w:rPr>
        <w:t>:</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Ах, гармуннар уйный белсәм,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                  </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 Их, бер сыздырыр идем.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                  </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 Биючеләрнең табанын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Уттай кыздырыр идем.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eastAsia="ru-RU"/>
        </w:rPr>
        <w:t>Г.</w:t>
      </w:r>
      <w:proofErr w:type="gramStart"/>
      <w:r w:rsidRPr="00261B8E">
        <w:rPr>
          <w:rFonts w:ascii="Times New Roman" w:eastAsia="Times New Roman" w:hAnsi="Times New Roman" w:cs="Times New Roman"/>
          <w:b/>
          <w:bCs/>
          <w:color w:val="000000"/>
          <w:sz w:val="28"/>
          <w:szCs w:val="28"/>
          <w:lang w:eastAsia="ru-RU"/>
        </w:rPr>
        <w:t>З</w:t>
      </w:r>
      <w:proofErr w:type="gramEnd"/>
      <w:r w:rsidRPr="00261B8E">
        <w:rPr>
          <w:rFonts w:ascii="Times New Roman" w:eastAsia="Times New Roman" w:hAnsi="Times New Roman" w:cs="Times New Roman"/>
          <w:b/>
          <w:bCs/>
          <w:color w:val="000000"/>
          <w:sz w:val="28"/>
          <w:szCs w:val="28"/>
          <w:lang w:eastAsia="ru-RU"/>
        </w:rPr>
        <w:t>әрипова музыкасы.</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b/>
          <w:bCs/>
          <w:color w:val="000000"/>
          <w:sz w:val="28"/>
          <w:szCs w:val="28"/>
          <w:lang w:eastAsia="ru-RU"/>
        </w:rPr>
        <w:t>“Әй ,</w:t>
      </w:r>
      <w:r w:rsidRPr="00261B8E">
        <w:rPr>
          <w:rFonts w:ascii="Times New Roman" w:eastAsia="Times New Roman" w:hAnsi="Times New Roman" w:cs="Times New Roman"/>
          <w:b/>
          <w:bCs/>
          <w:color w:val="000000"/>
          <w:sz w:val="28"/>
          <w:szCs w:val="28"/>
          <w:lang w:val="tt-RU" w:eastAsia="ru-RU"/>
        </w:rPr>
        <w:t xml:space="preserve"> </w:t>
      </w:r>
      <w:r w:rsidRPr="00261B8E">
        <w:rPr>
          <w:rFonts w:ascii="Times New Roman" w:eastAsia="Times New Roman" w:hAnsi="Times New Roman" w:cs="Times New Roman"/>
          <w:b/>
          <w:bCs/>
          <w:color w:val="000000"/>
          <w:sz w:val="28"/>
          <w:szCs w:val="28"/>
          <w:lang w:eastAsia="ru-RU"/>
        </w:rPr>
        <w:t>гармуным!”</w:t>
      </w:r>
      <w:r w:rsidRPr="00261B8E">
        <w:rPr>
          <w:rFonts w:ascii="Times New Roman" w:eastAsia="Times New Roman" w:hAnsi="Times New Roman" w:cs="Times New Roman"/>
          <w:b/>
          <w:bCs/>
          <w:color w:val="000000"/>
          <w:sz w:val="28"/>
          <w:szCs w:val="28"/>
          <w:lang w:val="tt-RU" w:eastAsia="ru-RU"/>
        </w:rPr>
        <w:t xml:space="preserve"> (җыр һәм бию башкарыла)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i/>
          <w:iCs/>
          <w:color w:val="000000"/>
          <w:sz w:val="28"/>
          <w:szCs w:val="28"/>
          <w:lang w:val="tt-RU" w:eastAsia="ru-RU"/>
        </w:rPr>
        <w:t> (Музыка яңгырый. Сөембикә гүзәле чәк-чәк тотып керә)</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Сөембикә</w:t>
      </w:r>
      <w:r w:rsidRPr="00261B8E">
        <w:rPr>
          <w:rFonts w:ascii="Times New Roman" w:eastAsia="Times New Roman" w:hAnsi="Times New Roman" w:cs="Times New Roman"/>
          <w:color w:val="000000"/>
          <w:sz w:val="28"/>
          <w:szCs w:val="28"/>
          <w:lang w:val="tt-RU" w:eastAsia="ru-RU"/>
        </w:rPr>
        <w:t>: Исәнмесез,балалар! Мин Сөембикә сезгә татар халкының милли ризыгы – чәк-чәк алып килдем, кабул итеп алыгыз! Ягез әле, бергәләп биеп алыйк.</w:t>
      </w:r>
      <w:r w:rsidRPr="00261B8E">
        <w:rPr>
          <w:rFonts w:ascii="Times New Roman" w:eastAsia="Times New Roman" w:hAnsi="Times New Roman" w:cs="Times New Roman"/>
          <w:b/>
          <w:bCs/>
          <w:color w:val="000000"/>
          <w:sz w:val="28"/>
          <w:szCs w:val="28"/>
          <w:lang w:val="tt-RU" w:eastAsia="ru-RU"/>
        </w:rPr>
        <w:t> </w:t>
      </w:r>
    </w:p>
    <w:p w:rsidR="00882B56" w:rsidRPr="00882B56"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color w:val="000000"/>
          <w:sz w:val="28"/>
          <w:szCs w:val="28"/>
          <w:lang w:val="tt-RU" w:eastAsia="ru-RU"/>
        </w:rPr>
        <w:t>Уен “Иң оста биюче”.(</w:t>
      </w:r>
      <w:r w:rsidRPr="00882B56">
        <w:rPr>
          <w:rFonts w:ascii="Times New Roman" w:eastAsia="Times New Roman" w:hAnsi="Times New Roman" w:cs="Times New Roman"/>
          <w:i/>
          <w:iCs/>
          <w:color w:val="000000"/>
          <w:sz w:val="28"/>
          <w:szCs w:val="28"/>
          <w:lang w:val="tt-RU" w:eastAsia="ru-RU"/>
        </w:rPr>
        <w:t>Төрле милләт музыкасы куела.)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882B56">
        <w:rPr>
          <w:rFonts w:ascii="Times New Roman" w:eastAsia="Times New Roman" w:hAnsi="Times New Roman" w:cs="Times New Roman"/>
          <w:b/>
          <w:bCs/>
          <w:color w:val="000000"/>
          <w:sz w:val="28"/>
          <w:szCs w:val="28"/>
          <w:lang w:val="tt-RU" w:eastAsia="ru-RU"/>
        </w:rPr>
        <w:t>Сөембикә:</w:t>
      </w:r>
      <w:r w:rsidRPr="00261B8E">
        <w:rPr>
          <w:rFonts w:ascii="Times New Roman" w:eastAsia="Times New Roman" w:hAnsi="Times New Roman" w:cs="Times New Roman"/>
          <w:b/>
          <w:bCs/>
          <w:color w:val="000000"/>
          <w:sz w:val="28"/>
          <w:szCs w:val="28"/>
          <w:lang w:val="tt-RU" w:eastAsia="ru-RU"/>
        </w:rPr>
        <w:t xml:space="preserve"> </w:t>
      </w:r>
      <w:r w:rsidRPr="00882B56">
        <w:rPr>
          <w:rFonts w:ascii="Times New Roman" w:eastAsia="Times New Roman" w:hAnsi="Times New Roman" w:cs="Times New Roman"/>
          <w:color w:val="000000"/>
          <w:sz w:val="28"/>
          <w:szCs w:val="28"/>
          <w:lang w:val="tt-RU" w:eastAsia="ru-RU"/>
        </w:rPr>
        <w:t>Рәхмәт,</w:t>
      </w:r>
      <w:r w:rsidRPr="00261B8E">
        <w:rPr>
          <w:rFonts w:ascii="Times New Roman" w:eastAsia="Times New Roman" w:hAnsi="Times New Roman" w:cs="Times New Roman"/>
          <w:color w:val="000000"/>
          <w:sz w:val="28"/>
          <w:szCs w:val="28"/>
          <w:lang w:val="tt-RU" w:eastAsia="ru-RU"/>
        </w:rPr>
        <w:t xml:space="preserve"> </w:t>
      </w:r>
      <w:r w:rsidRPr="00882B56">
        <w:rPr>
          <w:rFonts w:ascii="Times New Roman" w:eastAsia="Times New Roman" w:hAnsi="Times New Roman" w:cs="Times New Roman"/>
          <w:color w:val="000000"/>
          <w:sz w:val="28"/>
          <w:szCs w:val="28"/>
          <w:lang w:val="tt-RU" w:eastAsia="ru-RU"/>
        </w:rPr>
        <w:t>сезгә бик күнелле яшисез икән.</w:t>
      </w:r>
      <w:r w:rsidRPr="00261B8E">
        <w:rPr>
          <w:rFonts w:ascii="Times New Roman" w:eastAsia="Times New Roman" w:hAnsi="Times New Roman" w:cs="Times New Roman"/>
          <w:color w:val="000000"/>
          <w:sz w:val="28"/>
          <w:szCs w:val="28"/>
          <w:lang w:val="tt-RU" w:eastAsia="ru-RU"/>
        </w:rPr>
        <w:t xml:space="preserve"> Мин сезнең Нурлат шәһәре балалар бакчасында кунак булып калырмын!</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b/>
          <w:bCs/>
          <w:color w:val="000000"/>
          <w:sz w:val="28"/>
          <w:szCs w:val="28"/>
          <w:lang w:val="tt-RU" w:eastAsia="ru-RU"/>
        </w:rPr>
        <w:t>Алып баручы: </w:t>
      </w:r>
      <w:r w:rsidRPr="00261B8E">
        <w:rPr>
          <w:rFonts w:ascii="Times New Roman" w:eastAsia="Times New Roman" w:hAnsi="Times New Roman" w:cs="Times New Roman"/>
          <w:color w:val="000000"/>
          <w:sz w:val="28"/>
          <w:szCs w:val="28"/>
          <w:lang w:val="tt-RU" w:eastAsia="ru-RU"/>
        </w:rPr>
        <w:t>Кадерледән дә кадерле</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261B8E">
        <w:rPr>
          <w:rFonts w:ascii="Times New Roman" w:eastAsia="Times New Roman" w:hAnsi="Times New Roman" w:cs="Times New Roman"/>
          <w:color w:val="000000"/>
          <w:sz w:val="28"/>
          <w:szCs w:val="28"/>
          <w:lang w:val="tt-RU" w:eastAsia="ru-RU"/>
        </w:rPr>
        <w:t>                           Туган үскән ил генә</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Чи</w:t>
      </w:r>
      <w:proofErr w:type="gramStart"/>
      <w:r w:rsidRPr="00261B8E">
        <w:rPr>
          <w:rFonts w:ascii="Times New Roman" w:eastAsia="Times New Roman" w:hAnsi="Times New Roman" w:cs="Times New Roman"/>
          <w:color w:val="000000"/>
          <w:sz w:val="28"/>
          <w:szCs w:val="28"/>
          <w:lang w:eastAsia="ru-RU"/>
        </w:rPr>
        <w:t>т-</w:t>
      </w:r>
      <w:proofErr w:type="gramEnd"/>
      <w:r w:rsidRPr="00261B8E">
        <w:rPr>
          <w:rFonts w:ascii="Times New Roman" w:eastAsia="Times New Roman" w:hAnsi="Times New Roman" w:cs="Times New Roman"/>
          <w:color w:val="000000"/>
          <w:sz w:val="28"/>
          <w:szCs w:val="28"/>
          <w:lang w:eastAsia="ru-RU"/>
        </w:rPr>
        <w:t xml:space="preserve"> ят җирләр күп булса да,</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 xml:space="preserve">                        </w:t>
      </w:r>
      <w:r w:rsidRPr="00261B8E">
        <w:rPr>
          <w:rFonts w:ascii="Times New Roman" w:eastAsia="Times New Roman" w:hAnsi="Times New Roman" w:cs="Times New Roman"/>
          <w:color w:val="000000"/>
          <w:sz w:val="28"/>
          <w:szCs w:val="28"/>
          <w:lang w:val="tt-RU" w:eastAsia="ru-RU"/>
        </w:rPr>
        <w:t xml:space="preserve">  </w:t>
      </w:r>
      <w:r w:rsidRPr="00261B8E">
        <w:rPr>
          <w:rFonts w:ascii="Times New Roman" w:eastAsia="Times New Roman" w:hAnsi="Times New Roman" w:cs="Times New Roman"/>
          <w:color w:val="000000"/>
          <w:sz w:val="28"/>
          <w:szCs w:val="28"/>
          <w:lang w:eastAsia="ru-RU"/>
        </w:rPr>
        <w:t> Туган җирем бер генә!</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Шуның белән безнең бәйрәмебез тәмам!</w:t>
      </w:r>
    </w:p>
    <w:p w:rsidR="00882B56" w:rsidRPr="00261B8E" w:rsidRDefault="00882B56" w:rsidP="00882B5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1B8E">
        <w:rPr>
          <w:rFonts w:ascii="Times New Roman" w:eastAsia="Times New Roman" w:hAnsi="Times New Roman" w:cs="Times New Roman"/>
          <w:color w:val="000000"/>
          <w:sz w:val="28"/>
          <w:szCs w:val="28"/>
          <w:lang w:eastAsia="ru-RU"/>
        </w:rPr>
        <w:t>(</w:t>
      </w:r>
      <w:r w:rsidRPr="00261B8E">
        <w:rPr>
          <w:rFonts w:ascii="Times New Roman" w:eastAsia="Times New Roman" w:hAnsi="Times New Roman" w:cs="Times New Roman"/>
          <w:b/>
          <w:bCs/>
          <w:color w:val="000000"/>
          <w:sz w:val="28"/>
          <w:szCs w:val="28"/>
          <w:lang w:eastAsia="ru-RU"/>
        </w:rPr>
        <w:t> Г.</w:t>
      </w:r>
      <w:proofErr w:type="gramStart"/>
      <w:r w:rsidRPr="00261B8E">
        <w:rPr>
          <w:rFonts w:ascii="Times New Roman" w:eastAsia="Times New Roman" w:hAnsi="Times New Roman" w:cs="Times New Roman"/>
          <w:b/>
          <w:bCs/>
          <w:color w:val="000000"/>
          <w:sz w:val="28"/>
          <w:szCs w:val="28"/>
          <w:lang w:eastAsia="ru-RU"/>
        </w:rPr>
        <w:t>З</w:t>
      </w:r>
      <w:proofErr w:type="gramEnd"/>
      <w:r w:rsidRPr="00261B8E">
        <w:rPr>
          <w:rFonts w:ascii="Times New Roman" w:eastAsia="Times New Roman" w:hAnsi="Times New Roman" w:cs="Times New Roman"/>
          <w:b/>
          <w:bCs/>
          <w:color w:val="000000"/>
          <w:sz w:val="28"/>
          <w:szCs w:val="28"/>
          <w:lang w:eastAsia="ru-RU"/>
        </w:rPr>
        <w:t>әрипова музыкасы</w:t>
      </w:r>
      <w:r w:rsidRPr="00261B8E">
        <w:rPr>
          <w:rFonts w:ascii="Times New Roman" w:eastAsia="Times New Roman" w:hAnsi="Times New Roman" w:cs="Times New Roman"/>
          <w:color w:val="000000"/>
          <w:sz w:val="28"/>
          <w:szCs w:val="28"/>
          <w:lang w:eastAsia="ru-RU"/>
        </w:rPr>
        <w:t> </w:t>
      </w:r>
      <w:r w:rsidRPr="00261B8E">
        <w:rPr>
          <w:rFonts w:ascii="Times New Roman" w:eastAsia="Times New Roman" w:hAnsi="Times New Roman" w:cs="Times New Roman"/>
          <w:b/>
          <w:bCs/>
          <w:color w:val="000000"/>
          <w:sz w:val="28"/>
          <w:szCs w:val="28"/>
          <w:lang w:eastAsia="ru-RU"/>
        </w:rPr>
        <w:t>“Балалар тавышы”җырына бию башкарыла)</w:t>
      </w:r>
    </w:p>
    <w:p w:rsidR="00882B56" w:rsidRDefault="00882B56">
      <w:pPr>
        <w:rPr>
          <w:rFonts w:ascii="Times New Roman" w:hAnsi="Times New Roman" w:cs="Times New Roman"/>
          <w:sz w:val="28"/>
          <w:szCs w:val="28"/>
        </w:rPr>
      </w:pPr>
    </w:p>
    <w:p w:rsidR="002C598A" w:rsidRDefault="002C598A">
      <w:pPr>
        <w:rPr>
          <w:rFonts w:ascii="Times New Roman" w:hAnsi="Times New Roman" w:cs="Times New Roman"/>
          <w:sz w:val="28"/>
          <w:szCs w:val="28"/>
        </w:rPr>
      </w:pPr>
    </w:p>
    <w:p w:rsidR="003C74AA" w:rsidRDefault="003C74AA">
      <w:pPr>
        <w:rPr>
          <w:rFonts w:ascii="Times New Roman" w:hAnsi="Times New Roman" w:cs="Times New Roman"/>
          <w:sz w:val="28"/>
          <w:szCs w:val="28"/>
        </w:rPr>
      </w:pPr>
    </w:p>
    <w:p w:rsidR="003C74AA" w:rsidRDefault="003C74AA">
      <w:pPr>
        <w:rPr>
          <w:rFonts w:ascii="Times New Roman" w:hAnsi="Times New Roman" w:cs="Times New Roman"/>
          <w:sz w:val="28"/>
          <w:szCs w:val="28"/>
        </w:rPr>
      </w:pPr>
    </w:p>
    <w:p w:rsidR="003C74AA" w:rsidRDefault="003C74AA">
      <w:pPr>
        <w:rPr>
          <w:rFonts w:ascii="Times New Roman" w:hAnsi="Times New Roman" w:cs="Times New Roman"/>
          <w:sz w:val="28"/>
          <w:szCs w:val="28"/>
        </w:rPr>
      </w:pPr>
    </w:p>
    <w:p w:rsidR="003C74AA" w:rsidRDefault="003C74AA">
      <w:pPr>
        <w:rPr>
          <w:rFonts w:ascii="Times New Roman" w:hAnsi="Times New Roman" w:cs="Times New Roman"/>
          <w:sz w:val="28"/>
          <w:szCs w:val="28"/>
        </w:rPr>
      </w:pPr>
    </w:p>
    <w:p w:rsidR="002C598A" w:rsidRPr="003C74AA" w:rsidRDefault="002C598A" w:rsidP="002C598A">
      <w:pPr>
        <w:spacing w:line="240" w:lineRule="auto"/>
        <w:ind w:firstLine="567"/>
        <w:contextualSpacing/>
        <w:jc w:val="center"/>
        <w:rPr>
          <w:rFonts w:ascii="Times New Roman" w:hAnsi="Times New Roman" w:cs="Times New Roman"/>
          <w:b/>
          <w:sz w:val="28"/>
          <w:szCs w:val="28"/>
        </w:rPr>
      </w:pPr>
      <w:r w:rsidRPr="003C74AA">
        <w:rPr>
          <w:rFonts w:ascii="Times New Roman" w:hAnsi="Times New Roman" w:cs="Times New Roman"/>
          <w:b/>
          <w:sz w:val="28"/>
          <w:szCs w:val="28"/>
        </w:rPr>
        <w:lastRenderedPageBreak/>
        <w:t xml:space="preserve">Конспект ООД по экспериментальной деятельности </w:t>
      </w:r>
    </w:p>
    <w:p w:rsidR="002C598A" w:rsidRPr="003C74AA" w:rsidRDefault="002C598A" w:rsidP="002C598A">
      <w:pPr>
        <w:spacing w:line="240" w:lineRule="auto"/>
        <w:ind w:firstLine="567"/>
        <w:contextualSpacing/>
        <w:jc w:val="center"/>
        <w:rPr>
          <w:rFonts w:ascii="Times New Roman" w:hAnsi="Times New Roman" w:cs="Times New Roman"/>
          <w:b/>
          <w:sz w:val="28"/>
          <w:szCs w:val="28"/>
        </w:rPr>
      </w:pPr>
      <w:r w:rsidRPr="003C74AA">
        <w:rPr>
          <w:rFonts w:ascii="Times New Roman" w:hAnsi="Times New Roman" w:cs="Times New Roman"/>
          <w:b/>
          <w:sz w:val="28"/>
          <w:szCs w:val="28"/>
        </w:rPr>
        <w:t>«Воздух – невидимка»</w:t>
      </w:r>
    </w:p>
    <w:p w:rsidR="002C598A" w:rsidRPr="003C74AA" w:rsidRDefault="002C598A" w:rsidP="002C598A">
      <w:pPr>
        <w:spacing w:line="240" w:lineRule="auto"/>
        <w:ind w:firstLine="567"/>
        <w:contextualSpacing/>
        <w:jc w:val="both"/>
        <w:rPr>
          <w:rFonts w:ascii="Times New Roman" w:hAnsi="Times New Roman" w:cs="Times New Roman"/>
          <w:b/>
          <w:sz w:val="28"/>
          <w:szCs w:val="28"/>
        </w:rPr>
      </w:pPr>
      <w:r w:rsidRPr="003C74AA">
        <w:rPr>
          <w:rFonts w:ascii="Times New Roman" w:hAnsi="Times New Roman" w:cs="Times New Roman"/>
          <w:b/>
          <w:sz w:val="28"/>
          <w:szCs w:val="28"/>
        </w:rPr>
        <w:t>Маркова Надежда Григорьевна, воспитатель</w:t>
      </w:r>
    </w:p>
    <w:p w:rsidR="002C598A" w:rsidRPr="003C74AA" w:rsidRDefault="002C598A" w:rsidP="002C598A">
      <w:pPr>
        <w:spacing w:line="240" w:lineRule="auto"/>
        <w:ind w:firstLine="567"/>
        <w:contextualSpacing/>
        <w:jc w:val="both"/>
        <w:rPr>
          <w:rFonts w:ascii="Times New Roman" w:hAnsi="Times New Roman" w:cs="Times New Roman"/>
          <w:b/>
          <w:sz w:val="28"/>
          <w:szCs w:val="28"/>
        </w:rPr>
      </w:pPr>
      <w:r w:rsidRPr="003C74AA">
        <w:rPr>
          <w:rFonts w:ascii="Times New Roman" w:hAnsi="Times New Roman" w:cs="Times New Roman"/>
          <w:b/>
          <w:sz w:val="28"/>
          <w:szCs w:val="28"/>
        </w:rPr>
        <w:t>МАДОУ «Детский сад общеразвивающего вида № 35», г</w:t>
      </w:r>
      <w:proofErr w:type="gramStart"/>
      <w:r w:rsidRPr="003C74AA">
        <w:rPr>
          <w:rFonts w:ascii="Times New Roman" w:hAnsi="Times New Roman" w:cs="Times New Roman"/>
          <w:b/>
          <w:sz w:val="28"/>
          <w:szCs w:val="28"/>
        </w:rPr>
        <w:t>.Н</w:t>
      </w:r>
      <w:proofErr w:type="gramEnd"/>
      <w:r w:rsidRPr="003C74AA">
        <w:rPr>
          <w:rFonts w:ascii="Times New Roman" w:hAnsi="Times New Roman" w:cs="Times New Roman"/>
          <w:b/>
          <w:sz w:val="28"/>
          <w:szCs w:val="28"/>
        </w:rPr>
        <w:t>ижнекамск</w:t>
      </w:r>
    </w:p>
    <w:p w:rsidR="002C598A" w:rsidRPr="00A71AB0" w:rsidRDefault="002C598A" w:rsidP="002C598A">
      <w:pPr>
        <w:spacing w:line="240" w:lineRule="auto"/>
        <w:ind w:firstLine="567"/>
        <w:contextualSpacing/>
        <w:jc w:val="both"/>
        <w:rPr>
          <w:rFonts w:ascii="Times New Roman" w:hAnsi="Times New Roman" w:cs="Times New Roman"/>
          <w:b/>
          <w:sz w:val="28"/>
          <w:szCs w:val="28"/>
        </w:rPr>
      </w:pP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b/>
          <w:sz w:val="28"/>
          <w:szCs w:val="28"/>
        </w:rPr>
        <w:t xml:space="preserve">ЦЕЛЬ занятия: </w:t>
      </w:r>
      <w:r w:rsidRPr="00A71AB0">
        <w:rPr>
          <w:rFonts w:ascii="Times New Roman" w:hAnsi="Times New Roman" w:cs="Times New Roman"/>
          <w:sz w:val="28"/>
          <w:szCs w:val="28"/>
        </w:rPr>
        <w:t>Знакомство с понятием “ВОЗДУХ”. Развивать познавательную активность в процессе экспериментирования;</w:t>
      </w:r>
    </w:p>
    <w:p w:rsidR="002C598A" w:rsidRPr="00A71AB0" w:rsidRDefault="002C598A" w:rsidP="002C598A">
      <w:pPr>
        <w:spacing w:line="240" w:lineRule="auto"/>
        <w:ind w:firstLine="567"/>
        <w:contextualSpacing/>
        <w:jc w:val="both"/>
        <w:rPr>
          <w:rFonts w:ascii="Times New Roman" w:hAnsi="Times New Roman" w:cs="Times New Roman"/>
          <w:b/>
          <w:sz w:val="28"/>
          <w:szCs w:val="28"/>
        </w:rPr>
      </w:pPr>
      <w:r w:rsidRPr="00A71AB0">
        <w:rPr>
          <w:rFonts w:ascii="Times New Roman" w:hAnsi="Times New Roman" w:cs="Times New Roman"/>
          <w:b/>
          <w:sz w:val="28"/>
          <w:szCs w:val="28"/>
        </w:rPr>
        <w:t xml:space="preserve">ЗАДАЧИ: </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Показать способы обнаружения воздуха.</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Познакомить со свойствами воздуха и его ролью в жизни человека, животных и растений.</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Развивать интерес к познавательной деятельности.</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Развивать навыки проведения опытов, способность сравнивать, сопоставлять и делать выводы;</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Расширять и активизировать словарь детей;</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Дать элементарные представления о значении чистого воздуха;</w:t>
      </w:r>
    </w:p>
    <w:p w:rsidR="002C598A" w:rsidRPr="00A71AB0" w:rsidRDefault="002C598A" w:rsidP="002C598A">
      <w:pPr>
        <w:numPr>
          <w:ilvl w:val="0"/>
          <w:numId w:val="14"/>
        </w:numPr>
        <w:spacing w:after="0"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Прививать бережное отношение к окружающей среде.</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 xml:space="preserve">Материалы и оборудование: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Целлофановые мешочки.</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Стаканы большие и маленькие.</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Стаканы с водой и трубочки.</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Воздушные шары.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Сказочный персонаж кукла – Незнайка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Орг</w:t>
      </w:r>
      <w:proofErr w:type="gramStart"/>
      <w:r w:rsidRPr="00A71AB0">
        <w:rPr>
          <w:rFonts w:ascii="Times New Roman" w:hAnsi="Times New Roman" w:cs="Times New Roman"/>
          <w:b/>
          <w:sz w:val="28"/>
          <w:szCs w:val="28"/>
          <w:u w:val="single"/>
        </w:rPr>
        <w:t>.м</w:t>
      </w:r>
      <w:proofErr w:type="gramEnd"/>
      <w:r w:rsidRPr="00A71AB0">
        <w:rPr>
          <w:rFonts w:ascii="Times New Roman" w:hAnsi="Times New Roman" w:cs="Times New Roman"/>
          <w:b/>
          <w:sz w:val="28"/>
          <w:szCs w:val="28"/>
          <w:u w:val="single"/>
        </w:rPr>
        <w:t>омент</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Ребята, сегодня мы с вами познакомимся с очень интересным веществом, которое существует в природе при помощи опытов. К нам сегодня в гости пришел Незнайка, который тоже желает познакомиться с интересным веществом.</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 xml:space="preserve">I. Опыт: “Что внутри”.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-Ребята, возьмите в руки мешочки, и посмотрите, что внутри?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-А теперь скрутите мешочек. Что с ним случилось?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lastRenderedPageBreak/>
        <w:t>-Его раздуло.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-Что его раздуло? Что внутри? (ответы детей).</w:t>
      </w:r>
    </w:p>
    <w:p w:rsidR="002C598A" w:rsidRPr="00A71AB0" w:rsidRDefault="002C598A" w:rsidP="002C598A">
      <w:pPr>
        <w:spacing w:line="240" w:lineRule="auto"/>
        <w:ind w:firstLine="567"/>
        <w:contextualSpacing/>
        <w:jc w:val="both"/>
        <w:rPr>
          <w:rFonts w:ascii="Times New Roman" w:hAnsi="Times New Roman" w:cs="Times New Roman"/>
          <w:b/>
          <w:sz w:val="28"/>
          <w:szCs w:val="28"/>
        </w:rPr>
      </w:pPr>
      <w:r w:rsidRPr="00A71AB0">
        <w:rPr>
          <w:rFonts w:ascii="Times New Roman" w:hAnsi="Times New Roman" w:cs="Times New Roman"/>
          <w:b/>
          <w:sz w:val="28"/>
          <w:szCs w:val="28"/>
        </w:rPr>
        <w:t>-Незнайка: А я считаю, что внутри ничего нет.</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-Так кто же прав? (ребенок прокалывает свой мешочек и струю направляет на себя).</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-Что вы чувствуете? Что было в мешке?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-В мешке был воздух.</w:t>
      </w:r>
    </w:p>
    <w:p w:rsidR="002C598A" w:rsidRPr="00A71AB0" w:rsidRDefault="002C598A" w:rsidP="002C598A">
      <w:pPr>
        <w:spacing w:line="240" w:lineRule="auto"/>
        <w:ind w:firstLine="567"/>
        <w:contextualSpacing/>
        <w:jc w:val="both"/>
        <w:rPr>
          <w:rFonts w:ascii="Times New Roman" w:hAnsi="Times New Roman" w:cs="Times New Roman"/>
          <w:b/>
          <w:sz w:val="28"/>
          <w:szCs w:val="28"/>
        </w:rPr>
      </w:pPr>
      <w:r w:rsidRPr="00A71AB0">
        <w:rPr>
          <w:rFonts w:ascii="Times New Roman" w:hAnsi="Times New Roman" w:cs="Times New Roman"/>
          <w:b/>
          <w:sz w:val="28"/>
          <w:szCs w:val="28"/>
        </w:rPr>
        <w:t>-Незнайка: Воздух? Я его не вижу.</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-Мы его видим? Нет. Значит воздух невидимый. Но его можно обнаружить.</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II. Опыт: “Определи движение воздуха”.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А как нам убедиться в существовании воздуха? Ведь увидеть мы его не можем.</w:t>
      </w:r>
    </w:p>
    <w:p w:rsidR="002C598A" w:rsidRPr="002C598A"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Воздух окружает нас повсюду: на улице, в классе, в комнате. Воздух нельзя увидеть, но его можно почувствовать, если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Помашите рукой перед лицом. Что вы чувствуете?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+Движение воздуха.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Чтобы почувствовать воздух, надо заставить его двигаться.</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А как называется движущийся воздух? (ветер)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-А почему дует ветер? </w:t>
      </w:r>
      <w:proofErr w:type="gramStart"/>
      <w:r w:rsidRPr="00A71AB0">
        <w:rPr>
          <w:rFonts w:ascii="Times New Roman" w:hAnsi="Times New Roman" w:cs="Times New Roman"/>
          <w:sz w:val="28"/>
          <w:szCs w:val="28"/>
        </w:rPr>
        <w:t>(Земля в разных местах по-разному нагревается солнцем.</w:t>
      </w:r>
      <w:proofErr w:type="gramEnd"/>
      <w:r w:rsidRPr="00A71AB0">
        <w:rPr>
          <w:rFonts w:ascii="Times New Roman" w:hAnsi="Times New Roman" w:cs="Times New Roman"/>
          <w:sz w:val="28"/>
          <w:szCs w:val="28"/>
        </w:rPr>
        <w:t xml:space="preserve"> От земли нагревается и воздух. Теплый воздух легче холодного. Он поднимается вверх. А холодный воздух устремляется на его место. </w:t>
      </w:r>
      <w:proofErr w:type="gramStart"/>
      <w:r w:rsidRPr="00A71AB0">
        <w:rPr>
          <w:rFonts w:ascii="Times New Roman" w:hAnsi="Times New Roman" w:cs="Times New Roman"/>
          <w:sz w:val="28"/>
          <w:szCs w:val="28"/>
        </w:rPr>
        <w:t>Вот и возникает ветер.)</w:t>
      </w:r>
      <w:proofErr w:type="gramEnd"/>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Воздух можно не только почувствовать, его можно и услышать (демонстрация игрушки с пищалкой).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Почему раздается писк? (когда мы сжимаем игрушку, воздух с большой силой давит на ее стенки, раздается писк)</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Думаю, теперь никто не сомневается в том, что воздух существует.</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Вывод: воздух невидимый.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Воздух можно не только почувствовать, его можно и услышать. </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Незнайка</w:t>
      </w:r>
      <w:r w:rsidRPr="00A71AB0">
        <w:rPr>
          <w:rFonts w:ascii="Times New Roman" w:hAnsi="Times New Roman" w:cs="Times New Roman"/>
          <w:b/>
          <w:sz w:val="28"/>
          <w:szCs w:val="28"/>
        </w:rPr>
        <w:t>: Ха- ха – ха услышать, чего придумали. Разве воздух можно услышать, это же не музыка.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-Подожди Незнайка, я тебе сейчас это докажу.</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(демонстрация игрушки с пищалкой)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Почему раздается писк? (когда мы сжимаем игрушку, воздух с большой силой давит на ее стенки, раздается писк)</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Думаю, теперь никто не сомневается в том, что воздух существует.</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lastRenderedPageBreak/>
        <w:t>III. Опыт: “Опусти стаканчик, в воду держа его прямо”.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Возьмите маленький пустой стаканчик, переверните его вверх дном и медленно опустите его в большой стакан с водой. Обратить внимание на то, что стаканчик нужно держать ровно.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-Что получается? Попадает ли вода в стаканчик?</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-Незнайка: </w:t>
      </w:r>
      <w:proofErr w:type="gramStart"/>
      <w:r w:rsidRPr="00A71AB0">
        <w:rPr>
          <w:rFonts w:ascii="Times New Roman" w:hAnsi="Times New Roman" w:cs="Times New Roman"/>
          <w:sz w:val="28"/>
          <w:szCs w:val="28"/>
        </w:rPr>
        <w:t>У меня в стаканчике вода (ответы детей:</w:t>
      </w:r>
      <w:proofErr w:type="gramEnd"/>
      <w:r w:rsidRPr="00A71AB0">
        <w:rPr>
          <w:rFonts w:ascii="Times New Roman" w:hAnsi="Times New Roman" w:cs="Times New Roman"/>
          <w:sz w:val="28"/>
          <w:szCs w:val="28"/>
        </w:rPr>
        <w:t xml:space="preserve"> </w:t>
      </w:r>
      <w:proofErr w:type="gramStart"/>
      <w:r w:rsidRPr="00A71AB0">
        <w:rPr>
          <w:rFonts w:ascii="Times New Roman" w:hAnsi="Times New Roman" w:cs="Times New Roman"/>
          <w:sz w:val="28"/>
          <w:szCs w:val="28"/>
        </w:rPr>
        <w:t>А у меня стаканчик сухой, вода в него не попала).</w:t>
      </w:r>
      <w:proofErr w:type="gramEnd"/>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-Почему у Незнайки в стаканчике оказалась вода?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Вывод: в стаканчике есть воздух, он не пускает туда воду. Он прозрачный, невидимый.</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ФИЗКУЛЬТМИНУТКА.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Дует ветер с высоты.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Гнутся травы и цветы.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Вправо – влево, влево – вправо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Клонятся цветы и травы. (Наклоны в стороны).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А давайте вместе</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Все попрыгаем на месте. (Прыжки).</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Выше! Веселей! Вот так.</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Переходим все на шаг. (Ходьба на месте).</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Вот и кончилась игра, заниматься нам пора. (Дети садятся).</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 xml:space="preserve">V. Опыт: “Пускание пузырьков из воды”.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А, как вы думаете, можно ли воздух увидеть?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-Незнайка: конечно, нет, он же невидимый.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Давайте проверим. Что произойдет, если опустить соломинку и подуть в нее? (опустите соломинку в стакан с водой, подуйте). Что видите?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-Это пузырьки, которые мы выдыхаем.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-Почему пузырьки воздуха поднимаются на поверхность? (ответы).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-Незнайка: им так нравится.</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Потому что воздух легче воды.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-Где вы наблюдали это явление – компрессор в аквариуме.</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-Зачем же нужен воздух?</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Прежде всего, воздух необходим для дыхания.</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lastRenderedPageBreak/>
        <w:t>- Вспомните, какие дыхательные упражнения мы знаем.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1. Глубокий вдох, выдох порциями.</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2. Глубокий вдох, выдох с шипением.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3. Глубокий вдох - руки через стороны вверх, поднимаемся на носки, выдох – опускаем руки вниз.</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Каждый человек дышит – вдыхает кислород, а выдыхает углекислый газ. Дышат люди, животные…. Почему же тогда кислород до сих пор не закончился в воздухе? (ответы детей)</w:t>
      </w:r>
    </w:p>
    <w:p w:rsidR="002C598A" w:rsidRPr="00A71AB0" w:rsidRDefault="002C598A" w:rsidP="002C598A">
      <w:pPr>
        <w:spacing w:line="240" w:lineRule="auto"/>
        <w:ind w:firstLine="567"/>
        <w:contextualSpacing/>
        <w:jc w:val="both"/>
        <w:rPr>
          <w:rFonts w:ascii="Times New Roman" w:hAnsi="Times New Roman" w:cs="Times New Roman"/>
          <w:b/>
          <w:sz w:val="28"/>
          <w:szCs w:val="28"/>
        </w:rPr>
      </w:pPr>
      <w:r w:rsidRPr="00A71AB0">
        <w:rPr>
          <w:rFonts w:ascii="Times New Roman" w:hAnsi="Times New Roman" w:cs="Times New Roman"/>
          <w:b/>
          <w:sz w:val="28"/>
          <w:szCs w:val="28"/>
        </w:rPr>
        <w:t>Незнайка: А я знаю, а я знаю, воздух нам  привозят в мешках с луны, берут мешок, закручивают и везут к вам.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-Нет, незнайка ты не прав, растения тоже дышат, но они вдыхают углекислый газ, а выделяют кислород. Таким образом, поддерживается равновесие в составе воздуха.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Итак, воздух необходим для дыхания всем живым организмам.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-Ребята давайте подышим носом Отлично.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-Как вы думаете, воздух имеет запах?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-Незнайка: Нет, я знаю точно, воздух не имеет запаха.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(дети приводят примеры, где и когда они чувствовали запах воздуха).</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Трубы заводов и фабрик выпускают в воздух целые реки углекислого газа. Выражение “нечем дышать” все чаще встречается в разговорах большинства жителей городов. - Какие еще источники загрязнения воздуха можете назвать?</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Источники загрязнения воздуха: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1) машины,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2) заводы и фабрики,</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3) пыль, дым.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-Полезно ли дышать человеку, таким воздухом?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Незнайка: Конечно, полезно, что в этом плохого?</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Все большее количество жителей нашей планеты страдают болезнью – астмой. У больных людей сильно затруднено дыхание, они задыхаются.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Что же делать? Ждать, пока наша планета превратится в безжизненную пустыню? Какие меры должен предпринимать человек, чтобы сохранить, очистить, пока еще не поздно, воздух на планете?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-Способы охраны воздуха: (рисунки) фильтры на заводах и фабриках,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lastRenderedPageBreak/>
        <w:t>посадка растений в городах, использование невредных видов транспорта, топлива, создание организаций по охране окружающей среды,</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Молодцы ребята,  вы правы,  в нашей стране есть даже День защиты окружающей среды – 5 июня.</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 -Нужен ли всем воздух?</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-Незнайка: предлагает детям: закрыть нос и рот и не дышать.</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-Ребята, что вам хочется сделать в этой ситуации? (ответы детей).</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Вывод: воздух нужен всем: человеку, животным и растениям.</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-Незнайка предлагает детям шары. </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Почему они называются воздушными? (ответы детей)</w:t>
      </w:r>
    </w:p>
    <w:p w:rsidR="002C598A" w:rsidRPr="00A71AB0" w:rsidRDefault="002C598A" w:rsidP="002C598A">
      <w:pPr>
        <w:spacing w:line="240" w:lineRule="auto"/>
        <w:ind w:firstLine="567"/>
        <w:contextualSpacing/>
        <w:jc w:val="both"/>
        <w:rPr>
          <w:rFonts w:ascii="Times New Roman" w:hAnsi="Times New Roman" w:cs="Times New Roman"/>
          <w:b/>
          <w:sz w:val="28"/>
          <w:szCs w:val="28"/>
          <w:u w:val="single"/>
        </w:rPr>
      </w:pPr>
      <w:r w:rsidRPr="00A71AB0">
        <w:rPr>
          <w:rFonts w:ascii="Times New Roman" w:hAnsi="Times New Roman" w:cs="Times New Roman"/>
          <w:b/>
          <w:sz w:val="28"/>
          <w:szCs w:val="28"/>
          <w:u w:val="single"/>
        </w:rPr>
        <w:t>VII. Опыт “Надуй шарик”.</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-Педагог: Мы как бы ловим ртом воздух и запираем его в воздушном шарике</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-Иногда шары надувают особым газом </w:t>
      </w:r>
      <w:proofErr w:type="gramStart"/>
      <w:r w:rsidRPr="00A71AB0">
        <w:rPr>
          <w:rFonts w:ascii="Times New Roman" w:hAnsi="Times New Roman" w:cs="Times New Roman"/>
          <w:sz w:val="28"/>
          <w:szCs w:val="28"/>
        </w:rPr>
        <w:t>из</w:t>
      </w:r>
      <w:proofErr w:type="gramEnd"/>
      <w:r w:rsidRPr="00A71AB0">
        <w:rPr>
          <w:rFonts w:ascii="Times New Roman" w:hAnsi="Times New Roman" w:cs="Times New Roman"/>
          <w:sz w:val="28"/>
          <w:szCs w:val="28"/>
        </w:rPr>
        <w:t xml:space="preserve"> болона. Этот газ легче воздуха, и поэтому такие шары могут улететь вверх.</w:t>
      </w:r>
    </w:p>
    <w:p w:rsidR="002C598A" w:rsidRPr="00A71AB0" w:rsidRDefault="002C598A" w:rsidP="002C598A">
      <w:pPr>
        <w:spacing w:line="240" w:lineRule="auto"/>
        <w:ind w:firstLine="567"/>
        <w:contextualSpacing/>
        <w:jc w:val="both"/>
        <w:rPr>
          <w:rFonts w:ascii="Times New Roman" w:hAnsi="Times New Roman" w:cs="Times New Roman"/>
          <w:sz w:val="28"/>
          <w:szCs w:val="28"/>
        </w:rPr>
      </w:pPr>
      <w:r w:rsidRPr="00A71AB0">
        <w:rPr>
          <w:rFonts w:ascii="Times New Roman" w:hAnsi="Times New Roman" w:cs="Times New Roman"/>
          <w:sz w:val="28"/>
          <w:szCs w:val="28"/>
        </w:rPr>
        <w:t xml:space="preserve">-Незнайка: есть </w:t>
      </w:r>
      <w:proofErr w:type="gramStart"/>
      <w:r w:rsidRPr="00A71AB0">
        <w:rPr>
          <w:rFonts w:ascii="Times New Roman" w:hAnsi="Times New Roman" w:cs="Times New Roman"/>
          <w:sz w:val="28"/>
          <w:szCs w:val="28"/>
        </w:rPr>
        <w:t>шары</w:t>
      </w:r>
      <w:proofErr w:type="gramEnd"/>
      <w:r w:rsidRPr="00A71AB0">
        <w:rPr>
          <w:rFonts w:ascii="Times New Roman" w:hAnsi="Times New Roman" w:cs="Times New Roman"/>
          <w:sz w:val="28"/>
          <w:szCs w:val="28"/>
        </w:rPr>
        <w:t xml:space="preserve"> на которых, можно путешествовать и я хочу предложить вам на рисовать для меня проект такого воздушного шара и его устройства. Договорились? Ну, тогда, до свидания! До встречи.</w:t>
      </w:r>
    </w:p>
    <w:p w:rsidR="002C598A" w:rsidRDefault="002C598A">
      <w:pPr>
        <w:rPr>
          <w:rFonts w:ascii="Times New Roman" w:hAnsi="Times New Roman" w:cs="Times New Roman"/>
          <w:sz w:val="28"/>
          <w:szCs w:val="28"/>
        </w:rPr>
      </w:pPr>
    </w:p>
    <w:p w:rsidR="00195F98" w:rsidRDefault="00195F98">
      <w:pPr>
        <w:rPr>
          <w:rFonts w:ascii="Times New Roman" w:hAnsi="Times New Roman" w:cs="Times New Roman"/>
          <w:sz w:val="28"/>
          <w:szCs w:val="28"/>
        </w:rPr>
      </w:pPr>
    </w:p>
    <w:p w:rsidR="00195F98" w:rsidRPr="00E10E88" w:rsidRDefault="00195F98" w:rsidP="00195F98">
      <w:pPr>
        <w:spacing w:line="240" w:lineRule="auto"/>
        <w:contextualSpacing/>
        <w:jc w:val="center"/>
        <w:rPr>
          <w:rFonts w:ascii="Times New Roman" w:hAnsi="Times New Roman" w:cs="Times New Roman"/>
          <w:b/>
          <w:color w:val="000000" w:themeColor="text1"/>
          <w:sz w:val="28"/>
          <w:szCs w:val="28"/>
          <w:lang w:val="tt-RU"/>
        </w:rPr>
      </w:pPr>
      <w:r w:rsidRPr="00E10E88">
        <w:rPr>
          <w:rFonts w:ascii="Times New Roman" w:hAnsi="Times New Roman" w:cs="Times New Roman"/>
          <w:b/>
          <w:sz w:val="28"/>
          <w:szCs w:val="28"/>
          <w:lang w:val="tt-RU"/>
        </w:rPr>
        <w:t xml:space="preserve">Технологическая карта урока для 5 класса </w:t>
      </w:r>
      <w:r w:rsidRPr="00E10E88">
        <w:rPr>
          <w:rFonts w:ascii="Times New Roman" w:hAnsi="Times New Roman" w:cs="Times New Roman"/>
          <w:b/>
          <w:color w:val="000000" w:themeColor="text1"/>
          <w:sz w:val="28"/>
          <w:szCs w:val="28"/>
          <w:lang w:val="tt-RU"/>
        </w:rPr>
        <w:t xml:space="preserve">: </w:t>
      </w:r>
    </w:p>
    <w:p w:rsidR="00195F98" w:rsidRPr="00E10E88" w:rsidRDefault="00195F98" w:rsidP="00195F98">
      <w:pPr>
        <w:spacing w:line="240" w:lineRule="auto"/>
        <w:contextualSpacing/>
        <w:jc w:val="center"/>
        <w:rPr>
          <w:rFonts w:ascii="Times New Roman" w:hAnsi="Times New Roman" w:cs="Times New Roman"/>
          <w:b/>
          <w:sz w:val="28"/>
          <w:szCs w:val="28"/>
          <w:lang w:val="tt-RU"/>
        </w:rPr>
      </w:pPr>
      <w:r w:rsidRPr="00E10E88">
        <w:rPr>
          <w:rFonts w:ascii="Times New Roman" w:hAnsi="Times New Roman" w:cs="Times New Roman"/>
          <w:b/>
          <w:color w:val="000000" w:themeColor="text1"/>
          <w:sz w:val="28"/>
          <w:szCs w:val="28"/>
          <w:lang w:val="tt-RU"/>
        </w:rPr>
        <w:t>“</w:t>
      </w:r>
      <w:r w:rsidRPr="00E10E88">
        <w:rPr>
          <w:rFonts w:ascii="Times New Roman" w:hAnsi="Times New Roman" w:cs="Times New Roman"/>
          <w:b/>
          <w:sz w:val="28"/>
          <w:szCs w:val="28"/>
          <w:lang w:val="tt-RU"/>
        </w:rPr>
        <w:t>Унарлы вакланмаларны кушу һәм алу</w:t>
      </w:r>
      <w:r w:rsidRPr="00E10E88">
        <w:rPr>
          <w:rFonts w:ascii="Times New Roman" w:hAnsi="Times New Roman" w:cs="Times New Roman"/>
          <w:b/>
          <w:color w:val="000000" w:themeColor="text1"/>
          <w:sz w:val="28"/>
          <w:szCs w:val="28"/>
          <w:lang w:val="tt-RU"/>
        </w:rPr>
        <w:t>”</w:t>
      </w:r>
    </w:p>
    <w:p w:rsidR="00195F98" w:rsidRPr="00E10E88" w:rsidRDefault="00195F98" w:rsidP="00195F98">
      <w:pPr>
        <w:spacing w:line="240" w:lineRule="auto"/>
        <w:contextualSpacing/>
        <w:jc w:val="center"/>
        <w:rPr>
          <w:rFonts w:ascii="Times New Roman" w:hAnsi="Times New Roman" w:cs="Times New Roman"/>
          <w:b/>
          <w:sz w:val="28"/>
          <w:szCs w:val="28"/>
          <w:lang w:val="tt-RU"/>
        </w:rPr>
      </w:pPr>
      <w:r w:rsidRPr="00E10E88">
        <w:rPr>
          <w:rFonts w:ascii="Times New Roman" w:hAnsi="Times New Roman" w:cs="Times New Roman"/>
          <w:b/>
          <w:sz w:val="28"/>
          <w:szCs w:val="28"/>
          <w:lang w:val="tt-RU"/>
        </w:rPr>
        <w:t>Ахметзянова Эльмира Хатиповна, учитель математики</w:t>
      </w:r>
    </w:p>
    <w:p w:rsidR="00195F98" w:rsidRPr="00E10E88" w:rsidRDefault="00195F98" w:rsidP="00195F98">
      <w:pPr>
        <w:spacing w:line="240" w:lineRule="auto"/>
        <w:contextualSpacing/>
        <w:jc w:val="center"/>
        <w:rPr>
          <w:rFonts w:ascii="Times New Roman" w:hAnsi="Times New Roman" w:cs="Times New Roman"/>
          <w:b/>
          <w:sz w:val="28"/>
          <w:szCs w:val="28"/>
          <w:lang w:val="tt-RU"/>
        </w:rPr>
      </w:pPr>
      <w:r w:rsidRPr="00E10E88">
        <w:rPr>
          <w:rFonts w:ascii="Times New Roman" w:hAnsi="Times New Roman" w:cs="Times New Roman"/>
          <w:b/>
          <w:sz w:val="28"/>
          <w:szCs w:val="28"/>
          <w:lang w:val="tt-RU"/>
        </w:rPr>
        <w:t>МБОУ “Нижнеошминская СОШ им. М. Ш. Шакирова”, Мамадышского муниципального района РТ</w:t>
      </w:r>
    </w:p>
    <w:p w:rsidR="00195F98" w:rsidRPr="00E10E88" w:rsidRDefault="00195F98" w:rsidP="00195F98">
      <w:pPr>
        <w:spacing w:line="240" w:lineRule="auto"/>
        <w:contextualSpacing/>
        <w:rPr>
          <w:rFonts w:ascii="Times New Roman" w:hAnsi="Times New Roman" w:cs="Times New Roman"/>
          <w:sz w:val="28"/>
          <w:szCs w:val="28"/>
          <w:lang w:val="tt-RU"/>
        </w:rPr>
      </w:pPr>
      <w:r w:rsidRPr="00E10E88">
        <w:rPr>
          <w:rFonts w:ascii="Times New Roman" w:hAnsi="Times New Roman" w:cs="Times New Roman"/>
          <w:b/>
          <w:sz w:val="28"/>
          <w:szCs w:val="28"/>
          <w:lang w:val="tt-RU"/>
        </w:rPr>
        <w:t>Дәреснең темасы:</w:t>
      </w:r>
      <w:r w:rsidRPr="00E10E88">
        <w:rPr>
          <w:rFonts w:ascii="Times New Roman" w:hAnsi="Times New Roman" w:cs="Times New Roman"/>
          <w:sz w:val="28"/>
          <w:szCs w:val="28"/>
          <w:lang w:val="tt-RU"/>
        </w:rPr>
        <w:t xml:space="preserve"> Унарлы вакланмаларны кушу һәм алу (5 нче сыйныф укучылары өчен математикадан технологик карта).</w:t>
      </w:r>
    </w:p>
    <w:p w:rsidR="00195F98" w:rsidRPr="00E10E88" w:rsidRDefault="00195F98" w:rsidP="00195F98">
      <w:pPr>
        <w:spacing w:line="240" w:lineRule="auto"/>
        <w:contextualSpacing/>
        <w:rPr>
          <w:rFonts w:ascii="Times New Roman" w:hAnsi="Times New Roman" w:cs="Times New Roman"/>
          <w:sz w:val="28"/>
          <w:szCs w:val="28"/>
          <w:lang w:val="tt-RU"/>
        </w:rPr>
      </w:pPr>
      <w:r w:rsidRPr="00E10E88">
        <w:rPr>
          <w:rFonts w:ascii="Times New Roman" w:hAnsi="Times New Roman" w:cs="Times New Roman"/>
          <w:b/>
          <w:sz w:val="28"/>
          <w:szCs w:val="28"/>
          <w:lang w:val="tt-RU"/>
        </w:rPr>
        <w:t>Дәреснең төре:</w:t>
      </w:r>
      <w:r w:rsidRPr="00E10E88">
        <w:rPr>
          <w:rFonts w:ascii="Times New Roman" w:hAnsi="Times New Roman" w:cs="Times New Roman"/>
          <w:sz w:val="28"/>
          <w:szCs w:val="28"/>
          <w:lang w:val="tt-RU"/>
        </w:rPr>
        <w:t xml:space="preserve"> яңа белемнәрне өйрәнү һәм беренчел ныгыту.</w:t>
      </w:r>
    </w:p>
    <w:p w:rsidR="00195F98" w:rsidRPr="00E10E88" w:rsidRDefault="00195F98" w:rsidP="00195F98">
      <w:p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b/>
          <w:sz w:val="28"/>
          <w:szCs w:val="28"/>
          <w:lang w:val="tt-RU"/>
        </w:rPr>
        <w:t>Дәреснең дидактик максаты:</w:t>
      </w:r>
      <w:r w:rsidRPr="00E10E88">
        <w:rPr>
          <w:rFonts w:ascii="Times New Roman" w:hAnsi="Times New Roman" w:cs="Times New Roman"/>
          <w:sz w:val="28"/>
          <w:szCs w:val="28"/>
          <w:lang w:val="tt-RU"/>
        </w:rPr>
        <w:t xml:space="preserve"> унарлы вакланмаларны кушу, алу кунекмәләрен булдыру;</w:t>
      </w:r>
    </w:p>
    <w:p w:rsidR="00195F98" w:rsidRPr="00E10E88" w:rsidRDefault="00195F98" w:rsidP="00195F98">
      <w:p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математик сөйләмне, хәтерне, игътибарлылыкны үстерү;</w:t>
      </w:r>
    </w:p>
    <w:p w:rsidR="00195F98" w:rsidRPr="00E10E88" w:rsidRDefault="00195F98" w:rsidP="00195F98">
      <w:p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lastRenderedPageBreak/>
        <w:t>туган якка мәхәббәт, экологик  яктан җаваплылык тәрбияләү, фронталь һәм индивидуаль эш вакытында үз-үзеңне тоту культурасын тәрбияләү.</w:t>
      </w:r>
    </w:p>
    <w:p w:rsidR="00195F98" w:rsidRPr="00E10E88" w:rsidRDefault="00195F98" w:rsidP="00195F98">
      <w:pPr>
        <w:spacing w:line="240" w:lineRule="auto"/>
        <w:contextualSpacing/>
        <w:rPr>
          <w:rFonts w:ascii="Times New Roman" w:hAnsi="Times New Roman" w:cs="Times New Roman"/>
          <w:b/>
          <w:sz w:val="28"/>
          <w:szCs w:val="28"/>
          <w:lang w:val="tt-RU"/>
        </w:rPr>
      </w:pPr>
      <w:r w:rsidRPr="00E10E88">
        <w:rPr>
          <w:rFonts w:ascii="Times New Roman" w:hAnsi="Times New Roman" w:cs="Times New Roman"/>
          <w:b/>
          <w:sz w:val="28"/>
          <w:szCs w:val="28"/>
          <w:lang w:val="tt-RU"/>
        </w:rPr>
        <w:t>Планлаштырылган нәтиҗә:</w:t>
      </w:r>
    </w:p>
    <w:p w:rsidR="00195F98" w:rsidRPr="00E10E88" w:rsidRDefault="00195F98" w:rsidP="00195F98">
      <w:pPr>
        <w:spacing w:line="240" w:lineRule="auto"/>
        <w:contextualSpacing/>
        <w:rPr>
          <w:rFonts w:ascii="Times New Roman" w:hAnsi="Times New Roman" w:cs="Times New Roman"/>
          <w:b/>
          <w:i/>
          <w:sz w:val="28"/>
          <w:szCs w:val="28"/>
          <w:lang w:val="tt-RU"/>
        </w:rPr>
      </w:pPr>
      <w:r w:rsidRPr="00E10E88">
        <w:rPr>
          <w:rFonts w:ascii="Times New Roman" w:hAnsi="Times New Roman" w:cs="Times New Roman"/>
          <w:b/>
          <w:i/>
          <w:sz w:val="28"/>
          <w:szCs w:val="28"/>
          <w:lang w:val="tt-RU"/>
        </w:rPr>
        <w:t>Шәхси нәтиҗәләр:</w:t>
      </w:r>
    </w:p>
    <w:p w:rsidR="00195F98" w:rsidRPr="00E10E88" w:rsidRDefault="00195F98" w:rsidP="00195F98">
      <w:pPr>
        <w:numPr>
          <w:ilvl w:val="0"/>
          <w:numId w:val="15"/>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укуга карата кызыксыну хисе булу, укучы ролен үзләштерү;</w:t>
      </w:r>
    </w:p>
    <w:p w:rsidR="00195F98" w:rsidRPr="00E10E88" w:rsidRDefault="00195F98" w:rsidP="00195F98">
      <w:pPr>
        <w:numPr>
          <w:ilvl w:val="0"/>
          <w:numId w:val="15"/>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бер –береңнең хезмәтенә бәя бирү;</w:t>
      </w:r>
    </w:p>
    <w:p w:rsidR="00195F98" w:rsidRPr="00E10E88" w:rsidRDefault="00195F98" w:rsidP="00195F98">
      <w:pPr>
        <w:numPr>
          <w:ilvl w:val="0"/>
          <w:numId w:val="15"/>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туган якның, илнең экологиясенә игътибарлы булу.</w:t>
      </w:r>
    </w:p>
    <w:p w:rsidR="00195F98" w:rsidRPr="00E10E88" w:rsidRDefault="00195F98" w:rsidP="00195F98">
      <w:pPr>
        <w:spacing w:after="0" w:line="240" w:lineRule="auto"/>
        <w:contextualSpacing/>
        <w:rPr>
          <w:rFonts w:ascii="Times New Roman" w:hAnsi="Times New Roman" w:cs="Times New Roman"/>
          <w:b/>
          <w:i/>
          <w:sz w:val="28"/>
          <w:szCs w:val="28"/>
          <w:lang w:val="tt-RU"/>
        </w:rPr>
      </w:pPr>
      <w:r w:rsidRPr="00E10E88">
        <w:rPr>
          <w:rFonts w:ascii="Times New Roman" w:hAnsi="Times New Roman" w:cs="Times New Roman"/>
          <w:b/>
          <w:i/>
          <w:sz w:val="28"/>
          <w:szCs w:val="28"/>
          <w:lang w:val="tt-RU"/>
        </w:rPr>
        <w:t>Метапредмет нәтиҗәләр:</w:t>
      </w:r>
    </w:p>
    <w:p w:rsidR="00195F98" w:rsidRPr="00E10E88" w:rsidRDefault="00195F98" w:rsidP="00195F98">
      <w:pPr>
        <w:spacing w:after="0" w:line="240" w:lineRule="auto"/>
        <w:ind w:firstLine="360"/>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Танып белү универсаль уку гамәлләре:</w:t>
      </w:r>
    </w:p>
    <w:p w:rsidR="00195F98" w:rsidRPr="00E10E88" w:rsidRDefault="00195F98" w:rsidP="00195F98">
      <w:pPr>
        <w:pStyle w:val="a7"/>
        <w:numPr>
          <w:ilvl w:val="0"/>
          <w:numId w:val="16"/>
        </w:numPr>
        <w:spacing w:after="0" w:line="240" w:lineRule="auto"/>
        <w:rPr>
          <w:rFonts w:ascii="Times New Roman" w:hAnsi="Times New Roman" w:cs="Times New Roman"/>
          <w:sz w:val="28"/>
          <w:szCs w:val="28"/>
          <w:lang w:val="tt-RU"/>
        </w:rPr>
      </w:pPr>
      <w:r w:rsidRPr="00E10E88">
        <w:rPr>
          <w:rFonts w:ascii="Times New Roman" w:hAnsi="Times New Roman" w:cs="Times New Roman"/>
          <w:sz w:val="28"/>
          <w:szCs w:val="28"/>
          <w:lang w:val="tt-RU"/>
        </w:rPr>
        <w:t>уку максатын мөстәкыйль  билгеләү, тиешле мәгълүматны табу, билгеләү;</w:t>
      </w:r>
    </w:p>
    <w:p w:rsidR="00195F98" w:rsidRPr="00E10E88" w:rsidRDefault="00195F98" w:rsidP="00195F98">
      <w:pPr>
        <w:numPr>
          <w:ilvl w:val="0"/>
          <w:numId w:val="16"/>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мәсьәләне чишү  өчен уңайлы ысул  сайлау;</w:t>
      </w:r>
    </w:p>
    <w:p w:rsidR="00195F98" w:rsidRPr="00E10E88" w:rsidRDefault="00195F98" w:rsidP="00195F98">
      <w:pPr>
        <w:numPr>
          <w:ilvl w:val="0"/>
          <w:numId w:val="16"/>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эшчәнлек  процессында контроль һәм  бәя  бирү</w:t>
      </w:r>
    </w:p>
    <w:p w:rsidR="00195F98" w:rsidRPr="00E10E88" w:rsidRDefault="00195F98" w:rsidP="00195F98">
      <w:pPr>
        <w:numPr>
          <w:ilvl w:val="0"/>
          <w:numId w:val="16"/>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аңлап  уку, тиешле мәгълүматны  сайлап алу, төп мәгълүматны  аеру;</w:t>
      </w:r>
    </w:p>
    <w:p w:rsidR="00195F98" w:rsidRPr="00E10E88" w:rsidRDefault="00195F98" w:rsidP="00195F98">
      <w:pPr>
        <w:numPr>
          <w:ilvl w:val="0"/>
          <w:numId w:val="16"/>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иҗади һәм эзләнү характерындагы  проблеманы  билгеләү, аларны  чишү  өчен алгоритм булдыру.</w:t>
      </w:r>
    </w:p>
    <w:p w:rsidR="00195F98" w:rsidRPr="00E10E88" w:rsidRDefault="00195F98" w:rsidP="00195F98">
      <w:pPr>
        <w:spacing w:after="0" w:line="240" w:lineRule="auto"/>
        <w:contextualSpacing/>
        <w:rPr>
          <w:rFonts w:ascii="Times New Roman" w:hAnsi="Times New Roman" w:cs="Times New Roman"/>
          <w:i/>
          <w:sz w:val="28"/>
          <w:szCs w:val="28"/>
          <w:lang w:val="tt-RU"/>
        </w:rPr>
      </w:pPr>
      <w:r w:rsidRPr="00E10E88">
        <w:rPr>
          <w:rFonts w:ascii="Times New Roman" w:hAnsi="Times New Roman" w:cs="Times New Roman"/>
          <w:sz w:val="28"/>
          <w:szCs w:val="28"/>
          <w:lang w:val="tt-RU"/>
        </w:rPr>
        <w:t xml:space="preserve">      </w:t>
      </w:r>
      <w:r w:rsidRPr="00E10E88">
        <w:rPr>
          <w:rFonts w:ascii="Times New Roman" w:hAnsi="Times New Roman" w:cs="Times New Roman"/>
          <w:i/>
          <w:sz w:val="28"/>
          <w:szCs w:val="28"/>
          <w:lang w:val="tt-RU"/>
        </w:rPr>
        <w:t>Регулятив универсаль уку гамәлләре:</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 xml:space="preserve">уку хезмәтендә үзеңә максат куя белү, бурычларны билгели белү; </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эш тәртибен аңлап, уку эшчәнлеген оештыра белү;</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уку эшчәнлеге нәтиҗәләрен контрол</w:t>
      </w:r>
      <w:r w:rsidRPr="00E10E88">
        <w:rPr>
          <w:rFonts w:ascii="Times New Roman" w:hAnsi="Times New Roman" w:cs="Times New Roman"/>
          <w:sz w:val="28"/>
          <w:szCs w:val="28"/>
        </w:rPr>
        <w:t>ь</w:t>
      </w:r>
      <w:r w:rsidRPr="00E10E88">
        <w:rPr>
          <w:rFonts w:ascii="Times New Roman" w:hAnsi="Times New Roman" w:cs="Times New Roman"/>
          <w:sz w:val="28"/>
          <w:szCs w:val="28"/>
          <w:lang w:val="tt-RU"/>
        </w:rPr>
        <w:t>гә ала белү;</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укытучының күрсәтмәләрен аңлап үти белү;</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дәрескә кирәкле уку-язу әсбапларын әзерли белү, алар белән дөрес эш итә белү;</w:t>
      </w:r>
    </w:p>
    <w:p w:rsidR="00195F98" w:rsidRPr="00E10E88" w:rsidRDefault="00195F98" w:rsidP="00195F98">
      <w:pPr>
        <w:numPr>
          <w:ilvl w:val="0"/>
          <w:numId w:val="17"/>
        </w:numPr>
        <w:spacing w:after="0" w:line="240" w:lineRule="auto"/>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дәрестә эш урынын мөстәкыйль әзерли белү һәм тәртиптә тоту күнекмәләрен үстерү.</w:t>
      </w:r>
    </w:p>
    <w:p w:rsidR="00195F98" w:rsidRPr="00E10E88" w:rsidRDefault="00195F98" w:rsidP="00195F98">
      <w:pPr>
        <w:pStyle w:val="aa"/>
        <w:ind w:firstLine="360"/>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Коммуникатив универсаль уку гамәлләре</w:t>
      </w:r>
      <w:r w:rsidRPr="00E10E88">
        <w:rPr>
          <w:rFonts w:ascii="Times New Roman" w:hAnsi="Times New Roman" w:cs="Times New Roman"/>
          <w:b/>
          <w:i/>
          <w:sz w:val="28"/>
          <w:szCs w:val="28"/>
          <w:lang w:val="tt-RU"/>
        </w:rPr>
        <w:t>:</w:t>
      </w:r>
    </w:p>
    <w:p w:rsidR="00195F98" w:rsidRPr="00E10E88" w:rsidRDefault="00195F98" w:rsidP="00195F98">
      <w:pPr>
        <w:pStyle w:val="aa"/>
        <w:numPr>
          <w:ilvl w:val="1"/>
          <w:numId w:val="15"/>
        </w:numPr>
        <w:contextualSpacing/>
        <w:rPr>
          <w:rFonts w:ascii="Times New Roman" w:hAnsi="Times New Roman" w:cs="Times New Roman"/>
          <w:b/>
          <w:sz w:val="28"/>
          <w:szCs w:val="28"/>
          <w:lang w:val="tt-RU"/>
        </w:rPr>
      </w:pPr>
      <w:r w:rsidRPr="00E10E88">
        <w:rPr>
          <w:rFonts w:ascii="Times New Roman" w:hAnsi="Times New Roman" w:cs="Times New Roman"/>
          <w:sz w:val="28"/>
          <w:szCs w:val="28"/>
          <w:lang w:val="tt-RU"/>
        </w:rPr>
        <w:t>аралашу күнекмәләрен формалаштыру;</w:t>
      </w:r>
    </w:p>
    <w:p w:rsidR="00195F98" w:rsidRPr="00E10E88" w:rsidRDefault="00195F98" w:rsidP="00195F98">
      <w:pPr>
        <w:pStyle w:val="a7"/>
        <w:numPr>
          <w:ilvl w:val="1"/>
          <w:numId w:val="15"/>
        </w:numPr>
        <w:spacing w:after="0" w:line="240" w:lineRule="auto"/>
        <w:rPr>
          <w:rFonts w:ascii="Times New Roman" w:hAnsi="Times New Roman" w:cs="Times New Roman"/>
          <w:sz w:val="28"/>
          <w:szCs w:val="28"/>
          <w:lang w:val="tt-RU"/>
        </w:rPr>
      </w:pPr>
      <w:r w:rsidRPr="00E10E88">
        <w:rPr>
          <w:rFonts w:ascii="Times New Roman" w:hAnsi="Times New Roman" w:cs="Times New Roman"/>
          <w:sz w:val="28"/>
          <w:szCs w:val="28"/>
          <w:lang w:val="tt-RU"/>
        </w:rPr>
        <w:t>әңгәмәдәшнең  фикерен  тыңлый белү;</w:t>
      </w:r>
    </w:p>
    <w:p w:rsidR="00195F98" w:rsidRPr="00E10E88" w:rsidRDefault="00195F98" w:rsidP="00195F98">
      <w:pPr>
        <w:pStyle w:val="a7"/>
        <w:numPr>
          <w:ilvl w:val="1"/>
          <w:numId w:val="15"/>
        </w:numPr>
        <w:spacing w:after="0" w:line="240" w:lineRule="auto"/>
        <w:rPr>
          <w:rFonts w:ascii="Times New Roman" w:hAnsi="Times New Roman" w:cs="Times New Roman"/>
          <w:sz w:val="28"/>
          <w:szCs w:val="28"/>
          <w:lang w:val="tt-RU"/>
        </w:rPr>
      </w:pPr>
      <w:r w:rsidRPr="00E10E88">
        <w:rPr>
          <w:rFonts w:ascii="Times New Roman" w:hAnsi="Times New Roman" w:cs="Times New Roman"/>
          <w:sz w:val="28"/>
          <w:szCs w:val="28"/>
          <w:lang w:val="tt-RU"/>
        </w:rPr>
        <w:t>үз фикереңне әйтә, дәлилли белү.</w:t>
      </w:r>
    </w:p>
    <w:p w:rsidR="00195F98" w:rsidRPr="00E10E88" w:rsidRDefault="00195F98" w:rsidP="00195F98">
      <w:pPr>
        <w:spacing w:line="240" w:lineRule="auto"/>
        <w:contextualSpacing/>
        <w:rPr>
          <w:rFonts w:ascii="Times New Roman" w:hAnsi="Times New Roman" w:cs="Times New Roman"/>
          <w:b/>
          <w:i/>
          <w:sz w:val="28"/>
          <w:szCs w:val="28"/>
          <w:lang w:val="tt-RU"/>
        </w:rPr>
      </w:pPr>
      <w:r w:rsidRPr="00E10E88">
        <w:rPr>
          <w:rFonts w:ascii="Times New Roman" w:hAnsi="Times New Roman" w:cs="Times New Roman"/>
          <w:b/>
          <w:i/>
          <w:sz w:val="28"/>
          <w:szCs w:val="28"/>
          <w:lang w:val="tt-RU"/>
        </w:rPr>
        <w:t xml:space="preserve">Предмет нәтиҗәләр: </w:t>
      </w:r>
    </w:p>
    <w:p w:rsidR="00195F98" w:rsidRPr="00E10E88" w:rsidRDefault="00195F98" w:rsidP="00195F98">
      <w:pPr>
        <w:spacing w:line="240" w:lineRule="auto"/>
        <w:contextualSpacing/>
        <w:rPr>
          <w:rFonts w:ascii="Times New Roman" w:hAnsi="Times New Roman" w:cs="Times New Roman"/>
          <w:color w:val="000000"/>
          <w:sz w:val="28"/>
          <w:szCs w:val="28"/>
          <w:shd w:val="clear" w:color="auto" w:fill="FFFFFF"/>
          <w:lang w:val="tt-RU"/>
        </w:rPr>
      </w:pPr>
      <w:r w:rsidRPr="00E10E88">
        <w:rPr>
          <w:rFonts w:ascii="Times New Roman" w:hAnsi="Times New Roman" w:cs="Times New Roman"/>
          <w:sz w:val="28"/>
          <w:szCs w:val="28"/>
          <w:lang w:val="tt-RU"/>
        </w:rPr>
        <w:t>1.</w:t>
      </w:r>
      <w:r w:rsidRPr="00E10E88">
        <w:rPr>
          <w:rFonts w:ascii="Times New Roman" w:hAnsi="Times New Roman" w:cs="Times New Roman"/>
          <w:color w:val="000000"/>
          <w:sz w:val="28"/>
          <w:szCs w:val="28"/>
          <w:shd w:val="clear" w:color="auto" w:fill="FFFFFF"/>
          <w:lang w:val="tt-RU"/>
        </w:rPr>
        <w:t>Унарлы вакланмаларны кушу,алу кагыйдәсен белергә;</w:t>
      </w:r>
    </w:p>
    <w:p w:rsidR="00195F98" w:rsidRPr="00E10E88" w:rsidRDefault="00195F98" w:rsidP="00195F98">
      <w:pPr>
        <w:spacing w:line="240" w:lineRule="auto"/>
        <w:contextualSpacing/>
        <w:rPr>
          <w:rFonts w:ascii="Times New Roman" w:hAnsi="Times New Roman" w:cs="Times New Roman"/>
          <w:color w:val="000000"/>
          <w:sz w:val="28"/>
          <w:szCs w:val="28"/>
          <w:shd w:val="clear" w:color="auto" w:fill="FFFFFF"/>
          <w:lang w:val="tt-RU"/>
        </w:rPr>
      </w:pPr>
      <w:r w:rsidRPr="00E10E88">
        <w:rPr>
          <w:rFonts w:ascii="Times New Roman" w:hAnsi="Times New Roman" w:cs="Times New Roman"/>
          <w:color w:val="000000"/>
          <w:sz w:val="28"/>
          <w:szCs w:val="28"/>
          <w:shd w:val="clear" w:color="auto" w:fill="FFFFFF"/>
          <w:lang w:val="tt-RU"/>
        </w:rPr>
        <w:t>2. унарлы вакланмаларны кушарга, алырга өйрәнергә.</w:t>
      </w:r>
    </w:p>
    <w:p w:rsidR="00195F98" w:rsidRPr="00E10E88" w:rsidRDefault="00195F98" w:rsidP="00195F98">
      <w:pPr>
        <w:spacing w:line="240" w:lineRule="auto"/>
        <w:contextualSpacing/>
        <w:rPr>
          <w:rFonts w:ascii="Times New Roman" w:hAnsi="Times New Roman" w:cs="Times New Roman"/>
          <w:color w:val="000000"/>
          <w:sz w:val="28"/>
          <w:szCs w:val="28"/>
          <w:shd w:val="clear" w:color="auto" w:fill="FFFFFF"/>
          <w:lang w:val="tt-RU"/>
        </w:rPr>
      </w:pPr>
      <w:r w:rsidRPr="00E10E88">
        <w:rPr>
          <w:rFonts w:ascii="Times New Roman" w:hAnsi="Times New Roman" w:cs="Times New Roman"/>
          <w:b/>
          <w:sz w:val="28"/>
          <w:szCs w:val="28"/>
          <w:lang w:val="tt-RU"/>
        </w:rPr>
        <w:t>Төп</w:t>
      </w:r>
      <w:r w:rsidRPr="00E10E88">
        <w:rPr>
          <w:rFonts w:ascii="Times New Roman" w:hAnsi="Times New Roman" w:cs="Times New Roman"/>
          <w:b/>
          <w:color w:val="000000"/>
          <w:sz w:val="28"/>
          <w:szCs w:val="28"/>
          <w:shd w:val="clear" w:color="auto" w:fill="FFFFFF"/>
          <w:lang w:val="tt-RU"/>
        </w:rPr>
        <w:t xml:space="preserve"> төшенчәләр:</w:t>
      </w:r>
      <w:r w:rsidRPr="00E10E88">
        <w:rPr>
          <w:rFonts w:ascii="Times New Roman" w:hAnsi="Times New Roman" w:cs="Times New Roman"/>
          <w:color w:val="000000"/>
          <w:sz w:val="28"/>
          <w:szCs w:val="28"/>
          <w:shd w:val="clear" w:color="auto" w:fill="FFFFFF"/>
          <w:lang w:val="tt-RU"/>
        </w:rPr>
        <w:t xml:space="preserve"> унарлы вакланмалар, унарлы вакланмаларны кушу, алу кагыйдәсе.</w:t>
      </w:r>
    </w:p>
    <w:p w:rsidR="00195F98" w:rsidRPr="00E10E88" w:rsidRDefault="00195F98" w:rsidP="00195F98">
      <w:pPr>
        <w:spacing w:line="240" w:lineRule="auto"/>
        <w:contextualSpacing/>
        <w:rPr>
          <w:rFonts w:ascii="Times New Roman" w:hAnsi="Times New Roman" w:cs="Times New Roman"/>
          <w:b/>
          <w:sz w:val="28"/>
          <w:szCs w:val="28"/>
          <w:lang w:val="tt-RU"/>
        </w:rPr>
      </w:pPr>
      <w:r w:rsidRPr="00E10E88">
        <w:rPr>
          <w:rFonts w:ascii="Times New Roman" w:hAnsi="Times New Roman" w:cs="Times New Roman"/>
          <w:b/>
          <w:sz w:val="28"/>
          <w:szCs w:val="28"/>
          <w:shd w:val="clear" w:color="auto" w:fill="FFFFFF"/>
          <w:lang w:val="tt-RU"/>
        </w:rPr>
        <w:lastRenderedPageBreak/>
        <w:t xml:space="preserve">Укыту-методик комплекты: </w:t>
      </w:r>
      <w:r w:rsidRPr="00E10E88">
        <w:rPr>
          <w:rFonts w:ascii="Times New Roman" w:hAnsi="Times New Roman" w:cs="Times New Roman"/>
          <w:sz w:val="28"/>
          <w:szCs w:val="28"/>
          <w:shd w:val="clear" w:color="auto" w:fill="FFFFFF"/>
          <w:lang w:val="tt-RU"/>
        </w:rPr>
        <w:t xml:space="preserve">Математика. 5  сыйныф: Н. Я. Виленкин, В. И. Жохов [русчадан Л. Х. Мөхәммәтҗанова, А. Г. Камалетдинова тәрҗ.]. –Казан: Татар. кит. нәшр. </w:t>
      </w:r>
    </w:p>
    <w:p w:rsidR="00195F98" w:rsidRPr="00E10E88" w:rsidRDefault="00195F98" w:rsidP="00195F98">
      <w:pPr>
        <w:pStyle w:val="a9"/>
        <w:spacing w:before="0" w:beforeAutospacing="0" w:after="0" w:afterAutospacing="0"/>
        <w:contextualSpacing/>
        <w:jc w:val="both"/>
        <w:rPr>
          <w:sz w:val="28"/>
          <w:szCs w:val="28"/>
          <w:lang w:val="tt-RU"/>
        </w:rPr>
      </w:pPr>
      <w:r w:rsidRPr="00E10E88">
        <w:rPr>
          <w:b/>
          <w:sz w:val="28"/>
          <w:szCs w:val="28"/>
          <w:lang w:val="tt-RU"/>
        </w:rPr>
        <w:t>Кирәкле җиһаз</w:t>
      </w:r>
      <w:r w:rsidRPr="00E10E88">
        <w:rPr>
          <w:b/>
          <w:sz w:val="28"/>
          <w:szCs w:val="28"/>
        </w:rPr>
        <w:t>:</w:t>
      </w:r>
      <w:r w:rsidRPr="00E10E88">
        <w:rPr>
          <w:sz w:val="28"/>
          <w:szCs w:val="28"/>
        </w:rPr>
        <w:t xml:space="preserve"> проектор, экран, компьютер</w:t>
      </w:r>
      <w:r w:rsidRPr="00E10E88">
        <w:rPr>
          <w:sz w:val="28"/>
          <w:szCs w:val="28"/>
          <w:lang w:val="tt-RU"/>
        </w:rPr>
        <w:t xml:space="preserve"> , дидактик карточкалар.</w:t>
      </w:r>
    </w:p>
    <w:p w:rsidR="00195F98" w:rsidRPr="00E10E88" w:rsidRDefault="00195F98" w:rsidP="00195F98">
      <w:pPr>
        <w:pStyle w:val="a9"/>
        <w:spacing w:before="0" w:beforeAutospacing="0" w:after="0" w:afterAutospacing="0"/>
        <w:contextualSpacing/>
        <w:jc w:val="both"/>
        <w:rPr>
          <w:sz w:val="28"/>
          <w:szCs w:val="28"/>
          <w:lang w:val="tt-RU"/>
        </w:rPr>
      </w:pPr>
      <w:r w:rsidRPr="00E10E88">
        <w:rPr>
          <w:b/>
          <w:sz w:val="28"/>
          <w:szCs w:val="28"/>
          <w:lang w:val="tt-RU"/>
        </w:rPr>
        <w:t>Укыту алымнары:</w:t>
      </w:r>
      <w:r w:rsidRPr="00E10E88">
        <w:rPr>
          <w:sz w:val="28"/>
          <w:szCs w:val="28"/>
          <w:lang w:val="tt-RU"/>
        </w:rPr>
        <w:t xml:space="preserve"> проблемалы ситуация тудыру һәм чишү, эзләнү методлары</w:t>
      </w:r>
    </w:p>
    <w:p w:rsidR="00195F98" w:rsidRPr="00E10E88" w:rsidRDefault="00195F98" w:rsidP="00195F98">
      <w:pPr>
        <w:pStyle w:val="a9"/>
        <w:spacing w:before="0" w:beforeAutospacing="0" w:after="0" w:afterAutospacing="0"/>
        <w:contextualSpacing/>
        <w:jc w:val="both"/>
        <w:rPr>
          <w:sz w:val="28"/>
          <w:szCs w:val="28"/>
        </w:rPr>
      </w:pPr>
      <w:r w:rsidRPr="00E10E88">
        <w:rPr>
          <w:b/>
          <w:sz w:val="28"/>
          <w:szCs w:val="28"/>
          <w:lang w:val="tt-RU"/>
        </w:rPr>
        <w:t>Укучыларның эш төре</w:t>
      </w:r>
      <w:r w:rsidRPr="00E10E88">
        <w:rPr>
          <w:b/>
          <w:sz w:val="28"/>
          <w:szCs w:val="28"/>
        </w:rPr>
        <w:t>:</w:t>
      </w:r>
      <w:r w:rsidRPr="00E10E88">
        <w:rPr>
          <w:sz w:val="28"/>
          <w:szCs w:val="28"/>
        </w:rPr>
        <w:t xml:space="preserve"> фронталь, индивидуаль, пар</w:t>
      </w:r>
      <w:r w:rsidRPr="00E10E88">
        <w:rPr>
          <w:sz w:val="28"/>
          <w:szCs w:val="28"/>
          <w:lang w:val="tt-RU"/>
        </w:rPr>
        <w:t>лы</w:t>
      </w:r>
      <w:r w:rsidRPr="00E10E88">
        <w:rPr>
          <w:sz w:val="28"/>
          <w:szCs w:val="28"/>
        </w:rPr>
        <w:t xml:space="preserve">, </w:t>
      </w:r>
      <w:r w:rsidRPr="00E10E88">
        <w:rPr>
          <w:sz w:val="28"/>
          <w:szCs w:val="28"/>
          <w:lang w:val="tt-RU"/>
        </w:rPr>
        <w:t>төркемдә эш</w:t>
      </w:r>
      <w:r w:rsidRPr="00E10E88">
        <w:rPr>
          <w:sz w:val="28"/>
          <w:szCs w:val="28"/>
        </w:rPr>
        <w:t>.</w:t>
      </w:r>
    </w:p>
    <w:p w:rsidR="00195F98" w:rsidRPr="00E10E88" w:rsidRDefault="00195F98" w:rsidP="00195F98">
      <w:pPr>
        <w:pStyle w:val="a9"/>
        <w:spacing w:before="0" w:beforeAutospacing="0" w:after="0" w:afterAutospacing="0"/>
        <w:contextualSpacing/>
        <w:jc w:val="center"/>
        <w:rPr>
          <w:b/>
          <w:sz w:val="28"/>
          <w:szCs w:val="28"/>
        </w:rPr>
      </w:pPr>
      <w:r w:rsidRPr="00E10E88">
        <w:rPr>
          <w:b/>
          <w:sz w:val="28"/>
          <w:szCs w:val="28"/>
          <w:lang w:val="tt-RU"/>
        </w:rPr>
        <w:t>Дәрес барышы</w:t>
      </w:r>
      <w:r w:rsidRPr="00E10E88">
        <w:rPr>
          <w:b/>
          <w:sz w:val="28"/>
          <w:szCs w:val="28"/>
        </w:rPr>
        <w:t>:</w:t>
      </w:r>
    </w:p>
    <w:tbl>
      <w:tblPr>
        <w:tblStyle w:val="af"/>
        <w:tblW w:w="9356" w:type="dxa"/>
        <w:tblInd w:w="108" w:type="dxa"/>
        <w:tblLayout w:type="fixed"/>
        <w:tblLook w:val="04A0"/>
      </w:tblPr>
      <w:tblGrid>
        <w:gridCol w:w="5954"/>
        <w:gridCol w:w="3402"/>
      </w:tblGrid>
      <w:tr w:rsidR="00195F98" w:rsidRPr="00E10E88"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Укытучы эшчәнлеге</w:t>
            </w:r>
          </w:p>
        </w:tc>
        <w:tc>
          <w:tcPr>
            <w:tcW w:w="3402"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Укучы эшчәнлеге</w:t>
            </w:r>
          </w:p>
        </w:tc>
      </w:tr>
      <w:tr w:rsidR="00195F98" w:rsidRPr="00F32946"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b/>
                <w:sz w:val="28"/>
                <w:szCs w:val="28"/>
                <w:lang w:val="tt-RU" w:eastAsia="en-US"/>
              </w:rPr>
            </w:pPr>
            <w:r w:rsidRPr="00E10E88">
              <w:rPr>
                <w:b/>
                <w:sz w:val="28"/>
                <w:szCs w:val="28"/>
                <w:lang w:eastAsia="en-US"/>
              </w:rPr>
              <w:t>1.О</w:t>
            </w:r>
            <w:r w:rsidRPr="00E10E88">
              <w:rPr>
                <w:b/>
                <w:sz w:val="28"/>
                <w:szCs w:val="28"/>
                <w:lang w:val="tt-RU" w:eastAsia="en-US"/>
              </w:rPr>
              <w:t>ештыру э</w:t>
            </w:r>
            <w:r w:rsidRPr="00E10E88">
              <w:rPr>
                <w:b/>
                <w:sz w:val="28"/>
                <w:szCs w:val="28"/>
                <w:lang w:eastAsia="en-US"/>
              </w:rPr>
              <w:t>та</w:t>
            </w:r>
            <w:r w:rsidRPr="00E10E88">
              <w:rPr>
                <w:b/>
                <w:sz w:val="28"/>
                <w:szCs w:val="28"/>
                <w:lang w:val="tt-RU" w:eastAsia="en-US"/>
              </w:rPr>
              <w:t>бы</w:t>
            </w:r>
            <w:r w:rsidRPr="00E10E88">
              <w:rPr>
                <w:b/>
                <w:sz w:val="28"/>
                <w:szCs w:val="28"/>
                <w:lang w:eastAsia="en-US"/>
              </w:rPr>
              <w:t xml:space="preserve">. </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Укытучы укучыларны сәламли.</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Хәерле көн, укучылар!</w:t>
            </w:r>
            <w:r w:rsidRPr="00E10E88">
              <w:rPr>
                <w:rFonts w:eastAsia="Calibri"/>
                <w:sz w:val="28"/>
                <w:szCs w:val="28"/>
                <w:lang w:val="tt-RU" w:eastAsia="en-US"/>
              </w:rPr>
              <w:t xml:space="preserve">  Бер-беребезгә карыйк, елмаеп исәнләшик. Хәерле эш теләп дәресебезне башлыйбыз.</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Укучылар бер-берсенә карап елмаялар, исәнләшәләр.</w:t>
            </w:r>
          </w:p>
        </w:tc>
      </w:tr>
      <w:tr w:rsidR="00195F98" w:rsidRPr="00E10E88" w:rsidTr="009A6841">
        <w:trPr>
          <w:trHeight w:val="273"/>
        </w:trPr>
        <w:tc>
          <w:tcPr>
            <w:tcW w:w="5954"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contextualSpacing/>
              <w:rPr>
                <w:rFonts w:ascii="Times New Roman" w:hAnsi="Times New Roman" w:cs="Times New Roman"/>
                <w:b/>
                <w:sz w:val="28"/>
                <w:szCs w:val="28"/>
                <w:lang w:val="tt-RU"/>
              </w:rPr>
            </w:pPr>
            <w:r w:rsidRPr="00E10E88">
              <w:rPr>
                <w:rFonts w:ascii="Times New Roman" w:hAnsi="Times New Roman" w:cs="Times New Roman"/>
                <w:b/>
                <w:sz w:val="28"/>
                <w:szCs w:val="28"/>
                <w:lang w:val="tt-RU"/>
              </w:rPr>
              <w:t xml:space="preserve">2. Дәрескә максат һәм бурычлар кую.    </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Сезнең алда узбәя бирү битләре ята (һәр узбәя бирү максимум 3 балл). Беренче биремдә экологиягә кагылышлы җөмләләрне тамгалап чыгыгыз, беренче хәрефләрдән сүз төзегез:</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Ватык пыяланы чүп савытына алып сал.</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Ачык  калган кранны ябып куй.</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Кызыл китап - юкка чыгучы хайваннар, усемлекләр турындагы китап.</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Урман зур, чүпне атарга урын күп.</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Ләкин урманны чүпләргә ярамый.</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Агачларны сакла!</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Чиста, файдалы ипи ашыйсың килсә, туфракны пычрат.</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Нарат агачы кислород бүлеп чыгара.</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Мәтрүшкә – дару үләне.</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lastRenderedPageBreak/>
              <w:t>Алмада витаминнар күп.</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Биремне дөрес эшләсәгез, җөмләләрнең баш хәрефләреннән бүген без эшлисе саннарның исеме килеп чыгарга тиеш. (Вакланма)</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Сез килешкән җөмләләрне укып чыгыгыз (эшегезгә бәя бирегез).</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Без нинди вакланмалар өйрәнәбез?</w:t>
            </w:r>
          </w:p>
          <w:p w:rsidR="00195F98" w:rsidRPr="00E10E88" w:rsidRDefault="00195F98" w:rsidP="009A6841">
            <w:pPr>
              <w:contextualSpacing/>
              <w:rPr>
                <w:rFonts w:ascii="Times New Roman" w:hAnsi="Times New Roman" w:cs="Times New Roman"/>
                <w:sz w:val="28"/>
                <w:szCs w:val="28"/>
                <w:lang w:val="tt-RU"/>
              </w:rPr>
            </w:pP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Дәресебезне болай башлап без нинди мөһим сорауларга җавап эзләрбез?</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Математика дәресендә экология турында сөйләшергә мөмкин булырмы икән?</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Әйдәгез, узебезне яшь экологлар дип күз алдына китерик, туган ягыбызга кагылышлы экологик мәсьәләләр чишик.</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Башта әзерлек эше тәкъдим итәм.1,3,5 цифрларыннан бөтен өлеше бер генә цифрдан торган, цифрлары кабатланмаган иң зур һәм иң кечкенә унарлы вакланма төзегез (эшегезгә бәя бирегез).</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Мәсьәлә:</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Нократ елгасы буенда ике төркем туристлар ял итә. Бер төркем үзеннән соң 5,31 кг чүп, икенче төркем – 1,35 кг га азрак чүп калдырган.</w:t>
            </w:r>
          </w:p>
          <w:p w:rsidR="00195F98" w:rsidRPr="00E10E88" w:rsidRDefault="00195F98" w:rsidP="00195F98">
            <w:pPr>
              <w:pStyle w:val="a7"/>
              <w:numPr>
                <w:ilvl w:val="0"/>
                <w:numId w:val="18"/>
              </w:numPr>
              <w:rPr>
                <w:rFonts w:ascii="Times New Roman" w:hAnsi="Times New Roman" w:cs="Times New Roman"/>
                <w:sz w:val="28"/>
                <w:szCs w:val="28"/>
                <w:lang w:val="tt-RU"/>
              </w:rPr>
            </w:pPr>
            <w:r w:rsidRPr="00E10E88">
              <w:rPr>
                <w:rFonts w:ascii="Times New Roman" w:hAnsi="Times New Roman" w:cs="Times New Roman"/>
                <w:sz w:val="28"/>
                <w:szCs w:val="28"/>
                <w:lang w:val="tt-RU"/>
              </w:rPr>
              <w:t>Икенче туристлар төркеме үзеннән соң ничә килограмм чүп калдырган?</w:t>
            </w:r>
          </w:p>
          <w:p w:rsidR="00195F98" w:rsidRPr="00E10E88" w:rsidRDefault="00195F98" w:rsidP="00195F98">
            <w:pPr>
              <w:pStyle w:val="a7"/>
              <w:numPr>
                <w:ilvl w:val="0"/>
                <w:numId w:val="18"/>
              </w:numPr>
              <w:rPr>
                <w:rFonts w:ascii="Times New Roman" w:hAnsi="Times New Roman" w:cs="Times New Roman"/>
                <w:sz w:val="28"/>
                <w:szCs w:val="28"/>
                <w:lang w:val="tt-RU"/>
              </w:rPr>
            </w:pPr>
            <w:r w:rsidRPr="00E10E88">
              <w:rPr>
                <w:rFonts w:ascii="Times New Roman" w:hAnsi="Times New Roman" w:cs="Times New Roman"/>
                <w:sz w:val="28"/>
                <w:szCs w:val="28"/>
                <w:lang w:val="tt-RU"/>
              </w:rPr>
              <w:t>Ике төркем барлыгы ничә килограмм чүп калдырган?</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lastRenderedPageBreak/>
              <w:t>Беренче сорауга җавап бирер өчен нәрсә эшләргә кирәк?</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Ә икенче сорауга җавап бирер өчен?</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Сез бу мәсьәләне хәзер үк чишә алырсызмы?</w:t>
            </w: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Ни өчен?</w:t>
            </w:r>
          </w:p>
          <w:p w:rsidR="00195F98" w:rsidRPr="00E10E88" w:rsidRDefault="00195F98" w:rsidP="009A6841">
            <w:pPr>
              <w:contextualSpacing/>
              <w:rPr>
                <w:rFonts w:ascii="Times New Roman" w:hAnsi="Times New Roman" w:cs="Times New Roman"/>
                <w:sz w:val="28"/>
                <w:szCs w:val="28"/>
                <w:lang w:val="tt-RU"/>
              </w:rPr>
            </w:pP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Дәрестә без бүген нәрсә белән шөгыльләнербез?</w:t>
            </w:r>
          </w:p>
          <w:p w:rsidR="00195F98" w:rsidRPr="00E10E88" w:rsidRDefault="00195F98" w:rsidP="009A6841">
            <w:pPr>
              <w:contextualSpacing/>
              <w:rPr>
                <w:rFonts w:ascii="Times New Roman" w:hAnsi="Times New Roman" w:cs="Times New Roman"/>
                <w:sz w:val="28"/>
                <w:szCs w:val="28"/>
                <w:lang w:val="tt-RU"/>
              </w:rPr>
            </w:pP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Дәресебезнең темасы нинди булыр?</w:t>
            </w:r>
          </w:p>
          <w:p w:rsidR="00195F98" w:rsidRPr="00E10E88" w:rsidRDefault="00195F98" w:rsidP="009A6841">
            <w:pPr>
              <w:contextualSpacing/>
              <w:rPr>
                <w:rFonts w:ascii="Times New Roman" w:hAnsi="Times New Roman" w:cs="Times New Roman"/>
                <w:sz w:val="28"/>
                <w:szCs w:val="28"/>
                <w:lang w:val="tt-RU"/>
              </w:rPr>
            </w:pPr>
          </w:p>
          <w:p w:rsidR="00195F98" w:rsidRPr="00E10E88" w:rsidRDefault="00195F98" w:rsidP="009A6841">
            <w:pPr>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Ә унарлы вакланмаларны кушарга, алырга өйрәнү  өчен без нәрсә эшләрбез?</w:t>
            </w:r>
          </w:p>
          <w:p w:rsidR="00195F98" w:rsidRPr="00E10E88" w:rsidRDefault="00195F98" w:rsidP="009A6841">
            <w:pPr>
              <w:contextualSpacing/>
              <w:rPr>
                <w:rFonts w:ascii="Times New Roman" w:hAnsi="Times New Roman" w:cs="Times New Roman"/>
                <w:sz w:val="28"/>
                <w:szCs w:val="28"/>
                <w:lang w:val="tt-RU"/>
              </w:rPr>
            </w:pP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Укытучыны тыңлыйлар.</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Биремне индивидуаль эшлиләр.</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(Мөмкин булган җаваплар:</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Ватык пыяланы чүп савытына алып сал.</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Ачык  калган кранны ябып куй.</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Кызыл китап - юкка чыгучы хайваннар, усемлекләр турындагы китап.</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lastRenderedPageBreak/>
              <w:t>Ләкин урманны чүпләргә ярамый.</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Агачларны сакла!</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Нарат агачы кислород бүлеп чыгара.</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Мәтрүшкә – дару үләне.</w:t>
            </w:r>
          </w:p>
          <w:p w:rsidR="00195F98" w:rsidRPr="00E10E88" w:rsidRDefault="00195F98" w:rsidP="009A6841">
            <w:pPr>
              <w:contextualSpacing/>
              <w:rPr>
                <w:rFonts w:ascii="Times New Roman" w:hAnsi="Times New Roman" w:cs="Times New Roman"/>
                <w:i/>
                <w:sz w:val="28"/>
                <w:szCs w:val="28"/>
                <w:lang w:val="tt-RU"/>
              </w:rPr>
            </w:pPr>
            <w:r w:rsidRPr="00E10E88">
              <w:rPr>
                <w:rFonts w:ascii="Times New Roman" w:hAnsi="Times New Roman" w:cs="Times New Roman"/>
                <w:i/>
                <w:sz w:val="28"/>
                <w:szCs w:val="28"/>
                <w:lang w:val="tt-RU"/>
              </w:rPr>
              <w:t>Алмада витаминнар күп.)</w:t>
            </w:r>
          </w:p>
          <w:p w:rsidR="00195F98" w:rsidRPr="00E10E88" w:rsidRDefault="00195F98" w:rsidP="009A6841">
            <w:pPr>
              <w:contextualSpacing/>
              <w:rPr>
                <w:rFonts w:ascii="Times New Roman" w:hAnsi="Times New Roman" w:cs="Times New Roman"/>
                <w:sz w:val="28"/>
                <w:szCs w:val="28"/>
                <w:lang w:val="tt-RU"/>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Чылбыр буенча укыйлар, эшләрен бәялиләр.</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sz w:val="28"/>
                <w:szCs w:val="28"/>
                <w:lang w:val="tt-RU" w:eastAsia="en-US"/>
              </w:rPr>
              <w:t xml:space="preserve">Көтелгән җавап: </w:t>
            </w:r>
            <w:r w:rsidRPr="00E10E88">
              <w:rPr>
                <w:i/>
                <w:sz w:val="28"/>
                <w:szCs w:val="28"/>
                <w:lang w:val="tt-RU" w:eastAsia="en-US"/>
              </w:rPr>
              <w:t>Унарлы вакланмалар.</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Экология турында.</w:t>
            </w: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Математика дәресендә экология турында фикер йөртергә, бу темага мәсьәләләр чишәргә мөмкин.</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Вакланмалар (</w:t>
            </w:r>
            <w:r w:rsidRPr="00E10E88">
              <w:rPr>
                <w:i/>
                <w:sz w:val="28"/>
                <w:szCs w:val="28"/>
                <w:lang w:val="tt-RU" w:eastAsia="en-US"/>
              </w:rPr>
              <w:t>5,31 һәм 1,35</w:t>
            </w:r>
            <w:r w:rsidRPr="00E10E88">
              <w:rPr>
                <w:sz w:val="28"/>
                <w:szCs w:val="28"/>
                <w:lang w:val="tt-RU" w:eastAsia="en-US"/>
              </w:rPr>
              <w:t>) төзиләр, эшләрен бәялиләр.</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 xml:space="preserve">Көтелгән җавап: </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Вакланмаларны алырга.</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Вакланмаларны кушарга.</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Юк, чишә алмыйбыз.</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Унарлы вакланмаларны куша, ала белмибез.</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Унарлы вакланмаларны кушарга, алырга өйрәнербез.</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Унарлы вакланмаларны кушу, алу.</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Дәреснең планын төзиләр:</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1) унарлы вакланмалар турындагы белемнәрне кабатларбыз;</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2) унарлы вакланмаларны кушу, алу ысулларын өйрәнербез, кагыйдәсен төзербез;</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3) күнегүләр эшләрбез;</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i/>
                <w:sz w:val="28"/>
                <w:szCs w:val="28"/>
                <w:lang w:val="tt-RU" w:eastAsia="en-US"/>
              </w:rPr>
              <w:t>4) белемнәрне тикшерербез.</w:t>
            </w:r>
          </w:p>
        </w:tc>
      </w:tr>
      <w:tr w:rsidR="00195F98" w:rsidRPr="00F32946"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 xml:space="preserve">3.Белемнәрне актуальләштерү </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1) Фронталь эш.</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1.Нинди вакланмаларны унарлы вакланмалар дип атыйлар?</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2.Унарлы вакланмаларның язылышында нинди үзенчәлек бар?</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3.Өтер белән нәрсә аерыла?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4.Унарлы вакланмаларның язылышында бөтен һәм вакланмалы өлеше кайда языла?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2) Парлап эш.</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 xml:space="preserve">1.Унарлы вакланманың дөрес язылышын сайлап алыгыз, шул вакланмаларга туры килгән хәрефләрдән татарстанда кызыл китапка кертелгән үсемлек исемен белерсез: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756"/>
              <w:gridCol w:w="696"/>
              <w:gridCol w:w="900"/>
            </w:tblGrid>
            <w:tr w:rsidR="00195F98" w:rsidRPr="00E10E88" w:rsidTr="009A6841">
              <w:trPr>
                <w:trHeight w:val="699"/>
              </w:trPr>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1 ) җиде бөтен уннан өч</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7, 3</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Г</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7,03</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У</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7,003</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П</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2)  ноль  бөтен йөздән кырык биш</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0, 045</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Л</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0, 0045</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Е</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0,45</w:t>
                  </w:r>
                </w:p>
                <w:p w:rsidR="00195F98" w:rsidRPr="00E10E88" w:rsidRDefault="00195F98" w:rsidP="009A6841">
                  <w:pPr>
                    <w:pStyle w:val="aa"/>
                    <w:tabs>
                      <w:tab w:val="left" w:pos="510"/>
                      <w:tab w:val="center" w:pos="612"/>
                    </w:tabs>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ab/>
                    <w:t>Ө</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rPr>
                  </w:pPr>
                  <w:r w:rsidRPr="00E10E88">
                    <w:rPr>
                      <w:rFonts w:ascii="Times New Roman" w:hAnsi="Times New Roman" w:cs="Times New Roman"/>
                      <w:sz w:val="28"/>
                      <w:szCs w:val="28"/>
                      <w:lang w:val="tt-RU"/>
                    </w:rPr>
                    <w:t>3) дүрт бөтен меңнән егерме сигез</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4, 28</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В</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4, 028</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Л</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4, 0028</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Ь</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rPr>
                  </w:pPr>
                  <w:r w:rsidRPr="00E10E88">
                    <w:rPr>
                      <w:rFonts w:ascii="Times New Roman" w:hAnsi="Times New Roman" w:cs="Times New Roman"/>
                      <w:sz w:val="28"/>
                      <w:szCs w:val="28"/>
                    </w:rPr>
                    <w:t xml:space="preserve">4)  </w:t>
                  </w:r>
                  <w:proofErr w:type="gramStart"/>
                  <w:r w:rsidRPr="00E10E88">
                    <w:rPr>
                      <w:rFonts w:ascii="Times New Roman" w:hAnsi="Times New Roman" w:cs="Times New Roman"/>
                      <w:sz w:val="28"/>
                      <w:szCs w:val="28"/>
                      <w:lang w:val="tt-RU"/>
                    </w:rPr>
                    <w:t>унике</w:t>
                  </w:r>
                  <w:proofErr w:type="gramEnd"/>
                  <w:r w:rsidRPr="00E10E88">
                    <w:rPr>
                      <w:rFonts w:ascii="Times New Roman" w:hAnsi="Times New Roman" w:cs="Times New Roman"/>
                      <w:sz w:val="28"/>
                      <w:szCs w:val="28"/>
                      <w:lang w:val="tt-RU"/>
                    </w:rPr>
                    <w:t xml:space="preserve"> бөтен йөздән тугыз</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12, 009</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А</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12, 9</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Е</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12,09</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Б</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rPr>
                  </w:pPr>
                  <w:r w:rsidRPr="00E10E88">
                    <w:rPr>
                      <w:rFonts w:ascii="Times New Roman" w:hAnsi="Times New Roman" w:cs="Times New Roman"/>
                      <w:sz w:val="28"/>
                      <w:szCs w:val="28"/>
                    </w:rPr>
                    <w:t xml:space="preserve">5)  </w:t>
                  </w:r>
                  <w:r w:rsidRPr="00E10E88">
                    <w:rPr>
                      <w:rFonts w:ascii="Times New Roman" w:hAnsi="Times New Roman" w:cs="Times New Roman"/>
                      <w:sz w:val="28"/>
                      <w:szCs w:val="28"/>
                      <w:lang w:val="tt-RU"/>
                    </w:rPr>
                    <w:t xml:space="preserve">унсигез бөтен уннан </w:t>
                  </w:r>
                  <w:r w:rsidRPr="00E10E88">
                    <w:rPr>
                      <w:rFonts w:ascii="Times New Roman" w:hAnsi="Times New Roman" w:cs="Times New Roman"/>
                      <w:sz w:val="28"/>
                      <w:szCs w:val="28"/>
                      <w:lang w:val="tt-RU"/>
                    </w:rPr>
                    <w:lastRenderedPageBreak/>
                    <w:t>сигез</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lastRenderedPageBreak/>
                    <w:t>18,0</w:t>
                  </w:r>
                  <w:r w:rsidRPr="00E10E88">
                    <w:rPr>
                      <w:rFonts w:ascii="Times New Roman" w:hAnsi="Times New Roman" w:cs="Times New Roman"/>
                      <w:sz w:val="28"/>
                      <w:szCs w:val="28"/>
                    </w:rPr>
                    <w:lastRenderedPageBreak/>
                    <w:t>8</w:t>
                  </w:r>
                </w:p>
                <w:p w:rsidR="00195F98" w:rsidRPr="00E10E88" w:rsidRDefault="00195F98" w:rsidP="009A6841">
                  <w:pPr>
                    <w:pStyle w:val="aa"/>
                    <w:contextualSpacing/>
                    <w:jc w:val="center"/>
                    <w:rPr>
                      <w:rFonts w:ascii="Times New Roman" w:hAnsi="Times New Roman" w:cs="Times New Roman"/>
                      <w:sz w:val="28"/>
                      <w:szCs w:val="28"/>
                    </w:rPr>
                  </w:pPr>
                  <w:proofErr w:type="gramStart"/>
                  <w:r w:rsidRPr="00E10E88">
                    <w:rPr>
                      <w:rFonts w:ascii="Times New Roman" w:hAnsi="Times New Roman" w:cs="Times New Roman"/>
                      <w:sz w:val="28"/>
                      <w:szCs w:val="28"/>
                    </w:rPr>
                    <w:t>Ш</w:t>
                  </w:r>
                  <w:proofErr w:type="gramEnd"/>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lastRenderedPageBreak/>
                    <w:t>18,</w:t>
                  </w:r>
                  <w:r w:rsidRPr="00E10E88">
                    <w:rPr>
                      <w:rFonts w:ascii="Times New Roman" w:hAnsi="Times New Roman" w:cs="Times New Roman"/>
                      <w:sz w:val="28"/>
                      <w:szCs w:val="28"/>
                    </w:rPr>
                    <w:lastRenderedPageBreak/>
                    <w:t>8</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А</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lastRenderedPageBreak/>
                    <w:t xml:space="preserve">18, </w:t>
                  </w:r>
                  <w:r w:rsidRPr="00E10E88">
                    <w:rPr>
                      <w:rFonts w:ascii="Times New Roman" w:hAnsi="Times New Roman" w:cs="Times New Roman"/>
                      <w:sz w:val="28"/>
                      <w:szCs w:val="28"/>
                    </w:rPr>
                    <w:lastRenderedPageBreak/>
                    <w:t>008</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В</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rPr>
                  </w:pPr>
                  <w:r w:rsidRPr="00E10E88">
                    <w:rPr>
                      <w:rFonts w:ascii="Times New Roman" w:hAnsi="Times New Roman" w:cs="Times New Roman"/>
                      <w:sz w:val="28"/>
                      <w:szCs w:val="28"/>
                    </w:rPr>
                    <w:lastRenderedPageBreak/>
                    <w:t xml:space="preserve">6)  </w:t>
                  </w:r>
                  <w:r w:rsidRPr="00E10E88">
                    <w:rPr>
                      <w:rFonts w:ascii="Times New Roman" w:hAnsi="Times New Roman" w:cs="Times New Roman"/>
                      <w:sz w:val="28"/>
                      <w:szCs w:val="28"/>
                      <w:lang w:val="tt-RU"/>
                    </w:rPr>
                    <w:t xml:space="preserve">биш бөтен ун </w:t>
                  </w:r>
                  <w:proofErr w:type="gramStart"/>
                  <w:r w:rsidRPr="00E10E88">
                    <w:rPr>
                      <w:rFonts w:ascii="Times New Roman" w:hAnsi="Times New Roman" w:cs="Times New Roman"/>
                      <w:sz w:val="28"/>
                      <w:szCs w:val="28"/>
                      <w:lang w:val="tt-RU"/>
                    </w:rPr>
                    <w:t>меңн</w:t>
                  </w:r>
                  <w:proofErr w:type="gramEnd"/>
                  <w:r w:rsidRPr="00E10E88">
                    <w:rPr>
                      <w:rFonts w:ascii="Times New Roman" w:hAnsi="Times New Roman" w:cs="Times New Roman"/>
                      <w:sz w:val="28"/>
                      <w:szCs w:val="28"/>
                      <w:lang w:val="tt-RU"/>
                    </w:rPr>
                    <w:t>ән унҗиде</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5, 0017</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Д</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5, 017</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У</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5, 17</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И</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rPr>
                  </w:pPr>
                  <w:r w:rsidRPr="00E10E88">
                    <w:rPr>
                      <w:rFonts w:ascii="Times New Roman" w:hAnsi="Times New Roman" w:cs="Times New Roman"/>
                      <w:sz w:val="28"/>
                      <w:szCs w:val="28"/>
                    </w:rPr>
                    <w:t xml:space="preserve">7)  </w:t>
                  </w:r>
                  <w:r w:rsidRPr="00E10E88">
                    <w:rPr>
                      <w:rFonts w:ascii="Times New Roman" w:hAnsi="Times New Roman" w:cs="Times New Roman"/>
                      <w:sz w:val="28"/>
                      <w:szCs w:val="28"/>
                      <w:lang w:val="tt-RU"/>
                    </w:rPr>
                    <w:t xml:space="preserve">утыз алты бөтен </w:t>
                  </w:r>
                  <w:proofErr w:type="gramStart"/>
                  <w:r w:rsidRPr="00E10E88">
                    <w:rPr>
                      <w:rFonts w:ascii="Times New Roman" w:hAnsi="Times New Roman" w:cs="Times New Roman"/>
                      <w:sz w:val="28"/>
                      <w:szCs w:val="28"/>
                      <w:lang w:val="tt-RU"/>
                    </w:rPr>
                    <w:t>меңн</w:t>
                  </w:r>
                  <w:proofErr w:type="gramEnd"/>
                  <w:r w:rsidRPr="00E10E88">
                    <w:rPr>
                      <w:rFonts w:ascii="Times New Roman" w:hAnsi="Times New Roman" w:cs="Times New Roman"/>
                      <w:sz w:val="28"/>
                      <w:szCs w:val="28"/>
                      <w:lang w:val="tt-RU"/>
                    </w:rPr>
                    <w:t>ән йөз ике</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36, 0102</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В</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36, 1002</w:t>
                  </w:r>
                </w:p>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И</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rPr>
                  </w:pPr>
                  <w:r w:rsidRPr="00E10E88">
                    <w:rPr>
                      <w:rFonts w:ascii="Times New Roman" w:hAnsi="Times New Roman" w:cs="Times New Roman"/>
                      <w:sz w:val="28"/>
                      <w:szCs w:val="28"/>
                    </w:rPr>
                    <w:t>36,102</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Р</w:t>
                  </w:r>
                </w:p>
              </w:tc>
            </w:tr>
            <w:tr w:rsidR="00195F98" w:rsidRPr="00E10E88"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 xml:space="preserve">8) </w:t>
                  </w:r>
                  <w:r w:rsidRPr="00E10E88">
                    <w:rPr>
                      <w:rFonts w:ascii="Times New Roman" w:hAnsi="Times New Roman" w:cs="Times New Roman"/>
                      <w:sz w:val="28"/>
                      <w:szCs w:val="28"/>
                    </w:rPr>
                    <w:t xml:space="preserve">ноль  </w:t>
                  </w:r>
                  <w:r w:rsidRPr="00E10E88">
                    <w:rPr>
                      <w:rFonts w:ascii="Times New Roman" w:hAnsi="Times New Roman" w:cs="Times New Roman"/>
                      <w:sz w:val="28"/>
                      <w:szCs w:val="28"/>
                      <w:lang w:val="tt-RU"/>
                    </w:rPr>
                    <w:t>бөтен уннан тугыз</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0,9</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А</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0,09</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К</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0,0009</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И</w:t>
                  </w:r>
                </w:p>
              </w:tc>
            </w:tr>
            <w:tr w:rsidR="00195F98" w:rsidRPr="00F32946" w:rsidTr="009A6841">
              <w:tc>
                <w:tcPr>
                  <w:tcW w:w="31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9)егерме ике бөтен йөздән унөч</w:t>
                  </w:r>
                </w:p>
              </w:tc>
              <w:tc>
                <w:tcPr>
                  <w:tcW w:w="75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20,103</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Г</w:t>
                  </w:r>
                </w:p>
              </w:tc>
              <w:tc>
                <w:tcPr>
                  <w:tcW w:w="696"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20,13 Н</w:t>
                  </w:r>
                </w:p>
              </w:tc>
              <w:tc>
                <w:tcPr>
                  <w:tcW w:w="900"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20,013</w:t>
                  </w:r>
                </w:p>
                <w:p w:rsidR="00195F98" w:rsidRPr="00E10E88" w:rsidRDefault="00195F98" w:rsidP="009A6841">
                  <w:pPr>
                    <w:pStyle w:val="aa"/>
                    <w:contextualSpacing/>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В</w:t>
                  </w:r>
                </w:p>
              </w:tc>
            </w:tr>
          </w:tbl>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 xml:space="preserve">2.Карточкаларда Татарстан елгаларынын озынлыгы бирелгән, аларны үсү тәртибендә язып чыгыгыз: Нократ -1314,4 км, Кама-1805,6 км, Ык- 571,2 км, Идел-3530,9 км, Мишә – 204,6 км. </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 xml:space="preserve"> </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Сорауларга җавап бирәләр:</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Парда киңәшеп, биремнәрне эшлиләр,үзләрен эталон буенча тикшерәләр.</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 xml:space="preserve">Эталон: </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1.Гөлбадран.</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 xml:space="preserve">2. 3530,9 км, 1805,6 км, 1314,4 км, 571,2 км, 204,6 км. </w:t>
            </w:r>
          </w:p>
        </w:tc>
      </w:tr>
      <w:tr w:rsidR="00195F98" w:rsidRPr="00E10E88" w:rsidTr="009A6841">
        <w:tc>
          <w:tcPr>
            <w:tcW w:w="5954"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hd w:val="clear" w:color="auto" w:fill="FFFFFF"/>
              <w:spacing w:before="0" w:beforeAutospacing="0" w:after="0" w:afterAutospacing="0"/>
              <w:ind w:right="75"/>
              <w:contextualSpacing/>
              <w:rPr>
                <w:sz w:val="28"/>
                <w:szCs w:val="28"/>
                <w:lang w:val="tt-RU" w:eastAsia="en-US"/>
              </w:rPr>
            </w:pPr>
            <w:r w:rsidRPr="00E10E88">
              <w:rPr>
                <w:sz w:val="28"/>
                <w:szCs w:val="28"/>
                <w:lang w:val="tt-RU" w:eastAsia="en-US"/>
              </w:rPr>
              <w:lastRenderedPageBreak/>
              <w:t>4. Яңа белемнәрне беренчел үзләштерү.</w:t>
            </w:r>
          </w:p>
          <w:p w:rsidR="00195F98" w:rsidRPr="00E10E88" w:rsidRDefault="00195F98" w:rsidP="009A6841">
            <w:pPr>
              <w:pStyle w:val="a9"/>
              <w:shd w:val="clear" w:color="auto" w:fill="FFFFFF"/>
              <w:spacing w:before="0" w:beforeAutospacing="0" w:after="0" w:afterAutospacing="0"/>
              <w:ind w:right="75"/>
              <w:contextualSpacing/>
              <w:rPr>
                <w:sz w:val="28"/>
                <w:szCs w:val="28"/>
                <w:lang w:val="tt-RU" w:eastAsia="en-US"/>
              </w:rPr>
            </w:pPr>
            <w:r w:rsidRPr="00E10E88">
              <w:rPr>
                <w:sz w:val="28"/>
                <w:szCs w:val="28"/>
                <w:lang w:val="tt-RU" w:eastAsia="en-US"/>
              </w:rPr>
              <w:t>Таблицага 358,2 һәм 3,582 саннарын разрядларда языгыз:</w:t>
            </w:r>
          </w:p>
          <w:tbl>
            <w:tblPr>
              <w:tblW w:w="4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
              <w:gridCol w:w="460"/>
              <w:gridCol w:w="409"/>
              <w:gridCol w:w="334"/>
              <w:gridCol w:w="366"/>
              <w:gridCol w:w="413"/>
              <w:gridCol w:w="334"/>
              <w:gridCol w:w="477"/>
              <w:gridCol w:w="567"/>
              <w:gridCol w:w="567"/>
              <w:gridCol w:w="503"/>
            </w:tblGrid>
            <w:tr w:rsidR="00195F98" w:rsidRPr="00F32946" w:rsidTr="009A6841">
              <w:trPr>
                <w:trHeight w:val="532"/>
              </w:trPr>
              <w:tc>
                <w:tcPr>
                  <w:tcW w:w="2032" w:type="dxa"/>
                  <w:gridSpan w:val="5"/>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Санның бөтен өлешнең разрядлары</w:t>
                  </w:r>
                </w:p>
              </w:tc>
              <w:tc>
                <w:tcPr>
                  <w:tcW w:w="413"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өтер</w:t>
                  </w:r>
                </w:p>
              </w:tc>
              <w:tc>
                <w:tcPr>
                  <w:tcW w:w="2448" w:type="dxa"/>
                  <w:gridSpan w:val="5"/>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Санның вакланмалы өлешенең разрядлары</w:t>
                  </w:r>
                </w:p>
              </w:tc>
            </w:tr>
            <w:tr w:rsidR="00195F98" w:rsidRPr="00F32946" w:rsidTr="009A6841">
              <w:trPr>
                <w:cantSplit/>
                <w:trHeight w:val="1590"/>
              </w:trPr>
              <w:tc>
                <w:tcPr>
                  <w:tcW w:w="461"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lastRenderedPageBreak/>
                    <w:t>Ун меңнәр</w:t>
                  </w:r>
                </w:p>
              </w:tc>
              <w:tc>
                <w:tcPr>
                  <w:tcW w:w="461"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меңнәр</w:t>
                  </w:r>
                </w:p>
              </w:tc>
              <w:tc>
                <w:tcPr>
                  <w:tcW w:w="410"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йөзләр</w:t>
                  </w:r>
                </w:p>
              </w:tc>
              <w:tc>
                <w:tcPr>
                  <w:tcW w:w="334"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дистәләр</w:t>
                  </w: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берәмлекләр</w:t>
                  </w:r>
                </w:p>
              </w:tc>
              <w:tc>
                <w:tcPr>
                  <w:tcW w:w="41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p>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r w:rsidRPr="00E10E88">
                    <w:rPr>
                      <w:rFonts w:ascii="Times New Roman" w:hAnsi="Times New Roman" w:cs="Times New Roman"/>
                      <w:sz w:val="28"/>
                      <w:szCs w:val="28"/>
                      <w:lang w:val="tt-RU"/>
                    </w:rPr>
                    <w:t>,</w:t>
                  </w:r>
                </w:p>
              </w:tc>
              <w:tc>
                <w:tcPr>
                  <w:tcW w:w="334"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унынчы</w:t>
                  </w:r>
                </w:p>
              </w:tc>
              <w:tc>
                <w:tcPr>
                  <w:tcW w:w="477"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йөзенче</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меңенче</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унмеңенче</w:t>
                  </w:r>
                </w:p>
              </w:tc>
              <w:tc>
                <w:tcPr>
                  <w:tcW w:w="503" w:type="dxa"/>
                  <w:tcBorders>
                    <w:top w:val="single" w:sz="4" w:space="0" w:color="000000"/>
                    <w:left w:val="single" w:sz="4" w:space="0" w:color="000000"/>
                    <w:bottom w:val="single" w:sz="4" w:space="0" w:color="000000"/>
                    <w:right w:val="single" w:sz="4" w:space="0" w:color="000000"/>
                  </w:tcBorders>
                  <w:textDirection w:val="btLr"/>
                  <w:hideMark/>
                </w:tcPr>
                <w:p w:rsidR="00195F98" w:rsidRPr="00E10E88" w:rsidRDefault="00195F98" w:rsidP="009A6841">
                  <w:pPr>
                    <w:pStyle w:val="a7"/>
                    <w:spacing w:after="0" w:line="240" w:lineRule="auto"/>
                    <w:ind w:left="113" w:right="113"/>
                    <w:rPr>
                      <w:rFonts w:ascii="Times New Roman" w:hAnsi="Times New Roman" w:cs="Times New Roman"/>
                      <w:sz w:val="28"/>
                      <w:szCs w:val="28"/>
                      <w:lang w:val="tt-RU"/>
                    </w:rPr>
                  </w:pPr>
                  <w:r w:rsidRPr="00E10E88">
                    <w:rPr>
                      <w:rFonts w:ascii="Times New Roman" w:hAnsi="Times New Roman" w:cs="Times New Roman"/>
                      <w:sz w:val="28"/>
                      <w:szCs w:val="28"/>
                      <w:lang w:val="tt-RU"/>
                    </w:rPr>
                    <w:t>Йөз меңенче</w:t>
                  </w:r>
                </w:p>
              </w:tc>
            </w:tr>
            <w:tr w:rsidR="00195F98" w:rsidRPr="00F32946" w:rsidTr="009A6841">
              <w:trPr>
                <w:cantSplit/>
                <w:trHeight w:val="216"/>
              </w:trPr>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10"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3</w:t>
                  </w:r>
                </w:p>
              </w:tc>
              <w:tc>
                <w:tcPr>
                  <w:tcW w:w="334"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5</w:t>
                  </w:r>
                </w:p>
              </w:tc>
              <w:tc>
                <w:tcPr>
                  <w:tcW w:w="366"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8</w:t>
                  </w:r>
                </w:p>
              </w:tc>
              <w:tc>
                <w:tcPr>
                  <w:tcW w:w="41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2</w:t>
                  </w:r>
                </w:p>
              </w:tc>
              <w:tc>
                <w:tcPr>
                  <w:tcW w:w="477"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0</w:t>
                  </w:r>
                </w:p>
              </w:tc>
              <w:tc>
                <w:tcPr>
                  <w:tcW w:w="567"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0</w:t>
                  </w: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50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r>
            <w:tr w:rsidR="00195F98" w:rsidRPr="00F32946" w:rsidTr="009A6841">
              <w:trPr>
                <w:cantSplit/>
                <w:trHeight w:val="277"/>
              </w:trPr>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10"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66"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3</w:t>
                  </w:r>
                </w:p>
              </w:tc>
              <w:tc>
                <w:tcPr>
                  <w:tcW w:w="41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5</w:t>
                  </w:r>
                </w:p>
              </w:tc>
              <w:tc>
                <w:tcPr>
                  <w:tcW w:w="477"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8</w:t>
                  </w:r>
                </w:p>
              </w:tc>
              <w:tc>
                <w:tcPr>
                  <w:tcW w:w="567" w:type="dxa"/>
                  <w:tcBorders>
                    <w:top w:val="single" w:sz="4" w:space="0" w:color="000000"/>
                    <w:left w:val="single" w:sz="4" w:space="0" w:color="000000"/>
                    <w:bottom w:val="single" w:sz="4" w:space="0" w:color="000000"/>
                    <w:right w:val="single" w:sz="4" w:space="0" w:color="000000"/>
                  </w:tcBorders>
                  <w:hideMark/>
                </w:tcPr>
                <w:p w:rsidR="00195F98" w:rsidRPr="00E10E88" w:rsidRDefault="00195F98" w:rsidP="009A6841">
                  <w:pPr>
                    <w:pStyle w:val="aa"/>
                    <w:contextualSpacing/>
                    <w:jc w:val="both"/>
                    <w:rPr>
                      <w:rFonts w:ascii="Times New Roman" w:hAnsi="Times New Roman" w:cs="Times New Roman"/>
                      <w:sz w:val="28"/>
                      <w:szCs w:val="28"/>
                      <w:lang w:val="tt-RU"/>
                    </w:rPr>
                  </w:pPr>
                  <w:r w:rsidRPr="00E10E88">
                    <w:rPr>
                      <w:rFonts w:ascii="Times New Roman" w:hAnsi="Times New Roman" w:cs="Times New Roman"/>
                      <w:sz w:val="28"/>
                      <w:szCs w:val="28"/>
                      <w:lang w:val="tt-RU"/>
                    </w:rPr>
                    <w:t>2</w:t>
                  </w: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50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r>
            <w:tr w:rsidR="00195F98" w:rsidRPr="00F32946" w:rsidTr="009A6841">
              <w:trPr>
                <w:cantSplit/>
                <w:trHeight w:val="266"/>
              </w:trPr>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10"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66"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41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47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50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r>
            <w:tr w:rsidR="00195F98" w:rsidRPr="00F32946" w:rsidTr="009A6841">
              <w:trPr>
                <w:cantSplit/>
                <w:trHeight w:val="266"/>
              </w:trPr>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61"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410"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366"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41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jc w:val="center"/>
                    <w:rPr>
                      <w:rFonts w:ascii="Times New Roman" w:hAnsi="Times New Roman" w:cs="Times New Roman"/>
                      <w:sz w:val="28"/>
                      <w:szCs w:val="28"/>
                      <w:lang w:val="tt-RU"/>
                    </w:rPr>
                  </w:pPr>
                </w:p>
              </w:tc>
              <w:tc>
                <w:tcPr>
                  <w:tcW w:w="334"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47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a"/>
                    <w:contextualSpacing/>
                    <w:jc w:val="both"/>
                    <w:rPr>
                      <w:rFonts w:ascii="Times New Roman" w:hAnsi="Times New Roman" w:cs="Times New Roman"/>
                      <w:sz w:val="28"/>
                      <w:szCs w:val="28"/>
                      <w:lang w:val="tt-RU"/>
                    </w:rPr>
                  </w:pPr>
                </w:p>
              </w:tc>
              <w:tc>
                <w:tcPr>
                  <w:tcW w:w="567"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c>
                <w:tcPr>
                  <w:tcW w:w="503" w:type="dxa"/>
                  <w:tcBorders>
                    <w:top w:val="single" w:sz="4" w:space="0" w:color="000000"/>
                    <w:left w:val="single" w:sz="4" w:space="0" w:color="000000"/>
                    <w:bottom w:val="single" w:sz="4" w:space="0" w:color="000000"/>
                    <w:right w:val="single" w:sz="4" w:space="0" w:color="000000"/>
                  </w:tcBorders>
                </w:tcPr>
                <w:p w:rsidR="00195F98" w:rsidRPr="00E10E88" w:rsidRDefault="00195F98" w:rsidP="009A6841">
                  <w:pPr>
                    <w:pStyle w:val="a7"/>
                    <w:spacing w:after="0" w:line="240" w:lineRule="auto"/>
                    <w:ind w:left="0"/>
                    <w:rPr>
                      <w:rFonts w:ascii="Times New Roman" w:hAnsi="Times New Roman" w:cs="Times New Roman"/>
                      <w:sz w:val="28"/>
                      <w:szCs w:val="28"/>
                      <w:lang w:val="tt-RU"/>
                    </w:rPr>
                  </w:pPr>
                </w:p>
              </w:tc>
            </w:tr>
          </w:tbl>
          <w:p w:rsidR="00195F98" w:rsidRPr="00E10E88" w:rsidRDefault="00195F98" w:rsidP="009A6841">
            <w:pPr>
              <w:pStyle w:val="a9"/>
              <w:shd w:val="clear" w:color="auto" w:fill="FFFFFF"/>
              <w:spacing w:before="0" w:beforeAutospacing="0" w:after="0" w:afterAutospacing="0"/>
              <w:ind w:right="75"/>
              <w:contextualSpacing/>
              <w:rPr>
                <w:color w:val="000000"/>
                <w:sz w:val="28"/>
                <w:szCs w:val="28"/>
                <w:lang w:val="tt-RU" w:eastAsia="en-US"/>
              </w:rPr>
            </w:pPr>
            <w:r w:rsidRPr="00E10E88">
              <w:rPr>
                <w:sz w:val="28"/>
                <w:szCs w:val="28"/>
                <w:lang w:val="tt-RU" w:eastAsia="en-US"/>
              </w:rPr>
              <w:t>Таблицага бу саннарның суммасын һәм аермасын языгыз</w:t>
            </w:r>
          </w:p>
          <w:p w:rsidR="00195F98" w:rsidRPr="00E10E88" w:rsidRDefault="00195F98" w:rsidP="009A6841">
            <w:pPr>
              <w:pStyle w:val="a9"/>
              <w:spacing w:before="0" w:beforeAutospacing="0" w:after="0" w:afterAutospacing="0"/>
              <w:contextualSpacing/>
              <w:jc w:val="both"/>
              <w:rPr>
                <w:b/>
                <w:sz w:val="28"/>
                <w:szCs w:val="28"/>
                <w:lang w:val="tt-RU" w:eastAsia="en-US"/>
              </w:rPr>
            </w:pPr>
          </w:p>
          <w:p w:rsidR="00195F98" w:rsidRPr="00E10E88" w:rsidRDefault="00195F98" w:rsidP="009A6841">
            <w:pPr>
              <w:pStyle w:val="a9"/>
              <w:spacing w:before="0" w:beforeAutospacing="0" w:after="0" w:afterAutospacing="0"/>
              <w:contextualSpacing/>
              <w:jc w:val="both"/>
              <w:rPr>
                <w:b/>
                <w:sz w:val="28"/>
                <w:szCs w:val="28"/>
                <w:lang w:val="tt-RU" w:eastAsia="en-US"/>
              </w:rPr>
            </w:pPr>
          </w:p>
          <w:p w:rsidR="00195F98" w:rsidRPr="00E10E88" w:rsidRDefault="00195F98" w:rsidP="009A6841">
            <w:pPr>
              <w:pStyle w:val="a9"/>
              <w:spacing w:before="0" w:beforeAutospacing="0" w:after="0" w:afterAutospacing="0"/>
              <w:contextualSpacing/>
              <w:jc w:val="both"/>
              <w:rPr>
                <w:b/>
                <w:sz w:val="28"/>
                <w:szCs w:val="28"/>
                <w:lang w:val="tt-RU" w:eastAsia="en-US"/>
              </w:rPr>
            </w:pPr>
            <w:r w:rsidRPr="00E10E88">
              <w:rPr>
                <w:b/>
                <w:sz w:val="28"/>
                <w:szCs w:val="28"/>
                <w:lang w:val="tt-RU" w:eastAsia="en-US"/>
              </w:rPr>
              <w:t>Нәтиҗә ясау:</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Унарлы вакланмаларны кушканда, алганда һәрвакыт таблица ясыйсы буламы?</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Унарлы вакланмаларны кушу, алу өчен нәрсә белергә кирәк?</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Сезнең алда җөмләләр ята, аларны бер кагыйдәгә туплагыз, тактага беркетегез:</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-унарлы вакланмаларны берсе астына икенчесен өтере өтер астына туры килерлек итеп язарга.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-вакланмаларның өтердән соңгы тамгалары санын тигезләргә (кирәк булса).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-өтергә игътибар итмичә кушарга (алырга).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-җавапта өтерне әлеге вакланмалардагы өтер астына куярга.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Физкультминут: күзләргә гимнастика.</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Биремне төркемнәрдә эшлиләр. Бер төркем кушуны, икенче төркем алуны башкара. Авырлык туган очракта сорау-ярдәмлек кулланырга мөмкин.</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(Сорау-ярдәмлек:</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-Өтергә игътибар итмәсәк нинди саннарны кушар (алыр) идек?</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-Натурал</w:t>
            </w:r>
            <w:r w:rsidRPr="00E10E88">
              <w:rPr>
                <w:sz w:val="28"/>
                <w:szCs w:val="28"/>
                <w:lang w:eastAsia="en-US"/>
              </w:rPr>
              <w:t>ь</w:t>
            </w:r>
            <w:r w:rsidRPr="00E10E88">
              <w:rPr>
                <w:sz w:val="28"/>
                <w:szCs w:val="28"/>
                <w:lang w:val="tt-RU" w:eastAsia="en-US"/>
              </w:rPr>
              <w:t xml:space="preserve"> саннарны куша (ала) беләбезме?</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-2 һәм 8 не нинди цифрлар белән кушарга?</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-Менә без унарлы вакланмаларны кушу (алу) кагыйдәсенә килдек. Ул кагыйдә ничек әйтелә?)</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Сорауларга җавап биреп, нәтиҗә ясыйлар:</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 xml:space="preserve">Унарлы вакланмаларны кушканда, алганда һәрвакыт таблица ясыйсы булмый. </w:t>
            </w: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Унарлы вакланмаларны кушу, алу өчен кагыйдә белергә кирәк.</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Төркемнәр алгоритмны тактага беркетә, сыйныф тикшерә.</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Күзләргә күнегү ясыйлар.</w:t>
            </w:r>
          </w:p>
        </w:tc>
      </w:tr>
      <w:tr w:rsidR="00195F98" w:rsidRPr="00E10E88"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b/>
                <w:color w:val="000000"/>
                <w:sz w:val="28"/>
                <w:szCs w:val="28"/>
                <w:shd w:val="clear" w:color="auto" w:fill="FFFFFF"/>
                <w:lang w:val="tt-RU" w:eastAsia="en-US"/>
              </w:rPr>
            </w:pPr>
            <w:r w:rsidRPr="00E10E88">
              <w:rPr>
                <w:b/>
                <w:sz w:val="28"/>
                <w:szCs w:val="28"/>
                <w:lang w:val="tt-RU" w:eastAsia="en-US"/>
              </w:rPr>
              <w:lastRenderedPageBreak/>
              <w:t xml:space="preserve">5. </w:t>
            </w:r>
            <w:r w:rsidRPr="00E10E88">
              <w:rPr>
                <w:b/>
                <w:color w:val="000000"/>
                <w:sz w:val="28"/>
                <w:szCs w:val="28"/>
                <w:shd w:val="clear" w:color="auto" w:fill="FFFFFF"/>
                <w:lang w:val="tt-RU" w:eastAsia="en-US"/>
              </w:rPr>
              <w:t>Яңа белемнәрне үзләштерүне беренчел тикшерү.</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color w:val="000000"/>
                <w:sz w:val="28"/>
                <w:szCs w:val="28"/>
                <w:shd w:val="clear" w:color="auto" w:fill="FFFFFF"/>
                <w:lang w:val="tt-RU" w:eastAsia="en-US"/>
              </w:rPr>
              <w:t>Дәрес башында эшли алмаган мәсьәләне чишә алырбызмы инде?</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Мәсьәләне парлап чишәләр, алу, кушу гамәлләрен  баганалап башкаралар.</w:t>
            </w:r>
          </w:p>
          <w:p w:rsidR="00195F98" w:rsidRPr="00E10E88" w:rsidRDefault="00195F98" w:rsidP="009A6841">
            <w:pPr>
              <w:pStyle w:val="a9"/>
              <w:spacing w:before="0" w:beforeAutospacing="0" w:after="0" w:afterAutospacing="0"/>
              <w:contextualSpacing/>
              <w:jc w:val="both"/>
              <w:rPr>
                <w:i/>
                <w:color w:val="000000"/>
                <w:sz w:val="28"/>
                <w:szCs w:val="28"/>
                <w:shd w:val="clear" w:color="auto" w:fill="FFFFFF"/>
                <w:lang w:val="tt-RU" w:eastAsia="en-US"/>
              </w:rPr>
            </w:pPr>
            <w:r w:rsidRPr="00E10E88">
              <w:rPr>
                <w:i/>
                <w:color w:val="000000"/>
                <w:sz w:val="28"/>
                <w:szCs w:val="28"/>
                <w:shd w:val="clear" w:color="auto" w:fill="FFFFFF"/>
                <w:lang w:val="tt-RU" w:eastAsia="en-US"/>
              </w:rPr>
              <w:t>1)5,31-1,35=3,96(кг)- 2 нче төркемнән соң калган чүп,</w:t>
            </w:r>
          </w:p>
          <w:p w:rsidR="00195F98" w:rsidRPr="00E10E88" w:rsidRDefault="00195F98" w:rsidP="009A6841">
            <w:pPr>
              <w:pStyle w:val="a9"/>
              <w:spacing w:before="0" w:beforeAutospacing="0" w:after="0" w:afterAutospacing="0"/>
              <w:contextualSpacing/>
              <w:jc w:val="both"/>
              <w:rPr>
                <w:i/>
                <w:color w:val="000000"/>
                <w:sz w:val="28"/>
                <w:szCs w:val="28"/>
                <w:shd w:val="clear" w:color="auto" w:fill="FFFFFF"/>
                <w:lang w:val="tt-RU" w:eastAsia="en-US"/>
              </w:rPr>
            </w:pPr>
            <w:r w:rsidRPr="00E10E88">
              <w:rPr>
                <w:i/>
                <w:color w:val="000000"/>
                <w:sz w:val="28"/>
                <w:szCs w:val="28"/>
                <w:shd w:val="clear" w:color="auto" w:fill="FFFFFF"/>
                <w:lang w:val="tt-RU" w:eastAsia="en-US"/>
              </w:rPr>
              <w:t>2) 5,31+3,96=9,27(кг)- 2 төркемнән бергә калган чүп.</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color w:val="000000"/>
                <w:sz w:val="28"/>
                <w:szCs w:val="28"/>
                <w:shd w:val="clear" w:color="auto" w:fill="FFFFFF"/>
                <w:lang w:val="tt-RU" w:eastAsia="en-US"/>
              </w:rPr>
              <w:t>Экологик проблема буенча фикер алышалар.</w:t>
            </w:r>
          </w:p>
        </w:tc>
      </w:tr>
      <w:tr w:rsidR="00195F98" w:rsidRPr="00F32946"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b/>
                <w:color w:val="000000"/>
                <w:sz w:val="28"/>
                <w:szCs w:val="28"/>
                <w:shd w:val="clear" w:color="auto" w:fill="FFFFFF"/>
                <w:lang w:val="tt-RU" w:eastAsia="en-US"/>
              </w:rPr>
            </w:pPr>
            <w:r w:rsidRPr="00E10E88">
              <w:rPr>
                <w:b/>
                <w:sz w:val="28"/>
                <w:szCs w:val="28"/>
                <w:lang w:eastAsia="en-US"/>
              </w:rPr>
              <w:t xml:space="preserve">6. </w:t>
            </w:r>
            <w:r w:rsidRPr="00E10E88">
              <w:rPr>
                <w:b/>
                <w:color w:val="000000"/>
                <w:sz w:val="28"/>
                <w:szCs w:val="28"/>
                <w:shd w:val="clear" w:color="auto" w:fill="FFFFFF"/>
                <w:lang w:val="tt-RU" w:eastAsia="en-US"/>
              </w:rPr>
              <w:t xml:space="preserve"> Яңа белемнәрне ныгыту.</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Слайдта саннар бирелгән: 25,4  0,9  2,04  14,6   100,9</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-беренче һәм дүртенче саннарны кушып планетада урманнарнын ничә миллион гектар икәнен белерсез.</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-ахырдан беренче саннан алдан икенче санны алып консерва банкасының туфракта ничә ел таркалганын белерсез.</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lastRenderedPageBreak/>
              <w:t>-Килеп чыккан санны 5 кә тапкырлагыз,туфракта пластик шешә шул кадәр таркала.</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 xml:space="preserve">-Бирелгән саннарның суммасын 0 гә тапкырлагыз, пыяла туфракта беркайчан да эшкәртелмәячәк. </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 xml:space="preserve"> -Марат көндәлеген 5,4 м га кумеп куйды, ә Камил- 12,7 м тирәнлеккә кумеп куйдылар. Камил көндәлеген ничә метрга тирәнрәк күмеп куйган?</w:t>
            </w:r>
          </w:p>
          <w:p w:rsidR="00195F98" w:rsidRPr="00E10E88" w:rsidRDefault="00195F98" w:rsidP="009A6841">
            <w:pPr>
              <w:pStyle w:val="a9"/>
              <w:spacing w:before="0" w:beforeAutospacing="0" w:after="0" w:afterAutospacing="0"/>
              <w:contextualSpacing/>
              <w:jc w:val="both"/>
              <w:rPr>
                <w:color w:val="000000"/>
                <w:sz w:val="28"/>
                <w:szCs w:val="28"/>
                <w:shd w:val="clear" w:color="auto" w:fill="FFFFFF"/>
                <w:lang w:val="tt-RU" w:eastAsia="en-US"/>
              </w:rPr>
            </w:pPr>
            <w:r w:rsidRPr="00E10E88">
              <w:rPr>
                <w:color w:val="000000"/>
                <w:sz w:val="28"/>
                <w:szCs w:val="28"/>
                <w:shd w:val="clear" w:color="auto" w:fill="FFFFFF"/>
                <w:lang w:val="tt-RU" w:eastAsia="en-US"/>
              </w:rPr>
              <w:t>Кунегуләрне эшләгәндә нинди кагыйдә кулландык?</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Телдән исәплиләр.</w:t>
            </w: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25,4+14,6=40 млн гектар</w:t>
            </w: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100,9-0,9=100 ел</w:t>
            </w: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lastRenderedPageBreak/>
              <w:t>100*5=500 ел</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500*0=0</w:t>
            </w: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p>
          <w:p w:rsidR="00195F98" w:rsidRPr="00E10E88" w:rsidRDefault="00195F98" w:rsidP="009A6841">
            <w:pPr>
              <w:pStyle w:val="a9"/>
              <w:spacing w:before="0" w:beforeAutospacing="0" w:after="0" w:afterAutospacing="0"/>
              <w:contextualSpacing/>
              <w:jc w:val="both"/>
              <w:rPr>
                <w:i/>
                <w:sz w:val="28"/>
                <w:szCs w:val="28"/>
                <w:lang w:val="tt-RU" w:eastAsia="en-US"/>
              </w:rPr>
            </w:pPr>
            <w:r w:rsidRPr="00E10E88">
              <w:rPr>
                <w:i/>
                <w:sz w:val="28"/>
                <w:szCs w:val="28"/>
                <w:lang w:val="tt-RU" w:eastAsia="en-US"/>
              </w:rPr>
              <w:t>12,7-5,4=7,3 метр.</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Унарлы вакланмаларны кушу, алу кагыйдәләрен кабатлыйлар.</w:t>
            </w:r>
          </w:p>
        </w:tc>
      </w:tr>
      <w:tr w:rsidR="00195F98" w:rsidRPr="00F32946"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b/>
                <w:color w:val="000000"/>
                <w:sz w:val="28"/>
                <w:szCs w:val="28"/>
                <w:shd w:val="clear" w:color="auto" w:fill="FFFFFF"/>
                <w:lang w:val="tt-RU" w:eastAsia="en-US"/>
              </w:rPr>
            </w:pPr>
            <w:r w:rsidRPr="00E10E88">
              <w:rPr>
                <w:color w:val="000000"/>
                <w:sz w:val="28"/>
                <w:szCs w:val="28"/>
                <w:shd w:val="clear" w:color="auto" w:fill="FFFFFF"/>
                <w:lang w:val="tt-RU" w:eastAsia="en-US"/>
              </w:rPr>
              <w:lastRenderedPageBreak/>
              <w:t>7</w:t>
            </w:r>
            <w:r w:rsidRPr="00E10E88">
              <w:rPr>
                <w:b/>
                <w:color w:val="000000"/>
                <w:sz w:val="28"/>
                <w:szCs w:val="28"/>
                <w:shd w:val="clear" w:color="auto" w:fill="FFFFFF"/>
                <w:lang w:val="tt-RU" w:eastAsia="en-US"/>
              </w:rPr>
              <w:t>. Мөстәкыйль эш.</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b/>
                <w:bCs/>
                <w:i/>
                <w:iCs/>
                <w:sz w:val="28"/>
                <w:szCs w:val="28"/>
                <w:lang w:val="tt-RU"/>
              </w:rPr>
              <w:t>Вариант 1.                              Вариант 2.</w:t>
            </w:r>
            <w:r w:rsidRPr="00E10E88">
              <w:rPr>
                <w:rFonts w:ascii="Times New Roman" w:hAnsi="Times New Roman" w:cs="Times New Roman"/>
                <w:sz w:val="28"/>
                <w:szCs w:val="28"/>
                <w:lang w:val="tt-RU"/>
              </w:rPr>
              <w:t xml:space="preserve"> </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1) 16,667 - 10,667;              1) 1,2488 + 3,7512;</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2) 9,7412 +4,1913;              2) 48,5363 - 4,494;</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3) 15,74 - 7,198;                  3) 51,0277 - 49,2277;</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4) 24 + 16,7118;                  4) 6,5133 + 91;</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 xml:space="preserve">                                                     </w:t>
            </w:r>
          </w:p>
          <w:p w:rsidR="00195F98" w:rsidRPr="00E10E88" w:rsidRDefault="00195F98" w:rsidP="009A6841">
            <w:pPr>
              <w:widowControl w:val="0"/>
              <w:autoSpaceDE w:val="0"/>
              <w:autoSpaceDN w:val="0"/>
              <w:adjustRightInd w:val="0"/>
              <w:contextualSpacing/>
              <w:rPr>
                <w:rFonts w:ascii="Times New Roman" w:hAnsi="Times New Roman" w:cs="Times New Roman"/>
                <w:sz w:val="28"/>
                <w:szCs w:val="28"/>
                <w:lang w:val="tt-RU"/>
              </w:rPr>
            </w:pPr>
            <w:r w:rsidRPr="00E10E88">
              <w:rPr>
                <w:rFonts w:ascii="Times New Roman" w:hAnsi="Times New Roman" w:cs="Times New Roman"/>
                <w:sz w:val="28"/>
                <w:szCs w:val="28"/>
                <w:lang w:val="tt-RU"/>
              </w:rPr>
              <w:t>Дәрес барышында үзегезгә бәя бирегез һәм нәтиҗә ясагыз:</w:t>
            </w:r>
          </w:p>
          <w:p w:rsidR="00195F98" w:rsidRPr="00E10E88" w:rsidRDefault="00195F98" w:rsidP="009A6841">
            <w:pPr>
              <w:pStyle w:val="a9"/>
              <w:spacing w:before="0" w:beforeAutospacing="0" w:after="0" w:afterAutospacing="0"/>
              <w:contextualSpacing/>
              <w:jc w:val="both"/>
              <w:rPr>
                <w:sz w:val="28"/>
                <w:szCs w:val="28"/>
                <w:lang w:eastAsia="en-US"/>
              </w:rPr>
            </w:pPr>
            <w:r w:rsidRPr="00E10E88">
              <w:rPr>
                <w:sz w:val="28"/>
                <w:szCs w:val="28"/>
                <w:lang w:val="tt-RU" w:eastAsia="en-US"/>
              </w:rPr>
              <w:t>“5”- 19-21 балл, “4”-15-18 балл, “3”- 11-14 балл, “2”- 10 һәм аннан азрак балл.</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contextualSpacing/>
              <w:rPr>
                <w:rFonts w:ascii="Times New Roman" w:hAnsi="Times New Roman" w:cs="Times New Roman"/>
                <w:color w:val="000000"/>
                <w:sz w:val="28"/>
                <w:szCs w:val="28"/>
                <w:shd w:val="clear" w:color="auto" w:fill="FFFFFF"/>
                <w:lang w:val="tt-RU"/>
              </w:rPr>
            </w:pPr>
          </w:p>
          <w:p w:rsidR="00195F98" w:rsidRPr="00E10E88" w:rsidRDefault="00195F98" w:rsidP="009A6841">
            <w:pPr>
              <w:contextualSpacing/>
              <w:rPr>
                <w:rFonts w:ascii="Times New Roman" w:hAnsi="Times New Roman" w:cs="Times New Roman"/>
                <w:sz w:val="28"/>
                <w:szCs w:val="28"/>
                <w:lang w:val="tt-RU" w:eastAsia="ru-RU"/>
              </w:rPr>
            </w:pPr>
            <w:r w:rsidRPr="00E10E88">
              <w:rPr>
                <w:rFonts w:ascii="Times New Roman" w:hAnsi="Times New Roman" w:cs="Times New Roman"/>
                <w:color w:val="000000"/>
                <w:sz w:val="28"/>
                <w:szCs w:val="28"/>
                <w:shd w:val="clear" w:color="auto" w:fill="FFFFFF"/>
                <w:lang w:val="tt-RU"/>
              </w:rPr>
              <w:t>Мөстәкыйль эшне башкаралар, б</w:t>
            </w:r>
            <w:r w:rsidRPr="00E10E88">
              <w:rPr>
                <w:rFonts w:ascii="Times New Roman" w:hAnsi="Times New Roman" w:cs="Times New Roman"/>
                <w:sz w:val="28"/>
                <w:szCs w:val="28"/>
                <w:lang w:val="tt-RU" w:eastAsia="ru-RU"/>
              </w:rPr>
              <w:t>ер-берсенең эшен тикшерәләр, бәялиләр.</w:t>
            </w: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Нәтиҗә ясап, билге куялар. Узбәя биру битләрен җыеп тапшыралар.</w:t>
            </w:r>
          </w:p>
        </w:tc>
      </w:tr>
      <w:tr w:rsidR="00195F98" w:rsidRPr="00E10E88"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hd w:val="clear" w:color="auto" w:fill="FFFFFF"/>
              <w:spacing w:before="0" w:beforeAutospacing="0" w:after="0" w:afterAutospacing="0"/>
              <w:ind w:right="75"/>
              <w:contextualSpacing/>
              <w:rPr>
                <w:color w:val="000000"/>
                <w:sz w:val="28"/>
                <w:szCs w:val="28"/>
                <w:lang w:val="tt-RU" w:eastAsia="en-US"/>
              </w:rPr>
            </w:pPr>
            <w:r w:rsidRPr="00E10E88">
              <w:rPr>
                <w:sz w:val="28"/>
                <w:szCs w:val="28"/>
                <w:lang w:val="tt-RU" w:eastAsia="en-US"/>
              </w:rPr>
              <w:t xml:space="preserve">7. </w:t>
            </w:r>
            <w:r w:rsidRPr="00E10E88">
              <w:rPr>
                <w:color w:val="000000"/>
                <w:sz w:val="28"/>
                <w:szCs w:val="28"/>
                <w:lang w:val="tt-RU" w:eastAsia="en-US"/>
              </w:rPr>
              <w:t>Өй эше турында мәгълүмат, аны үтәү буенча күрсәтмә бирү.</w:t>
            </w:r>
          </w:p>
          <w:p w:rsidR="00195F98" w:rsidRPr="00E10E88" w:rsidRDefault="00195F98" w:rsidP="009A6841">
            <w:pPr>
              <w:pStyle w:val="a9"/>
              <w:shd w:val="clear" w:color="auto" w:fill="FFFFFF"/>
              <w:spacing w:before="0" w:beforeAutospacing="0" w:after="0" w:afterAutospacing="0"/>
              <w:ind w:right="75"/>
              <w:contextualSpacing/>
              <w:rPr>
                <w:sz w:val="28"/>
                <w:szCs w:val="28"/>
                <w:lang w:val="tt-RU" w:eastAsia="en-US"/>
              </w:rPr>
            </w:pPr>
            <w:r w:rsidRPr="00E10E88">
              <w:rPr>
                <w:color w:val="000000"/>
                <w:sz w:val="28"/>
                <w:szCs w:val="28"/>
                <w:lang w:val="tt-RU" w:eastAsia="en-US"/>
              </w:rPr>
              <w:t>1</w:t>
            </w:r>
            <w:r w:rsidRPr="00E10E88">
              <w:rPr>
                <w:sz w:val="28"/>
                <w:szCs w:val="28"/>
                <w:lang w:val="tt-RU" w:eastAsia="en-US"/>
              </w:rPr>
              <w:t>) Карточкадагы 1, 2 бирем:</w:t>
            </w:r>
          </w:p>
          <w:p w:rsidR="00195F98" w:rsidRPr="00E10E88" w:rsidRDefault="00195F98" w:rsidP="009A6841">
            <w:pPr>
              <w:contextualSpacing/>
              <w:rPr>
                <w:rFonts w:ascii="Times New Roman" w:eastAsia="Times New Roman" w:hAnsi="Times New Roman" w:cs="Times New Roman"/>
                <w:color w:val="000000"/>
                <w:sz w:val="28"/>
                <w:szCs w:val="28"/>
                <w:lang w:val="tt-RU" w:eastAsia="ru-RU"/>
              </w:rPr>
            </w:pPr>
            <w:r w:rsidRPr="00E10E88">
              <w:rPr>
                <w:rFonts w:ascii="Times New Roman" w:eastAsia="Times New Roman" w:hAnsi="Times New Roman" w:cs="Times New Roman"/>
                <w:color w:val="000000"/>
                <w:sz w:val="28"/>
                <w:szCs w:val="28"/>
                <w:lang w:val="tt-RU" w:eastAsia="ru-RU"/>
              </w:rPr>
              <w:t>1) 1,2488 + 3,7512;</w:t>
            </w:r>
          </w:p>
          <w:p w:rsidR="00195F98" w:rsidRPr="00E10E88" w:rsidRDefault="00195F98" w:rsidP="009A6841">
            <w:pPr>
              <w:contextualSpacing/>
              <w:rPr>
                <w:rFonts w:ascii="Times New Roman" w:eastAsia="Times New Roman" w:hAnsi="Times New Roman" w:cs="Times New Roman"/>
                <w:color w:val="000000"/>
                <w:sz w:val="28"/>
                <w:szCs w:val="28"/>
                <w:lang w:val="tt-RU" w:eastAsia="ru-RU"/>
              </w:rPr>
            </w:pPr>
            <w:r w:rsidRPr="00E10E88">
              <w:rPr>
                <w:rFonts w:ascii="Times New Roman" w:eastAsia="Times New Roman" w:hAnsi="Times New Roman" w:cs="Times New Roman"/>
                <w:color w:val="000000"/>
                <w:sz w:val="28"/>
                <w:szCs w:val="28"/>
                <w:lang w:val="tt-RU" w:eastAsia="ru-RU"/>
              </w:rPr>
              <w:lastRenderedPageBreak/>
              <w:t>2) 48,5363 - 4,494;</w:t>
            </w:r>
          </w:p>
          <w:p w:rsidR="00195F98" w:rsidRPr="00E10E88" w:rsidRDefault="00195F98" w:rsidP="009A6841">
            <w:pPr>
              <w:contextualSpacing/>
              <w:rPr>
                <w:rFonts w:ascii="Times New Roman" w:eastAsia="Times New Roman" w:hAnsi="Times New Roman" w:cs="Times New Roman"/>
                <w:color w:val="000000"/>
                <w:sz w:val="28"/>
                <w:szCs w:val="28"/>
                <w:lang w:val="tt-RU" w:eastAsia="ru-RU"/>
              </w:rPr>
            </w:pPr>
            <w:r w:rsidRPr="00E10E88">
              <w:rPr>
                <w:rFonts w:ascii="Times New Roman" w:eastAsia="Times New Roman" w:hAnsi="Times New Roman" w:cs="Times New Roman"/>
                <w:color w:val="000000"/>
                <w:sz w:val="28"/>
                <w:szCs w:val="28"/>
                <w:lang w:val="tt-RU" w:eastAsia="ru-RU"/>
              </w:rPr>
              <w:t xml:space="preserve"> </w:t>
            </w:r>
          </w:p>
          <w:p w:rsidR="00195F98" w:rsidRPr="00E10E88" w:rsidRDefault="00195F98" w:rsidP="009A6841">
            <w:pPr>
              <w:pStyle w:val="a9"/>
              <w:shd w:val="clear" w:color="auto" w:fill="FFFFFF"/>
              <w:spacing w:before="0" w:beforeAutospacing="0" w:after="0" w:afterAutospacing="0"/>
              <w:ind w:right="75"/>
              <w:contextualSpacing/>
              <w:rPr>
                <w:sz w:val="28"/>
                <w:szCs w:val="28"/>
                <w:lang w:val="tt-RU" w:eastAsia="en-US"/>
              </w:rPr>
            </w:pPr>
            <w:r w:rsidRPr="00E10E88">
              <w:rPr>
                <w:sz w:val="28"/>
                <w:szCs w:val="28"/>
                <w:lang w:val="tt-RU" w:eastAsia="en-US"/>
              </w:rPr>
              <w:t xml:space="preserve">2) Мәсьәләне чишегез: </w:t>
            </w:r>
          </w:p>
          <w:p w:rsidR="00195F98" w:rsidRPr="00E10E88" w:rsidRDefault="00195F98" w:rsidP="009A6841">
            <w:pPr>
              <w:pStyle w:val="a9"/>
              <w:shd w:val="clear" w:color="auto" w:fill="FFFFFF"/>
              <w:spacing w:before="0" w:beforeAutospacing="0" w:after="0" w:afterAutospacing="0"/>
              <w:ind w:right="75"/>
              <w:contextualSpacing/>
              <w:rPr>
                <w:sz w:val="28"/>
                <w:szCs w:val="28"/>
                <w:lang w:val="tt-RU" w:eastAsia="en-US"/>
              </w:rPr>
            </w:pPr>
            <w:r w:rsidRPr="00E10E88">
              <w:rPr>
                <w:sz w:val="28"/>
                <w:szCs w:val="28"/>
                <w:lang w:val="tt-RU" w:eastAsia="en-US"/>
              </w:rPr>
              <w:t>Өрәңге агачы елына 2,1 кг кислород бирә. Карама агачы 12,6 кг га күбрәк. Карама агачы бер елга күпме кислород бүлеп чыгара? Ике агач бергә күпме кислород бүлеп чыгара?</w:t>
            </w:r>
          </w:p>
          <w:p w:rsidR="00195F98" w:rsidRPr="00E10E88" w:rsidRDefault="00195F98" w:rsidP="009A6841">
            <w:pPr>
              <w:pStyle w:val="a9"/>
              <w:shd w:val="clear" w:color="auto" w:fill="FFFFFF"/>
              <w:spacing w:before="0" w:beforeAutospacing="0" w:after="0" w:afterAutospacing="0"/>
              <w:ind w:right="75"/>
              <w:contextualSpacing/>
              <w:rPr>
                <w:color w:val="000000"/>
                <w:sz w:val="28"/>
                <w:szCs w:val="28"/>
                <w:lang w:val="tt-RU" w:eastAsia="en-US"/>
              </w:rPr>
            </w:pPr>
            <w:r w:rsidRPr="00E10E88">
              <w:rPr>
                <w:color w:val="000000"/>
                <w:sz w:val="28"/>
                <w:szCs w:val="28"/>
                <w:lang w:val="tt-RU" w:eastAsia="en-US"/>
              </w:rPr>
              <w:t xml:space="preserve">3) Иҗади бирем: </w:t>
            </w:r>
          </w:p>
          <w:p w:rsidR="00195F98" w:rsidRPr="00E10E88" w:rsidRDefault="00195F98" w:rsidP="009A6841">
            <w:pPr>
              <w:pStyle w:val="a9"/>
              <w:shd w:val="clear" w:color="auto" w:fill="FFFFFF"/>
              <w:spacing w:before="0" w:beforeAutospacing="0" w:after="0" w:afterAutospacing="0"/>
              <w:ind w:right="75"/>
              <w:contextualSpacing/>
              <w:rPr>
                <w:color w:val="000000"/>
                <w:sz w:val="28"/>
                <w:szCs w:val="28"/>
                <w:lang w:val="tt-RU" w:eastAsia="en-US"/>
              </w:rPr>
            </w:pPr>
            <w:r w:rsidRPr="00E10E88">
              <w:rPr>
                <w:color w:val="000000"/>
                <w:sz w:val="28"/>
                <w:szCs w:val="28"/>
                <w:lang w:val="tt-RU" w:eastAsia="en-US"/>
              </w:rPr>
              <w:t>Унарлы вакланмаларны кушу, алуга экологик мәсьәлә төзергә һәм чишәргә.</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Өй эшен сайлап алып язалар.</w:t>
            </w:r>
          </w:p>
        </w:tc>
      </w:tr>
      <w:tr w:rsidR="00195F98" w:rsidRPr="00E10E88" w:rsidTr="009A6841">
        <w:tc>
          <w:tcPr>
            <w:tcW w:w="5954" w:type="dxa"/>
            <w:tcBorders>
              <w:top w:val="single" w:sz="4" w:space="0" w:color="auto"/>
              <w:left w:val="single" w:sz="4" w:space="0" w:color="auto"/>
              <w:bottom w:val="single" w:sz="4" w:space="0" w:color="auto"/>
              <w:right w:val="single" w:sz="4" w:space="0" w:color="auto"/>
            </w:tcBorders>
            <w:hideMark/>
          </w:tcPr>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lastRenderedPageBreak/>
              <w:t>8. Рефлексия (дәрескә йомгак ясау)</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1.Дәрестә без нәрсәгә өйрәндек? Унарлы вакланмаларны ничек кушабыз һәм алабыз?</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2.Дәрес барышында  алган белемнәрегезгә карап бер алманы сайлап алыгыз, белем агачына элеп куегыз.</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-Дәрес материалын яхшы үзләштердем, иптәшләремә дә булыша алам</w:t>
            </w:r>
            <w:r w:rsidRPr="00E10E88">
              <w:rPr>
                <w:noProof/>
                <w:sz w:val="28"/>
                <w:szCs w:val="28"/>
              </w:rPr>
              <w:drawing>
                <wp:inline distT="0" distB="0" distL="0" distR="0">
                  <wp:extent cx="213995" cy="249555"/>
                  <wp:effectExtent l="0" t="0" r="0" b="0"/>
                  <wp:docPr id="2" name="Рисунок 3" descr="Описание: https://im0-tub-ru.yandex.net/i?id=5c334c8b49cb0ad3f26083862a51683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0-tub-ru.yandex.net/i?id=5c334c8b49cb0ad3f26083862a516834&amp;n=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49555"/>
                          </a:xfrm>
                          <a:prstGeom prst="rect">
                            <a:avLst/>
                          </a:prstGeom>
                          <a:noFill/>
                          <a:ln>
                            <a:noFill/>
                          </a:ln>
                        </pic:spPr>
                      </pic:pic>
                    </a:graphicData>
                  </a:graphic>
                </wp:inline>
              </w:drawing>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-Әйбәт эшлим, материалны аңладым</w:t>
            </w:r>
            <w:r w:rsidRPr="00E10E88">
              <w:rPr>
                <w:noProof/>
                <w:sz w:val="28"/>
                <w:szCs w:val="28"/>
              </w:rPr>
              <w:drawing>
                <wp:inline distT="0" distB="0" distL="0" distR="0">
                  <wp:extent cx="260985" cy="237490"/>
                  <wp:effectExtent l="0" t="0" r="5715" b="0"/>
                  <wp:docPr id="4" name="Рисунок 2" descr="Описание: https://e7.pngegg.com/pngimages/557/530/png-clipart-fruit-apple-bell-pepper-love-natural-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e7.pngegg.com/pngimages/557/530/png-clipart-fruit-apple-bell-pepper-love-natural-foods.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237490"/>
                          </a:xfrm>
                          <a:prstGeom prst="rect">
                            <a:avLst/>
                          </a:prstGeom>
                          <a:noFill/>
                          <a:ln>
                            <a:noFill/>
                          </a:ln>
                        </pic:spPr>
                      </pic:pic>
                    </a:graphicData>
                  </a:graphic>
                </wp:inline>
              </w:drawing>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-Тырышам, ләкин иптәшемнең ярдәменнән башка эшли алмыйм</w:t>
            </w:r>
            <w:r w:rsidRPr="00E10E88">
              <w:rPr>
                <w:noProof/>
                <w:sz w:val="28"/>
                <w:szCs w:val="28"/>
              </w:rPr>
              <w:drawing>
                <wp:inline distT="0" distB="0" distL="0" distR="0">
                  <wp:extent cx="308610" cy="260985"/>
                  <wp:effectExtent l="0" t="0" r="0" b="5715"/>
                  <wp:docPr id="5" name="Рисунок 1" descr="Описание: https://www.pngitem.com/pimgs/m/568-5688356_yellow-apples-clipart-png-yellow-apple-clipart-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www.pngitem.com/pimgs/m/568-5688356_yellow-apples-clipart-png-yellow-apple-clipart-transparent.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260985"/>
                          </a:xfrm>
                          <a:prstGeom prst="rect">
                            <a:avLst/>
                          </a:prstGeom>
                          <a:noFill/>
                          <a:ln>
                            <a:noFill/>
                          </a:ln>
                        </pic:spPr>
                      </pic:pic>
                    </a:graphicData>
                  </a:graphic>
                </wp:inline>
              </w:drawing>
            </w:r>
          </w:p>
          <w:p w:rsidR="00195F98" w:rsidRPr="00E10E88" w:rsidRDefault="00195F98" w:rsidP="009A6841">
            <w:pPr>
              <w:pStyle w:val="a9"/>
              <w:spacing w:before="0" w:beforeAutospacing="0" w:after="0" w:afterAutospacing="0"/>
              <w:contextualSpacing/>
              <w:jc w:val="both"/>
              <w:rPr>
                <w:sz w:val="28"/>
                <w:szCs w:val="28"/>
                <w:lang w:eastAsia="en-US"/>
              </w:rPr>
            </w:pPr>
            <w:r w:rsidRPr="00E10E88">
              <w:rPr>
                <w:sz w:val="28"/>
                <w:szCs w:val="28"/>
                <w:lang w:val="tt-RU" w:eastAsia="en-US"/>
              </w:rPr>
              <w:t xml:space="preserve"> Дәрес өчен рәхмәт.</w:t>
            </w:r>
          </w:p>
        </w:tc>
        <w:tc>
          <w:tcPr>
            <w:tcW w:w="3402" w:type="dxa"/>
            <w:tcBorders>
              <w:top w:val="single" w:sz="4" w:space="0" w:color="auto"/>
              <w:left w:val="single" w:sz="4" w:space="0" w:color="auto"/>
              <w:bottom w:val="single" w:sz="4" w:space="0" w:color="auto"/>
              <w:right w:val="single" w:sz="4" w:space="0" w:color="auto"/>
            </w:tcBorders>
          </w:tcPr>
          <w:p w:rsidR="00195F98" w:rsidRPr="00E10E88" w:rsidRDefault="00195F98" w:rsidP="009A6841">
            <w:pPr>
              <w:pStyle w:val="a9"/>
              <w:spacing w:before="0" w:beforeAutospacing="0" w:after="0" w:afterAutospacing="0"/>
              <w:contextualSpacing/>
              <w:jc w:val="both"/>
              <w:rPr>
                <w:sz w:val="28"/>
                <w:szCs w:val="28"/>
                <w:lang w:val="tt-RU" w:eastAsia="en-US"/>
              </w:rPr>
            </w:pP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Укучылар сорауларга җавап бирәләр.</w:t>
            </w:r>
          </w:p>
          <w:p w:rsidR="00195F98" w:rsidRPr="00E10E88" w:rsidRDefault="00195F98" w:rsidP="009A6841">
            <w:pPr>
              <w:pStyle w:val="a9"/>
              <w:spacing w:before="0" w:beforeAutospacing="0" w:after="0" w:afterAutospacing="0"/>
              <w:contextualSpacing/>
              <w:jc w:val="both"/>
              <w:rPr>
                <w:sz w:val="28"/>
                <w:szCs w:val="28"/>
                <w:lang w:val="tt-RU" w:eastAsia="en-US"/>
              </w:rPr>
            </w:pPr>
            <w:r w:rsidRPr="00E10E88">
              <w:rPr>
                <w:sz w:val="28"/>
                <w:szCs w:val="28"/>
                <w:lang w:val="tt-RU" w:eastAsia="en-US"/>
              </w:rPr>
              <w:t>Алмаларны агачка эләләр, үз фикерләрен җиткерәләр.</w:t>
            </w:r>
          </w:p>
        </w:tc>
      </w:tr>
    </w:tbl>
    <w:p w:rsidR="00195F98" w:rsidRPr="00E10E88" w:rsidRDefault="00195F98" w:rsidP="00195F98">
      <w:pPr>
        <w:pStyle w:val="a9"/>
        <w:spacing w:before="0" w:beforeAutospacing="0" w:after="0" w:afterAutospacing="0"/>
        <w:contextualSpacing/>
        <w:jc w:val="both"/>
        <w:rPr>
          <w:sz w:val="28"/>
          <w:szCs w:val="28"/>
          <w:lang w:val="tt-RU"/>
        </w:rPr>
      </w:pPr>
      <w:r w:rsidRPr="00E10E88">
        <w:rPr>
          <w:sz w:val="28"/>
          <w:szCs w:val="28"/>
          <w:lang w:val="tt-RU"/>
        </w:rPr>
        <w:t xml:space="preserve"> </w:t>
      </w:r>
    </w:p>
    <w:p w:rsidR="00195F98" w:rsidRPr="00E10E88" w:rsidRDefault="00195F98" w:rsidP="00195F98">
      <w:pPr>
        <w:spacing w:line="240" w:lineRule="auto"/>
        <w:contextualSpacing/>
        <w:rPr>
          <w:rFonts w:ascii="Times New Roman" w:hAnsi="Times New Roman" w:cs="Times New Roman"/>
          <w:sz w:val="28"/>
          <w:szCs w:val="28"/>
          <w:lang w:val="tt-RU"/>
        </w:rPr>
      </w:pPr>
    </w:p>
    <w:p w:rsidR="00195F98" w:rsidRPr="00E10E88" w:rsidRDefault="00195F98" w:rsidP="00195F98">
      <w:pPr>
        <w:spacing w:line="240" w:lineRule="auto"/>
        <w:contextualSpacing/>
        <w:rPr>
          <w:rFonts w:ascii="Times New Roman" w:hAnsi="Times New Roman" w:cs="Times New Roman"/>
          <w:sz w:val="28"/>
          <w:szCs w:val="28"/>
          <w:lang w:val="tt-RU"/>
        </w:rPr>
      </w:pPr>
    </w:p>
    <w:p w:rsidR="00195F98" w:rsidRDefault="00195F98">
      <w:pPr>
        <w:rPr>
          <w:rFonts w:ascii="Times New Roman" w:hAnsi="Times New Roman" w:cs="Times New Roman"/>
          <w:sz w:val="28"/>
          <w:szCs w:val="28"/>
          <w:lang w:val="tt-RU"/>
        </w:rPr>
      </w:pPr>
    </w:p>
    <w:p w:rsidR="006F6C86" w:rsidRPr="0074312E" w:rsidRDefault="006F6C86" w:rsidP="006F6C86">
      <w:pPr>
        <w:spacing w:line="240" w:lineRule="auto"/>
        <w:contextualSpacing/>
        <w:rPr>
          <w:rFonts w:ascii="Times New Roman" w:hAnsi="Times New Roman" w:cs="Times New Roman"/>
          <w:b/>
          <w:sz w:val="28"/>
          <w:szCs w:val="28"/>
        </w:rPr>
      </w:pPr>
      <w:r w:rsidRPr="0074312E">
        <w:rPr>
          <w:rFonts w:ascii="Times New Roman" w:hAnsi="Times New Roman" w:cs="Times New Roman"/>
          <w:b/>
          <w:sz w:val="28"/>
          <w:szCs w:val="28"/>
        </w:rPr>
        <w:lastRenderedPageBreak/>
        <w:t xml:space="preserve">      «Современные технологии в нравственно-патриотическом воспитании дошкольников». </w:t>
      </w:r>
    </w:p>
    <w:p w:rsidR="006F6C86" w:rsidRPr="0074312E" w:rsidRDefault="006F6C86" w:rsidP="006F6C86">
      <w:pPr>
        <w:spacing w:line="240" w:lineRule="auto"/>
        <w:contextualSpacing/>
        <w:jc w:val="right"/>
        <w:rPr>
          <w:rFonts w:ascii="Times New Roman" w:hAnsi="Times New Roman" w:cs="Times New Roman"/>
          <w:b/>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 xml:space="preserve">Подготовила: Кольцова Т.Г., </w:t>
      </w:r>
      <w:bookmarkStart w:id="1" w:name="_Hlk112395753"/>
      <w:r w:rsidRPr="0074312E">
        <w:rPr>
          <w:rFonts w:ascii="Times New Roman" w:hAnsi="Times New Roman" w:cs="Times New Roman"/>
          <w:b/>
          <w:sz w:val="28"/>
          <w:szCs w:val="28"/>
        </w:rPr>
        <w:t xml:space="preserve">    воспитатель МБДОУ №5 Набережные Челны.</w:t>
      </w:r>
    </w:p>
    <w:bookmarkEnd w:id="1"/>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b/>
          <w:sz w:val="28"/>
          <w:szCs w:val="28"/>
        </w:rPr>
        <w:t xml:space="preserve">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Понятие «патриотизм» включает в себя чувство ответственности перед обществом, чувство духовной привязанности к своей семье, Родине, родной природе, уважительное отношение к другим людям. Быть патриотом – значит, ощущать себя частью своей Родины.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Для воспитания юных патриотов используются разные технологии, формы, методы и приемы. Но, учитывая изменяющиеся условия жизни, необходимо внедрять инновационные приёмы, которые позволят добиться положительных результатов. Использование инновационных технологий в нравственно- патриотическом воспитании дошкольников создают необходимые условия для того, чтобы каждый ребёнок вырос ответственным за свои поступки, близких, своё Отечество.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Использование </w:t>
      </w:r>
      <w:r w:rsidRPr="0074312E">
        <w:rPr>
          <w:rFonts w:ascii="Times New Roman" w:hAnsi="Times New Roman" w:cs="Times New Roman"/>
          <w:b/>
          <w:sz w:val="28"/>
          <w:szCs w:val="28"/>
        </w:rPr>
        <w:t>технологии проектирования</w:t>
      </w:r>
      <w:r w:rsidRPr="0074312E">
        <w:rPr>
          <w:rFonts w:ascii="Times New Roman" w:hAnsi="Times New Roman" w:cs="Times New Roman"/>
          <w:sz w:val="28"/>
          <w:szCs w:val="28"/>
        </w:rPr>
        <w:t xml:space="preserve"> является эффективным приёмом личностно - ориентированного общения взрослого и ребенка. Стремление к познанию, поисковая деятельность — естественное состояние ребенка дошкольного возраста. Под проектом понимается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результаты которого обобщаются и объединяются в одно целое. Тематика и содержание проектов для детей дошкольного возраста могут быть </w:t>
      </w:r>
      <w:proofErr w:type="gramStart"/>
      <w:r w:rsidRPr="0074312E">
        <w:rPr>
          <w:rFonts w:ascii="Times New Roman" w:hAnsi="Times New Roman" w:cs="Times New Roman"/>
          <w:sz w:val="28"/>
          <w:szCs w:val="28"/>
        </w:rPr>
        <w:t>различны</w:t>
      </w:r>
      <w:proofErr w:type="gramEnd"/>
      <w:r w:rsidRPr="0074312E">
        <w:rPr>
          <w:rFonts w:ascii="Times New Roman" w:hAnsi="Times New Roman" w:cs="Times New Roman"/>
          <w:sz w:val="28"/>
          <w:szCs w:val="28"/>
        </w:rPr>
        <w:t>. В зависимости от выбранных методов, используемых в работе над проектом, создана следующая типология проектов:</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Исследовательско - творческие</w:t>
      </w:r>
      <w:r w:rsidRPr="0074312E">
        <w:rPr>
          <w:rFonts w:ascii="Times New Roman" w:hAnsi="Times New Roman" w:cs="Times New Roman"/>
          <w:sz w:val="28"/>
          <w:szCs w:val="28"/>
        </w:rPr>
        <w:t>: дети экспериментируют, а затем результаты оформляют в виде газет, драматизации, детского дизайна.</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Ролево - игровые</w:t>
      </w:r>
      <w:r w:rsidRPr="0074312E">
        <w:rPr>
          <w:rFonts w:ascii="Times New Roman" w:hAnsi="Times New Roman" w:cs="Times New Roman"/>
          <w:sz w:val="28"/>
          <w:szCs w:val="28"/>
        </w:rPr>
        <w:t xml:space="preserve"> (с элементами творческих игр, дети подбирают образ персонажей сказки и решают творчески поставленную задачу).</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 xml:space="preserve">Информационно – </w:t>
      </w:r>
      <w:proofErr w:type="gramStart"/>
      <w:r w:rsidRPr="0074312E">
        <w:rPr>
          <w:rFonts w:ascii="Times New Roman" w:hAnsi="Times New Roman" w:cs="Times New Roman"/>
          <w:b/>
          <w:sz w:val="28"/>
          <w:szCs w:val="28"/>
        </w:rPr>
        <w:t>практико - ориентированные</w:t>
      </w:r>
      <w:proofErr w:type="gramEnd"/>
      <w:r w:rsidRPr="0074312E">
        <w:rPr>
          <w:rFonts w:ascii="Times New Roman" w:hAnsi="Times New Roman" w:cs="Times New Roman"/>
          <w:sz w:val="28"/>
          <w:szCs w:val="28"/>
        </w:rPr>
        <w:t>: дети собирают информацию и реализуют ее, ориентируясь на социальные запросы (оформление группы, витражи и др. "Родной свой край люби и уважай!», «Татарские народные праздники», «Национальные угощения»).</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proofErr w:type="gramStart"/>
      <w:r w:rsidRPr="0074312E">
        <w:rPr>
          <w:rFonts w:ascii="Times New Roman" w:hAnsi="Times New Roman" w:cs="Times New Roman"/>
          <w:b/>
          <w:sz w:val="28"/>
          <w:szCs w:val="28"/>
        </w:rPr>
        <w:t xml:space="preserve">Творческие </w:t>
      </w:r>
      <w:r w:rsidRPr="0074312E">
        <w:rPr>
          <w:rFonts w:ascii="Times New Roman" w:hAnsi="Times New Roman" w:cs="Times New Roman"/>
          <w:sz w:val="28"/>
          <w:szCs w:val="28"/>
        </w:rPr>
        <w:t>(оформление результата в виде детского развлечение, детского дизайна и т.д.</w:t>
      </w:r>
      <w:proofErr w:type="gramEnd"/>
      <w:r w:rsidRPr="0074312E">
        <w:rPr>
          <w:rFonts w:ascii="Times New Roman" w:hAnsi="Times New Roman" w:cs="Times New Roman"/>
          <w:sz w:val="28"/>
          <w:szCs w:val="28"/>
        </w:rPr>
        <w:t xml:space="preserve">     </w:t>
      </w:r>
      <w:proofErr w:type="gramStart"/>
      <w:r w:rsidRPr="0074312E">
        <w:rPr>
          <w:rFonts w:ascii="Times New Roman" w:hAnsi="Times New Roman" w:cs="Times New Roman"/>
          <w:b/>
          <w:sz w:val="28"/>
          <w:szCs w:val="28"/>
        </w:rPr>
        <w:t xml:space="preserve">Нормативные </w:t>
      </w:r>
      <w:r w:rsidRPr="0074312E">
        <w:rPr>
          <w:rFonts w:ascii="Times New Roman" w:hAnsi="Times New Roman" w:cs="Times New Roman"/>
          <w:sz w:val="28"/>
          <w:szCs w:val="28"/>
        </w:rPr>
        <w:t>(проекты по созданию новых социальных норм:</w:t>
      </w:r>
      <w:proofErr w:type="gramEnd"/>
      <w:r w:rsidRPr="0074312E">
        <w:rPr>
          <w:rFonts w:ascii="Times New Roman" w:hAnsi="Times New Roman" w:cs="Times New Roman"/>
          <w:sz w:val="28"/>
          <w:szCs w:val="28"/>
        </w:rPr>
        <w:t xml:space="preserve"> </w:t>
      </w:r>
      <w:proofErr w:type="gramStart"/>
      <w:r w:rsidRPr="0074312E">
        <w:rPr>
          <w:rFonts w:ascii="Times New Roman" w:hAnsi="Times New Roman" w:cs="Times New Roman"/>
          <w:sz w:val="28"/>
          <w:szCs w:val="28"/>
        </w:rPr>
        <w:t xml:space="preserve">«Правила поведения ребенка в детском саду» и др.) В этот момент происходит </w:t>
      </w:r>
      <w:r w:rsidRPr="0074312E">
        <w:rPr>
          <w:rFonts w:ascii="Times New Roman" w:hAnsi="Times New Roman" w:cs="Times New Roman"/>
          <w:sz w:val="28"/>
          <w:szCs w:val="28"/>
        </w:rPr>
        <w:lastRenderedPageBreak/>
        <w:t>интеграция между общими способами решения творческих задач.</w:t>
      </w:r>
      <w:proofErr w:type="gramEnd"/>
      <w:r w:rsidRPr="0074312E">
        <w:rPr>
          <w:rFonts w:ascii="Times New Roman" w:hAnsi="Times New Roman" w:cs="Times New Roman"/>
          <w:sz w:val="28"/>
          <w:szCs w:val="28"/>
        </w:rPr>
        <w:t xml:space="preserve"> Через объединение разных областей знаний создаётся целостная картина окружающего мира.</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Технология интерактивного обучения</w:t>
      </w:r>
      <w:r w:rsidRPr="0074312E">
        <w:rPr>
          <w:rFonts w:ascii="Times New Roman" w:hAnsi="Times New Roman" w:cs="Times New Roman"/>
          <w:sz w:val="28"/>
          <w:szCs w:val="28"/>
        </w:rPr>
        <w:t xml:space="preserve"> означает умение взаимодействовать в режиме беседы, диалога. Суть интерактивного обучения состоит в том, что практически все дети оказываются вовлеченными в процесс познания. Этот приём позволяет решить сразу несколько задач: активизируется умственная активность каждого ребёнка, развиваются межличностные отношения, дети учатся преодолевать коммуникативные барьеры в общении, создается ситуация успеха, ребёнок становится не объектом, а субъектом обучения. Виды ИКТ, </w:t>
      </w:r>
      <w:proofErr w:type="gramStart"/>
      <w:r w:rsidRPr="0074312E">
        <w:rPr>
          <w:rFonts w:ascii="Times New Roman" w:hAnsi="Times New Roman" w:cs="Times New Roman"/>
          <w:sz w:val="28"/>
          <w:szCs w:val="28"/>
        </w:rPr>
        <w:t>применяемых</w:t>
      </w:r>
      <w:proofErr w:type="gramEnd"/>
      <w:r w:rsidRPr="0074312E">
        <w:rPr>
          <w:rFonts w:ascii="Times New Roman" w:hAnsi="Times New Roman" w:cs="Times New Roman"/>
          <w:sz w:val="28"/>
          <w:szCs w:val="28"/>
        </w:rPr>
        <w:t xml:space="preserve"> в учебно-воспитательном процессе:</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 </w:t>
      </w:r>
      <w:r w:rsidRPr="0074312E">
        <w:rPr>
          <w:rFonts w:ascii="Times New Roman" w:hAnsi="Times New Roman" w:cs="Times New Roman"/>
          <w:b/>
          <w:sz w:val="28"/>
          <w:szCs w:val="28"/>
        </w:rPr>
        <w:t>Электронные энциклопедии, справочники, словари.</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 </w:t>
      </w:r>
      <w:r w:rsidRPr="0074312E">
        <w:rPr>
          <w:rFonts w:ascii="Times New Roman" w:hAnsi="Times New Roman" w:cs="Times New Roman"/>
          <w:b/>
          <w:sz w:val="28"/>
          <w:szCs w:val="28"/>
        </w:rPr>
        <w:t>Библиографические ресурсы</w:t>
      </w:r>
      <w:r w:rsidRPr="0074312E">
        <w:rPr>
          <w:rFonts w:ascii="Times New Roman" w:hAnsi="Times New Roman" w:cs="Times New Roman"/>
          <w:sz w:val="28"/>
          <w:szCs w:val="28"/>
        </w:rPr>
        <w:t xml:space="preserve">. Сюда относятся книги и статьи из газет, журналов.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b/>
          <w:sz w:val="28"/>
          <w:szCs w:val="28"/>
        </w:rPr>
        <w:t>- Компьютерная презентация</w:t>
      </w:r>
      <w:r w:rsidRPr="0074312E">
        <w:rPr>
          <w:rFonts w:ascii="Times New Roman" w:hAnsi="Times New Roman" w:cs="Times New Roman"/>
          <w:sz w:val="28"/>
          <w:szCs w:val="28"/>
        </w:rPr>
        <w:t xml:space="preserve"> - современный и эффективный способ представления информации.</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 В образовательный процесс можно включить </w:t>
      </w:r>
      <w:r w:rsidRPr="0074312E">
        <w:rPr>
          <w:rFonts w:ascii="Times New Roman" w:hAnsi="Times New Roman" w:cs="Times New Roman"/>
          <w:b/>
          <w:sz w:val="28"/>
          <w:szCs w:val="28"/>
        </w:rPr>
        <w:t xml:space="preserve">видеолектории </w:t>
      </w:r>
      <w:r w:rsidRPr="0074312E">
        <w:rPr>
          <w:rFonts w:ascii="Times New Roman" w:hAnsi="Times New Roman" w:cs="Times New Roman"/>
          <w:sz w:val="28"/>
          <w:szCs w:val="28"/>
        </w:rPr>
        <w:t xml:space="preserve">– это организованная форма досуга с использованием специально подготовленного видеоматериала и игровых ситуаций.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Личностно-ориентированные технологии</w:t>
      </w:r>
      <w:r w:rsidRPr="0074312E">
        <w:rPr>
          <w:rFonts w:ascii="Times New Roman" w:hAnsi="Times New Roman" w:cs="Times New Roman"/>
          <w:sz w:val="28"/>
          <w:szCs w:val="28"/>
        </w:rPr>
        <w:t xml:space="preserve"> ставят в центр всей системы дошкольного образования личность ребенка, обеспечение комфортных условий воспитания и развития. Личностно-ориентированная технология реализуется в развивающей среде, отвечающей требованиям ФГОС.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b/>
          <w:sz w:val="28"/>
          <w:szCs w:val="28"/>
        </w:rPr>
        <w:t>Квес</w:t>
      </w:r>
      <w:proofErr w:type="gramStart"/>
      <w:r w:rsidRPr="0074312E">
        <w:rPr>
          <w:rFonts w:ascii="Times New Roman" w:hAnsi="Times New Roman" w:cs="Times New Roman"/>
          <w:b/>
          <w:sz w:val="28"/>
          <w:szCs w:val="28"/>
        </w:rPr>
        <w:t>т-</w:t>
      </w:r>
      <w:proofErr w:type="gramEnd"/>
      <w:r w:rsidRPr="0074312E">
        <w:rPr>
          <w:rFonts w:ascii="Times New Roman" w:hAnsi="Times New Roman" w:cs="Times New Roman"/>
          <w:b/>
          <w:sz w:val="28"/>
          <w:szCs w:val="28"/>
        </w:rPr>
        <w:t xml:space="preserve"> технология</w:t>
      </w:r>
      <w:r w:rsidRPr="0074312E">
        <w:rPr>
          <w:rFonts w:ascii="Times New Roman" w:hAnsi="Times New Roman" w:cs="Times New Roman"/>
          <w:sz w:val="28"/>
          <w:szCs w:val="28"/>
        </w:rPr>
        <w:t xml:space="preserve"> - это командная игра. Изюминка такой организации игровой деятельности состоит в том, что, выполнив одно задание, участники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Квест-игры одно из современных средств, направленных на развитие ребенка как личности творческой, с активной познавательной позицией, что является основным требованием ФГОС </w:t>
      </w:r>
      <w:proofErr w:type="gramStart"/>
      <w:r w:rsidRPr="0074312E">
        <w:rPr>
          <w:rFonts w:ascii="Times New Roman" w:hAnsi="Times New Roman" w:cs="Times New Roman"/>
          <w:sz w:val="28"/>
          <w:szCs w:val="28"/>
        </w:rPr>
        <w:t>ДО</w:t>
      </w:r>
      <w:proofErr w:type="gramEnd"/>
      <w:r w:rsidRPr="0074312E">
        <w:rPr>
          <w:rFonts w:ascii="Times New Roman" w:hAnsi="Times New Roman" w:cs="Times New Roman"/>
          <w:sz w:val="28"/>
          <w:szCs w:val="28"/>
        </w:rPr>
        <w:t xml:space="preserve">. </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Предлагаем отрывок игры. Появляется зайчонок. Он говорит, что украли его любимую книгу со сказками и спрятали в сказочном лесу в шкатулку под 4 замка, и чтобы добыть эту книгу, нужно найти 4 ключика. Итак, постараемся помочь нашему герою.</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Задание №1</w:t>
      </w: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 xml:space="preserve">«Родственные слова» </w:t>
      </w:r>
      <w:proofErr w:type="gramStart"/>
      <w:r w:rsidRPr="0074312E">
        <w:rPr>
          <w:rFonts w:ascii="Times New Roman" w:hAnsi="Times New Roman" w:cs="Times New Roman"/>
          <w:b/>
          <w:sz w:val="28"/>
          <w:szCs w:val="28"/>
        </w:rPr>
        <w:t>-Р</w:t>
      </w:r>
      <w:proofErr w:type="gramEnd"/>
      <w:r w:rsidRPr="0074312E">
        <w:rPr>
          <w:rFonts w:ascii="Times New Roman" w:hAnsi="Times New Roman" w:cs="Times New Roman"/>
          <w:b/>
          <w:sz w:val="28"/>
          <w:szCs w:val="28"/>
        </w:rPr>
        <w:t>одина –Россия</w:t>
      </w: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Цель:</w:t>
      </w:r>
      <w:r w:rsidRPr="0074312E">
        <w:rPr>
          <w:rFonts w:ascii="Times New Roman" w:hAnsi="Times New Roman" w:cs="Times New Roman"/>
          <w:sz w:val="28"/>
          <w:szCs w:val="28"/>
        </w:rPr>
        <w:t xml:space="preserve"> учить подбирать однокоренные слова к слову «Родина». (Родина, род, народ, родители, дородный, борода, родник).</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Задание №2 Игра «Внимательные глазки».</w:t>
      </w: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Цель:</w:t>
      </w:r>
      <w:r w:rsidRPr="0074312E">
        <w:rPr>
          <w:rFonts w:ascii="Times New Roman" w:hAnsi="Times New Roman" w:cs="Times New Roman"/>
          <w:sz w:val="28"/>
          <w:szCs w:val="28"/>
        </w:rPr>
        <w:t xml:space="preserve"> учить по памяти описывать символа города– </w:t>
      </w:r>
      <w:proofErr w:type="gramStart"/>
      <w:r w:rsidRPr="0074312E">
        <w:rPr>
          <w:rFonts w:ascii="Times New Roman" w:hAnsi="Times New Roman" w:cs="Times New Roman"/>
          <w:sz w:val="28"/>
          <w:szCs w:val="28"/>
        </w:rPr>
        <w:t>ге</w:t>
      </w:r>
      <w:proofErr w:type="gramEnd"/>
      <w:r w:rsidRPr="0074312E">
        <w:rPr>
          <w:rFonts w:ascii="Times New Roman" w:hAnsi="Times New Roman" w:cs="Times New Roman"/>
          <w:sz w:val="28"/>
          <w:szCs w:val="28"/>
        </w:rPr>
        <w:t xml:space="preserve">рба при помощи вопросов-подсказок. А сейчас мы проверим вашу наблюдательность. Вспомните и ответьте на вопросы: 1. В каком году </w:t>
      </w:r>
      <w:r w:rsidRPr="0074312E">
        <w:rPr>
          <w:rFonts w:ascii="Times New Roman" w:hAnsi="Times New Roman" w:cs="Times New Roman"/>
          <w:sz w:val="28"/>
          <w:szCs w:val="28"/>
        </w:rPr>
        <w:lastRenderedPageBreak/>
        <w:t xml:space="preserve">город </w:t>
      </w:r>
      <w:proofErr w:type="gramStart"/>
      <w:r w:rsidRPr="0074312E">
        <w:rPr>
          <w:rFonts w:ascii="Times New Roman" w:hAnsi="Times New Roman" w:cs="Times New Roman"/>
          <w:sz w:val="28"/>
          <w:szCs w:val="28"/>
        </w:rPr>
        <w:t>Набережные</w:t>
      </w:r>
      <w:proofErr w:type="gramEnd"/>
      <w:r w:rsidRPr="0074312E">
        <w:rPr>
          <w:rFonts w:ascii="Times New Roman" w:hAnsi="Times New Roman" w:cs="Times New Roman"/>
          <w:sz w:val="28"/>
          <w:szCs w:val="28"/>
        </w:rPr>
        <w:t xml:space="preserve"> Челны получил статус города? 2.Опишите герб нашего города. 3.</w:t>
      </w:r>
      <w:proofErr w:type="gramStart"/>
      <w:r w:rsidRPr="0074312E">
        <w:rPr>
          <w:rFonts w:ascii="Times New Roman" w:hAnsi="Times New Roman" w:cs="Times New Roman"/>
          <w:sz w:val="28"/>
          <w:szCs w:val="28"/>
        </w:rPr>
        <w:t>Какая</w:t>
      </w:r>
      <w:proofErr w:type="gramEnd"/>
      <w:r w:rsidRPr="0074312E">
        <w:rPr>
          <w:rFonts w:ascii="Times New Roman" w:hAnsi="Times New Roman" w:cs="Times New Roman"/>
          <w:sz w:val="28"/>
          <w:szCs w:val="28"/>
        </w:rPr>
        <w:t xml:space="preserve"> главная река протекает в городе? Вот мы и нашли второй ключ.</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Задание № 3. «Красивые слова»</w:t>
      </w: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Цель:</w:t>
      </w:r>
      <w:r w:rsidRPr="0074312E">
        <w:rPr>
          <w:rFonts w:ascii="Times New Roman" w:hAnsi="Times New Roman" w:cs="Times New Roman"/>
          <w:sz w:val="28"/>
          <w:szCs w:val="28"/>
        </w:rPr>
        <w:t xml:space="preserve"> способствовать воспитанию любви к малой родине при помощи подбора прилагательных. Наша малая Родин</w:t>
      </w:r>
      <w:proofErr w:type="gramStart"/>
      <w:r w:rsidRPr="0074312E">
        <w:rPr>
          <w:rFonts w:ascii="Times New Roman" w:hAnsi="Times New Roman" w:cs="Times New Roman"/>
          <w:sz w:val="28"/>
          <w:szCs w:val="28"/>
        </w:rPr>
        <w:t>а-</w:t>
      </w:r>
      <w:proofErr w:type="gramEnd"/>
      <w:r w:rsidRPr="0074312E">
        <w:rPr>
          <w:rFonts w:ascii="Times New Roman" w:hAnsi="Times New Roman" w:cs="Times New Roman"/>
          <w:sz w:val="28"/>
          <w:szCs w:val="28"/>
        </w:rPr>
        <w:t xml:space="preserve"> наш город, в котором мы живём. У каждого из нас есть малая Родина - тот уголок земли, где мы родились, где находится наш родной дом. </w:t>
      </w:r>
      <w:proofErr w:type="gramStart"/>
      <w:r w:rsidRPr="0074312E">
        <w:rPr>
          <w:rFonts w:ascii="Times New Roman" w:hAnsi="Times New Roman" w:cs="Times New Roman"/>
          <w:sz w:val="28"/>
          <w:szCs w:val="28"/>
        </w:rPr>
        <w:t>(Красивый, родной, любимый, солнечный, зимний, богатый знаменитыми людьми, спортивный, культурный, духовный, цветущий).</w:t>
      </w:r>
      <w:proofErr w:type="gramEnd"/>
      <w:r w:rsidRPr="0074312E">
        <w:rPr>
          <w:rFonts w:ascii="Times New Roman" w:hAnsi="Times New Roman" w:cs="Times New Roman"/>
          <w:sz w:val="28"/>
          <w:szCs w:val="28"/>
        </w:rPr>
        <w:t xml:space="preserve"> Получаем ещё один ключ.</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w:t>
      </w:r>
      <w:r w:rsidRPr="0074312E">
        <w:rPr>
          <w:rFonts w:ascii="Times New Roman" w:hAnsi="Times New Roman" w:cs="Times New Roman"/>
          <w:b/>
          <w:sz w:val="28"/>
          <w:szCs w:val="28"/>
        </w:rPr>
        <w:t>Задание № 4. Психологическое упражнение «Наполним душу ребёнка»</w:t>
      </w:r>
      <w:r w:rsidRPr="0074312E">
        <w:rPr>
          <w:rFonts w:ascii="Times New Roman" w:hAnsi="Times New Roman" w:cs="Times New Roman"/>
          <w:sz w:val="28"/>
          <w:szCs w:val="28"/>
        </w:rPr>
        <w:t xml:space="preserve"> Цель: содействовать положительному психологическому состоянию детей. - Всем известно, то, что заложено в детстве, влияет на всю дальнейшую жизнь человека. - А давайте на минутку представим, что вот этот сосуд (показывает) означает маленького ребёнка, который родился. Давайте наполним его душу ложкой меда, который означает богатый, внутренний мир человека, который любит свою родину. Надо класть мёд в сосуд, и говорить те качества, которыми бы вы хотели наполнить душу ребенка. Воспитатель кладет первый камень и произносит слово: любовь к своему городу, </w:t>
      </w:r>
      <w:proofErr w:type="gramStart"/>
      <w:r w:rsidRPr="0074312E">
        <w:rPr>
          <w:rFonts w:ascii="Times New Roman" w:hAnsi="Times New Roman" w:cs="Times New Roman"/>
          <w:sz w:val="28"/>
          <w:szCs w:val="28"/>
        </w:rPr>
        <w:t>близким</w:t>
      </w:r>
      <w:proofErr w:type="gramEnd"/>
      <w:r w:rsidRPr="0074312E">
        <w:rPr>
          <w:rFonts w:ascii="Times New Roman" w:hAnsi="Times New Roman" w:cs="Times New Roman"/>
          <w:sz w:val="28"/>
          <w:szCs w:val="28"/>
        </w:rPr>
        <w:t>. Остальные участники называют качества и опускают камушек в сосуд. (Сострадание, уважение к старшим, любовь к природе, гордость за свой народ, уважение к традициям, любовь к родному краю) Вот и получилась у нас светлая, богатая, добрая душа ребенка. Все задания выполнены. Теперь мы можем открыть шкатулку.</w:t>
      </w:r>
    </w:p>
    <w:p w:rsidR="006F6C86" w:rsidRPr="0074312E" w:rsidRDefault="006F6C86" w:rsidP="006F6C86">
      <w:pPr>
        <w:spacing w:line="240" w:lineRule="auto"/>
        <w:contextualSpacing/>
        <w:rPr>
          <w:rFonts w:ascii="Times New Roman" w:hAnsi="Times New Roman" w:cs="Times New Roman"/>
          <w:sz w:val="28"/>
          <w:szCs w:val="28"/>
        </w:rPr>
      </w:pPr>
      <w:r w:rsidRPr="0074312E">
        <w:rPr>
          <w:rFonts w:ascii="Times New Roman" w:hAnsi="Times New Roman" w:cs="Times New Roman"/>
          <w:sz w:val="28"/>
          <w:szCs w:val="28"/>
        </w:rPr>
        <w:t xml:space="preserve">  Благодаря систематической, целенаправленной работе дети приобщаются к тому, что поможет им стать людьми нравственными, с активной жизненной позицией, чувствующими принадлежность к родному краю, его истории, традициям, уважающими Отечество, достижения своего народа, любящими свою семью. То, что мы вложим в наших детей сегодня, завтра даст обязательно плоды. В этом заключается государственный подход каждого педагога в деле патриотического воспитания наших детей. Современные педагогические технологии могут использоваться любым педагогом, который заинтересован в результатах своего труда.</w:t>
      </w:r>
    </w:p>
    <w:p w:rsidR="006F6C86" w:rsidRPr="0074312E" w:rsidRDefault="006F6C86" w:rsidP="006F6C86">
      <w:pPr>
        <w:spacing w:line="240" w:lineRule="auto"/>
        <w:contextualSpacing/>
        <w:rPr>
          <w:rFonts w:ascii="Times New Roman" w:hAnsi="Times New Roman" w:cs="Times New Roman"/>
          <w:sz w:val="28"/>
          <w:szCs w:val="28"/>
        </w:rPr>
      </w:pPr>
    </w:p>
    <w:p w:rsidR="006F6C86" w:rsidRPr="0074312E" w:rsidRDefault="006F6C86" w:rsidP="006F6C86">
      <w:pPr>
        <w:pStyle w:val="c22"/>
        <w:shd w:val="clear" w:color="auto" w:fill="FFFFFF"/>
        <w:spacing w:before="0" w:beforeAutospacing="0" w:after="0" w:afterAutospacing="0"/>
        <w:ind w:firstLine="710"/>
        <w:contextualSpacing/>
        <w:jc w:val="center"/>
        <w:rPr>
          <w:color w:val="000000"/>
          <w:sz w:val="28"/>
          <w:szCs w:val="28"/>
        </w:rPr>
      </w:pPr>
      <w:r w:rsidRPr="0074312E">
        <w:rPr>
          <w:color w:val="222222"/>
          <w:sz w:val="28"/>
          <w:szCs w:val="28"/>
        </w:rPr>
        <w:t> </w:t>
      </w:r>
      <w:r w:rsidRPr="0074312E">
        <w:rPr>
          <w:b/>
          <w:bCs/>
          <w:color w:val="000000"/>
          <w:sz w:val="28"/>
          <w:szCs w:val="28"/>
        </w:rPr>
        <w:t>Список л</w:t>
      </w:r>
      <w:r w:rsidRPr="0074312E">
        <w:rPr>
          <w:b/>
          <w:bCs/>
          <w:color w:val="000000"/>
          <w:sz w:val="28"/>
          <w:szCs w:val="28"/>
          <w:shd w:val="clear" w:color="auto" w:fill="FFFFFF"/>
        </w:rPr>
        <w:t>итературы:</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Абашина В. В. Проектная деятельность детей и взрослых: алгоритм планирования и организации // Детский сад от А до Я. 2008. № 3. С. 19–32.</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 xml:space="preserve">Берулава М. А. Интеграция содержания образования. М.: Совершенство. 1998. 135 </w:t>
      </w:r>
      <w:proofErr w:type="gramStart"/>
      <w:r w:rsidRPr="0074312E">
        <w:rPr>
          <w:rFonts w:ascii="Times New Roman" w:eastAsia="Times New Roman" w:hAnsi="Times New Roman" w:cs="Times New Roman"/>
          <w:color w:val="000000"/>
          <w:sz w:val="28"/>
          <w:szCs w:val="28"/>
          <w:shd w:val="clear" w:color="auto" w:fill="FFFFFF"/>
          <w:lang w:eastAsia="ru-RU"/>
        </w:rPr>
        <w:t>с</w:t>
      </w:r>
      <w:proofErr w:type="gramEnd"/>
      <w:r w:rsidRPr="0074312E">
        <w:rPr>
          <w:rFonts w:ascii="Times New Roman" w:eastAsia="Times New Roman" w:hAnsi="Times New Roman" w:cs="Times New Roman"/>
          <w:color w:val="000000"/>
          <w:sz w:val="28"/>
          <w:szCs w:val="28"/>
          <w:shd w:val="clear" w:color="auto" w:fill="FFFFFF"/>
          <w:lang w:eastAsia="ru-RU"/>
        </w:rPr>
        <w:t>.</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lastRenderedPageBreak/>
        <w:t xml:space="preserve">Богомягкова Е. Н. Нравственно-патриотическое воспитание дошкольников в условиях ДОУ // Вопросы дошкольной педагогики. — 2017. — №1. — С. 19-23. </w:t>
      </w:r>
      <w:r w:rsidRPr="0074312E">
        <w:rPr>
          <w:rFonts w:ascii="Tahoma" w:eastAsia="Times New Roman" w:hAnsi="Tahoma" w:cs="Times New Roman"/>
          <w:color w:val="000000"/>
          <w:sz w:val="28"/>
          <w:szCs w:val="28"/>
          <w:shd w:val="clear" w:color="auto" w:fill="FFFFFF"/>
          <w:lang w:eastAsia="ru-RU"/>
        </w:rPr>
        <w:t>﻿</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Государственная программа «Патриотическое воспитание граждан Российской Федерации на 2016–2020 годы» http://www.orthedu.ru/obraz/14526-gosudarstvennaya-programma-patrioticheskoe-vospitanie-grazhdan-rossiyskoy-federacii-na-2016–2020-gody.html (дата обращения: 31.10.2016).</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 xml:space="preserve">Данилина Г. Н. Дошкольнику — об истории и культуре России: Пособие для реализации государственной программы. Патриотическое воспитание граждан РФ на 2001–2005 гг. М.: АРКТИ, 2005. 165 </w:t>
      </w:r>
      <w:proofErr w:type="gramStart"/>
      <w:r w:rsidRPr="0074312E">
        <w:rPr>
          <w:rFonts w:ascii="Times New Roman" w:eastAsia="Times New Roman" w:hAnsi="Times New Roman" w:cs="Times New Roman"/>
          <w:color w:val="000000"/>
          <w:sz w:val="28"/>
          <w:szCs w:val="28"/>
          <w:shd w:val="clear" w:color="auto" w:fill="FFFFFF"/>
          <w:lang w:eastAsia="ru-RU"/>
        </w:rPr>
        <w:t>с</w:t>
      </w:r>
      <w:proofErr w:type="gramEnd"/>
      <w:r w:rsidRPr="0074312E">
        <w:rPr>
          <w:rFonts w:ascii="Times New Roman" w:eastAsia="Times New Roman" w:hAnsi="Times New Roman" w:cs="Times New Roman"/>
          <w:color w:val="000000"/>
          <w:sz w:val="28"/>
          <w:szCs w:val="28"/>
          <w:shd w:val="clear" w:color="auto" w:fill="FFFFFF"/>
          <w:lang w:eastAsia="ru-RU"/>
        </w:rPr>
        <w:t>.</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Игумнова Е. А., Радецкая И. В. Квест-технология в образовании. Учебное пособие для студентов высш. и сред</w:t>
      </w:r>
      <w:proofErr w:type="gramStart"/>
      <w:r w:rsidRPr="0074312E">
        <w:rPr>
          <w:rFonts w:ascii="Times New Roman" w:eastAsia="Times New Roman" w:hAnsi="Times New Roman" w:cs="Times New Roman"/>
          <w:color w:val="000000"/>
          <w:sz w:val="28"/>
          <w:szCs w:val="28"/>
          <w:shd w:val="clear" w:color="auto" w:fill="FFFFFF"/>
          <w:lang w:eastAsia="ru-RU"/>
        </w:rPr>
        <w:t>.</w:t>
      </w:r>
      <w:proofErr w:type="gramEnd"/>
      <w:r w:rsidRPr="0074312E">
        <w:rPr>
          <w:rFonts w:ascii="Times New Roman" w:eastAsia="Times New Roman" w:hAnsi="Times New Roman" w:cs="Times New Roman"/>
          <w:color w:val="000000"/>
          <w:sz w:val="28"/>
          <w:szCs w:val="28"/>
          <w:shd w:val="clear" w:color="auto" w:fill="FFFFFF"/>
          <w:lang w:eastAsia="ru-RU"/>
        </w:rPr>
        <w:t xml:space="preserve"> </w:t>
      </w:r>
      <w:proofErr w:type="gramStart"/>
      <w:r w:rsidRPr="0074312E">
        <w:rPr>
          <w:rFonts w:ascii="Times New Roman" w:eastAsia="Times New Roman" w:hAnsi="Times New Roman" w:cs="Times New Roman"/>
          <w:color w:val="000000"/>
          <w:sz w:val="28"/>
          <w:szCs w:val="28"/>
          <w:shd w:val="clear" w:color="auto" w:fill="FFFFFF"/>
          <w:lang w:eastAsia="ru-RU"/>
        </w:rPr>
        <w:t>у</w:t>
      </w:r>
      <w:proofErr w:type="gramEnd"/>
      <w:r w:rsidRPr="0074312E">
        <w:rPr>
          <w:rFonts w:ascii="Times New Roman" w:eastAsia="Times New Roman" w:hAnsi="Times New Roman" w:cs="Times New Roman"/>
          <w:color w:val="000000"/>
          <w:sz w:val="28"/>
          <w:szCs w:val="28"/>
          <w:shd w:val="clear" w:color="auto" w:fill="FFFFFF"/>
          <w:lang w:eastAsia="ru-RU"/>
        </w:rPr>
        <w:t xml:space="preserve">чебных заведений. Чита: Забайкал. гос. ун-т, 2016. 184 </w:t>
      </w:r>
      <w:proofErr w:type="gramStart"/>
      <w:r w:rsidRPr="0074312E">
        <w:rPr>
          <w:rFonts w:ascii="Times New Roman" w:eastAsia="Times New Roman" w:hAnsi="Times New Roman" w:cs="Times New Roman"/>
          <w:color w:val="000000"/>
          <w:sz w:val="28"/>
          <w:szCs w:val="28"/>
          <w:shd w:val="clear" w:color="auto" w:fill="FFFFFF"/>
          <w:lang w:eastAsia="ru-RU"/>
        </w:rPr>
        <w:t>с</w:t>
      </w:r>
      <w:proofErr w:type="gramEnd"/>
      <w:r w:rsidRPr="0074312E">
        <w:rPr>
          <w:rFonts w:ascii="Times New Roman" w:eastAsia="Times New Roman" w:hAnsi="Times New Roman" w:cs="Times New Roman"/>
          <w:color w:val="000000"/>
          <w:sz w:val="28"/>
          <w:szCs w:val="28"/>
          <w:shd w:val="clear" w:color="auto" w:fill="FFFFFF"/>
          <w:lang w:eastAsia="ru-RU"/>
        </w:rPr>
        <w:t>.</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Князьков С. Патриотами не рождаются, патриотов — воспитывают. // Красная звезда. 2002. C..45</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Концепция патриотического воспитания граждан Российской Федерации http://docs.cntd.ru/document/90186759 (дата обращения: 31.10.23016).</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Мазурова Л. Е., Емелина Н. Л. Проектная деятельность как объединяющая составляющая участников образовательных отношений в условиях дошкольной образовательной организации. В сборнике: Опыт, проблемы и перспективы построения педагогического процесса в контексте стандартизации образования сборник научных статей и материалов III Международной научно-практической конференции: в 2-х частях. Под редакцией С. А. Герасимова, Н. Н. Скоробогатовой, И. З. Сковородкиной, В. П. Аксеновой. 2016. С. 279–285.</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proofErr w:type="gramStart"/>
      <w:r w:rsidRPr="0074312E">
        <w:rPr>
          <w:rFonts w:ascii="Times New Roman" w:eastAsia="Times New Roman" w:hAnsi="Times New Roman" w:cs="Times New Roman"/>
          <w:color w:val="000000"/>
          <w:sz w:val="28"/>
          <w:szCs w:val="28"/>
          <w:shd w:val="clear" w:color="auto" w:fill="FFFFFF"/>
          <w:lang w:eastAsia="ru-RU"/>
        </w:rPr>
        <w:t>Уральская</w:t>
      </w:r>
      <w:proofErr w:type="gramEnd"/>
      <w:r w:rsidRPr="0074312E">
        <w:rPr>
          <w:rFonts w:ascii="Times New Roman" w:eastAsia="Times New Roman" w:hAnsi="Times New Roman" w:cs="Times New Roman"/>
          <w:color w:val="000000"/>
          <w:sz w:val="28"/>
          <w:szCs w:val="28"/>
          <w:shd w:val="clear" w:color="auto" w:fill="FFFFFF"/>
          <w:lang w:eastAsia="ru-RU"/>
        </w:rPr>
        <w:t xml:space="preserve"> Е. М. Патриотическое воспитание детей дошкольного возраста в проектной деятельности. В сборнике: Нравственно-патриотическое воспитание детей и подростков в условиях современного образования и науки Российской Федерации; ФГБОУ ВПО «Уральский государственный педагогический университет». 2015. С. 183–188.</w:t>
      </w:r>
    </w:p>
    <w:p w:rsidR="006F6C86" w:rsidRPr="0074312E" w:rsidRDefault="006F6C86" w:rsidP="006F6C86">
      <w:pPr>
        <w:numPr>
          <w:ilvl w:val="0"/>
          <w:numId w:val="19"/>
        </w:numPr>
        <w:shd w:val="clear" w:color="auto" w:fill="FFFFFF"/>
        <w:spacing w:before="100" w:beforeAutospacing="1" w:after="100" w:afterAutospacing="1" w:line="240" w:lineRule="auto"/>
        <w:ind w:left="0" w:firstLine="900"/>
        <w:contextualSpacing/>
        <w:jc w:val="both"/>
        <w:rPr>
          <w:rFonts w:ascii="Times New Roman" w:eastAsia="Times New Roman" w:hAnsi="Times New Roman" w:cs="Times New Roman"/>
          <w:color w:val="000000"/>
          <w:sz w:val="28"/>
          <w:szCs w:val="28"/>
          <w:lang w:eastAsia="ru-RU"/>
        </w:rPr>
      </w:pPr>
      <w:r w:rsidRPr="0074312E">
        <w:rPr>
          <w:rFonts w:ascii="Times New Roman" w:eastAsia="Times New Roman" w:hAnsi="Times New Roman" w:cs="Times New Roman"/>
          <w:color w:val="000000"/>
          <w:sz w:val="28"/>
          <w:szCs w:val="28"/>
          <w:shd w:val="clear" w:color="auto" w:fill="FFFFFF"/>
          <w:lang w:eastAsia="ru-RU"/>
        </w:rPr>
        <w:t>Федеральный государственный образовательный стандарт дошкольного образования.</w:t>
      </w:r>
    </w:p>
    <w:p w:rsidR="006F6C86" w:rsidRPr="0074312E" w:rsidRDefault="006F6C86" w:rsidP="006F6C86">
      <w:pPr>
        <w:shd w:val="clear" w:color="auto" w:fill="FFFFFF"/>
        <w:spacing w:after="390" w:line="240" w:lineRule="auto"/>
        <w:contextualSpacing/>
        <w:rPr>
          <w:rFonts w:ascii="Times New Roman" w:eastAsia="Times New Roman" w:hAnsi="Times New Roman" w:cs="Times New Roman"/>
          <w:color w:val="222222"/>
          <w:sz w:val="28"/>
          <w:szCs w:val="28"/>
          <w:lang w:eastAsia="ru-RU"/>
        </w:rPr>
      </w:pPr>
    </w:p>
    <w:p w:rsidR="006F6C86" w:rsidRPr="0074312E" w:rsidRDefault="006F6C86" w:rsidP="006F6C86">
      <w:pPr>
        <w:spacing w:line="240" w:lineRule="auto"/>
        <w:contextualSpacing/>
        <w:rPr>
          <w:rFonts w:ascii="Times New Roman" w:hAnsi="Times New Roman" w:cs="Times New Roman"/>
          <w:sz w:val="28"/>
          <w:szCs w:val="28"/>
        </w:rPr>
      </w:pPr>
    </w:p>
    <w:p w:rsidR="00195F98" w:rsidRDefault="00195F98">
      <w:pPr>
        <w:rPr>
          <w:rFonts w:ascii="Times New Roman" w:hAnsi="Times New Roman" w:cs="Times New Roman"/>
          <w:sz w:val="28"/>
          <w:szCs w:val="28"/>
        </w:rPr>
      </w:pPr>
    </w:p>
    <w:p w:rsidR="008C5A31" w:rsidRDefault="008C5A31">
      <w:pPr>
        <w:rPr>
          <w:rFonts w:ascii="Times New Roman" w:hAnsi="Times New Roman" w:cs="Times New Roman"/>
          <w:sz w:val="28"/>
          <w:szCs w:val="28"/>
        </w:rPr>
      </w:pPr>
    </w:p>
    <w:p w:rsidR="008C5A31" w:rsidRDefault="008C5A31">
      <w:pPr>
        <w:rPr>
          <w:rFonts w:ascii="Times New Roman" w:hAnsi="Times New Roman" w:cs="Times New Roman"/>
          <w:sz w:val="28"/>
          <w:szCs w:val="28"/>
        </w:rPr>
      </w:pP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lastRenderedPageBreak/>
        <w:t>Муниципальное бюджетное образовательное учреждение</w:t>
      </w: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детский сад комбинированного вида №4 «Ляйсан»</w:t>
      </w: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 xml:space="preserve">Бугульминского муниципального района Республика Татарстан </w:t>
      </w: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Конспект образовательной деятельности по художественно-эстетическому развитию на тему: «Вкусные дары осени (овощи)»</w:t>
      </w: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(подготовительная группа)</w:t>
      </w:r>
    </w:p>
    <w:p w:rsidR="001C2F4C" w:rsidRPr="004E048D" w:rsidRDefault="001C2F4C" w:rsidP="001C2F4C">
      <w:pPr>
        <w:shd w:val="clear" w:color="auto" w:fill="FFFFFF"/>
        <w:spacing w:after="0" w:line="240" w:lineRule="auto"/>
        <w:contextualSpacing/>
        <w:jc w:val="right"/>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Воспитатели: К.А. Козина</w:t>
      </w:r>
    </w:p>
    <w:p w:rsidR="001C2F4C" w:rsidRPr="004E048D" w:rsidRDefault="001C2F4C" w:rsidP="001C2F4C">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4E048D">
        <w:rPr>
          <w:rFonts w:ascii="Times New Roman" w:eastAsia="Times New Roman" w:hAnsi="Times New Roman" w:cs="Times New Roman"/>
          <w:b/>
          <w:bCs/>
          <w:color w:val="000000"/>
          <w:sz w:val="28"/>
          <w:szCs w:val="28"/>
          <w:shd w:val="clear" w:color="auto" w:fill="FFFFFF"/>
          <w:lang w:eastAsia="ru-RU"/>
        </w:rPr>
        <w:t>г. Бугульма, 2022</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Тема занятия: «Вкусные дары осени (овощи)»</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Группа:</w:t>
      </w:r>
      <w:r w:rsidRPr="004E048D">
        <w:rPr>
          <w:rFonts w:ascii="Times New Roman" w:hAnsi="Times New Roman" w:cs="Times New Roman"/>
          <w:sz w:val="28"/>
          <w:szCs w:val="28"/>
        </w:rPr>
        <w:t xml:space="preserve"> Подготовительная группа</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Цель: </w:t>
      </w:r>
      <w:r w:rsidRPr="004E048D">
        <w:rPr>
          <w:rFonts w:ascii="Times New Roman" w:hAnsi="Times New Roman" w:cs="Times New Roman"/>
          <w:sz w:val="28"/>
          <w:szCs w:val="28"/>
        </w:rPr>
        <w:t>Вызвать у детей интерес, эмоциональный отклик на предложенную тему, желание изображать овощи</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Задачи: </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1.Образовательные:</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Познакомить с понятием «Картинная галерея»;</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Закрепить понятие «натюрморт»;</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Закрепить навыки рисования разнообразных форм овощей.</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2. Развивающие:</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Развивать творческую активность, воображение, образное мышление.</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3. Воспитательные:</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Воспитывать самостоятельность и уверенность при выполнении заданий;</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 Воспитывать умение внимательно слушать воспитателя и сверстников, точно и полно отвечать на поставленный вопрос.</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Способы организации:</w:t>
      </w:r>
      <w:r w:rsidRPr="004E048D">
        <w:rPr>
          <w:rFonts w:ascii="Times New Roman" w:hAnsi="Times New Roman" w:cs="Times New Roman"/>
          <w:sz w:val="28"/>
          <w:szCs w:val="28"/>
        </w:rPr>
        <w:t xml:space="preserve"> групповая, индивидуальная</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Оборудование занятия:</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u w:val="single"/>
        </w:rPr>
        <w:t>Для детей:</w:t>
      </w:r>
      <w:r w:rsidRPr="004E048D">
        <w:rPr>
          <w:rFonts w:ascii="Times New Roman" w:hAnsi="Times New Roman" w:cs="Times New Roman"/>
          <w:sz w:val="28"/>
          <w:szCs w:val="28"/>
        </w:rPr>
        <w:t xml:space="preserve"> листы А</w:t>
      </w:r>
      <w:proofErr w:type="gramStart"/>
      <w:r w:rsidRPr="004E048D">
        <w:rPr>
          <w:rFonts w:ascii="Times New Roman" w:hAnsi="Times New Roman" w:cs="Times New Roman"/>
          <w:sz w:val="28"/>
          <w:szCs w:val="28"/>
        </w:rPr>
        <w:t>4</w:t>
      </w:r>
      <w:proofErr w:type="gramEnd"/>
      <w:r w:rsidRPr="004E048D">
        <w:rPr>
          <w:rFonts w:ascii="Times New Roman" w:hAnsi="Times New Roman" w:cs="Times New Roman"/>
          <w:sz w:val="28"/>
          <w:szCs w:val="28"/>
        </w:rPr>
        <w:t>, простой карандаш, стаканчики с  кисточкой, акварельные краски, баночки с водой, клеенки, салфетки.</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u w:val="single"/>
        </w:rPr>
        <w:t>Для воспитателя:</w:t>
      </w:r>
      <w:r w:rsidRPr="004E048D">
        <w:rPr>
          <w:rFonts w:ascii="Times New Roman" w:hAnsi="Times New Roman" w:cs="Times New Roman"/>
          <w:sz w:val="28"/>
          <w:szCs w:val="28"/>
        </w:rPr>
        <w:t xml:space="preserve"> компьютер, интерактивная доска для показа слайдов, настоящие овощи, тарелки, лист А</w:t>
      </w:r>
      <w:proofErr w:type="gramStart"/>
      <w:r w:rsidRPr="004E048D">
        <w:rPr>
          <w:rFonts w:ascii="Times New Roman" w:hAnsi="Times New Roman" w:cs="Times New Roman"/>
          <w:sz w:val="28"/>
          <w:szCs w:val="28"/>
        </w:rPr>
        <w:t>4</w:t>
      </w:r>
      <w:proofErr w:type="gramEnd"/>
      <w:r w:rsidRPr="004E048D">
        <w:rPr>
          <w:rFonts w:ascii="Times New Roman" w:hAnsi="Times New Roman" w:cs="Times New Roman"/>
          <w:sz w:val="28"/>
          <w:szCs w:val="28"/>
        </w:rPr>
        <w:t>, карандаш.</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lastRenderedPageBreak/>
        <w:t xml:space="preserve">Предварительная работа: </w:t>
      </w:r>
      <w:r w:rsidRPr="004E048D">
        <w:rPr>
          <w:rFonts w:ascii="Times New Roman" w:hAnsi="Times New Roman" w:cs="Times New Roman"/>
          <w:sz w:val="28"/>
          <w:szCs w:val="28"/>
        </w:rPr>
        <w:t>Отгадывание загадок об овощах, проведение дидактических игр, работа с детьми в раскрасках по теме овощей, виртуальное посещение картинных галерей «Галерея современного искусства», «Третьяковская галерея».</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Ход занятия:</w:t>
      </w:r>
    </w:p>
    <w:p w:rsidR="001C2F4C" w:rsidRPr="004E048D" w:rsidRDefault="001C2F4C" w:rsidP="001C2F4C">
      <w:pPr>
        <w:spacing w:line="240" w:lineRule="auto"/>
        <w:contextualSpacing/>
        <w:jc w:val="both"/>
        <w:rPr>
          <w:rFonts w:ascii="Times New Roman" w:hAnsi="Times New Roman" w:cs="Times New Roman"/>
          <w:i/>
          <w:sz w:val="28"/>
          <w:szCs w:val="28"/>
        </w:rPr>
      </w:pPr>
      <w:r w:rsidRPr="004E048D">
        <w:rPr>
          <w:rFonts w:ascii="Times New Roman" w:hAnsi="Times New Roman" w:cs="Times New Roman"/>
          <w:i/>
          <w:sz w:val="28"/>
          <w:szCs w:val="28"/>
        </w:rPr>
        <w:t xml:space="preserve">Вводная часть: (Шарик с </w:t>
      </w:r>
      <w:proofErr w:type="gramStart"/>
      <w:r w:rsidRPr="004E048D">
        <w:rPr>
          <w:rFonts w:ascii="Times New Roman" w:hAnsi="Times New Roman" w:cs="Times New Roman"/>
          <w:i/>
          <w:sz w:val="28"/>
          <w:szCs w:val="28"/>
        </w:rPr>
        <w:t>пригласительным</w:t>
      </w:r>
      <w:proofErr w:type="gramEnd"/>
      <w:r w:rsidRPr="004E048D">
        <w:rPr>
          <w:rFonts w:ascii="Times New Roman" w:hAnsi="Times New Roman" w:cs="Times New Roman"/>
          <w:i/>
          <w:sz w:val="28"/>
          <w:szCs w:val="28"/>
        </w:rPr>
        <w:t>)</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 </w:t>
      </w:r>
      <w:proofErr w:type="gramStart"/>
      <w:r w:rsidRPr="004E048D">
        <w:rPr>
          <w:rFonts w:ascii="Times New Roman" w:hAnsi="Times New Roman" w:cs="Times New Roman"/>
          <w:sz w:val="28"/>
          <w:szCs w:val="28"/>
        </w:rPr>
        <w:t>Ой</w:t>
      </w:r>
      <w:proofErr w:type="gramEnd"/>
      <w:r w:rsidRPr="004E048D">
        <w:rPr>
          <w:rFonts w:ascii="Times New Roman" w:hAnsi="Times New Roman" w:cs="Times New Roman"/>
          <w:sz w:val="28"/>
          <w:szCs w:val="28"/>
        </w:rPr>
        <w:t xml:space="preserve"> ребята, посмотрите это шарик и на нем пригласительное для подготовительной группы «Солнышко» детского сада №4. Что- то написано, читаю Вам. </w:t>
      </w:r>
      <w:proofErr w:type="gramStart"/>
      <w:r w:rsidRPr="004E048D">
        <w:rPr>
          <w:rFonts w:ascii="Times New Roman" w:hAnsi="Times New Roman" w:cs="Times New Roman"/>
          <w:sz w:val="28"/>
          <w:szCs w:val="28"/>
        </w:rPr>
        <w:t>(Дорогие ребята, я приглашаю Вас в картинную галерею.</w:t>
      </w:r>
      <w:proofErr w:type="gramEnd"/>
      <w:r w:rsidRPr="004E048D">
        <w:rPr>
          <w:rFonts w:ascii="Times New Roman" w:hAnsi="Times New Roman" w:cs="Times New Roman"/>
          <w:sz w:val="28"/>
          <w:szCs w:val="28"/>
        </w:rPr>
        <w:t xml:space="preserve"> </w:t>
      </w:r>
      <w:proofErr w:type="gramStart"/>
      <w:r w:rsidRPr="004E048D">
        <w:rPr>
          <w:rFonts w:ascii="Times New Roman" w:hAnsi="Times New Roman" w:cs="Times New Roman"/>
          <w:sz w:val="28"/>
          <w:szCs w:val="28"/>
        </w:rPr>
        <w:t>С уважением художник Феликс).</w:t>
      </w:r>
      <w:proofErr w:type="gramEnd"/>
      <w:r w:rsidRPr="004E048D">
        <w:rPr>
          <w:rFonts w:ascii="Times New Roman" w:hAnsi="Times New Roman" w:cs="Times New Roman"/>
          <w:sz w:val="28"/>
          <w:szCs w:val="28"/>
        </w:rPr>
        <w:t xml:space="preserve"> Ребята, а вы знаете, что такое картинная галерея?</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Зал, где находятся работы художников.</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Картинная галерея – это выставочный зал, в котором размещаются произведения изобразительного искусства с целью их демонстрации. Еще раз, что такое картинная галерея?</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Выставочный зал, в котором размещаются произведения изобразительного искусства с целью их демонстрации.</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Ну что ребята, поедем? А на чем вы сейчас догадаетесь (звук поезда)</w:t>
      </w:r>
    </w:p>
    <w:p w:rsidR="001C2F4C" w:rsidRPr="004E048D" w:rsidRDefault="001C2F4C" w:rsidP="001C2F4C">
      <w:pPr>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На поезде</w:t>
      </w:r>
    </w:p>
    <w:p w:rsidR="001C2F4C" w:rsidRPr="004E048D" w:rsidRDefault="001C2F4C" w:rsidP="001C2F4C">
      <w:pPr>
        <w:spacing w:line="240" w:lineRule="auto"/>
        <w:contextualSpacing/>
        <w:jc w:val="both"/>
        <w:rPr>
          <w:rFonts w:ascii="Times New Roman" w:hAnsi="Times New Roman" w:cs="Times New Roman"/>
          <w:i/>
          <w:sz w:val="28"/>
          <w:szCs w:val="28"/>
        </w:rPr>
      </w:pPr>
      <w:r w:rsidRPr="004E048D">
        <w:rPr>
          <w:rFonts w:ascii="Times New Roman" w:hAnsi="Times New Roman" w:cs="Times New Roman"/>
          <w:i/>
          <w:sz w:val="28"/>
          <w:szCs w:val="28"/>
        </w:rPr>
        <w:t>Мотивация</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 xml:space="preserve">Ой, ребята, посмотрите </w:t>
      </w:r>
      <w:proofErr w:type="gramStart"/>
      <w:r w:rsidRPr="004E048D">
        <w:rPr>
          <w:rFonts w:ascii="Times New Roman" w:hAnsi="Times New Roman" w:cs="Times New Roman"/>
          <w:sz w:val="28"/>
          <w:szCs w:val="28"/>
        </w:rPr>
        <w:t>нас</w:t>
      </w:r>
      <w:proofErr w:type="gramEnd"/>
      <w:r w:rsidRPr="004E048D">
        <w:rPr>
          <w:rFonts w:ascii="Times New Roman" w:hAnsi="Times New Roman" w:cs="Times New Roman"/>
          <w:sz w:val="28"/>
          <w:szCs w:val="28"/>
        </w:rPr>
        <w:t xml:space="preserve"> встречает художник. Что нужно сказать?</w:t>
      </w:r>
    </w:p>
    <w:p w:rsidR="001C2F4C" w:rsidRPr="004E048D" w:rsidRDefault="001C2F4C" w:rsidP="001C2F4C">
      <w:pPr>
        <w:spacing w:line="240" w:lineRule="auto"/>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Дети: </w:t>
      </w:r>
      <w:r w:rsidRPr="004E048D">
        <w:rPr>
          <w:rFonts w:ascii="Times New Roman" w:hAnsi="Times New Roman" w:cs="Times New Roman"/>
          <w:sz w:val="28"/>
          <w:szCs w:val="28"/>
        </w:rPr>
        <w:t>Здравствуйте!</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rPr>
        <w:t>Художник на экране говорит: Здравствуйте, ребята. Сегодня у меня выставка, но приключилась беда, моя любимая кисточка сломалась, и я не успел дорисовать, а именно натюрморт. Прошу Вас помогите мне ребята?</w:t>
      </w:r>
      <w:r w:rsidRPr="004E048D">
        <w:rPr>
          <w:rFonts w:ascii="Times New Roman" w:hAnsi="Times New Roman" w:cs="Times New Roman"/>
          <w:sz w:val="28"/>
          <w:szCs w:val="28"/>
        </w:rPr>
        <w:tab/>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Ну что ребята, поможем? Но сначала вспомним, </w:t>
      </w:r>
      <w:proofErr w:type="gramStart"/>
      <w:r w:rsidRPr="004E048D">
        <w:rPr>
          <w:rFonts w:ascii="Times New Roman" w:hAnsi="Times New Roman" w:cs="Times New Roman"/>
          <w:sz w:val="28"/>
          <w:szCs w:val="28"/>
        </w:rPr>
        <w:t>что</w:t>
      </w:r>
      <w:proofErr w:type="gramEnd"/>
      <w:r w:rsidRPr="004E048D">
        <w:rPr>
          <w:rFonts w:ascii="Times New Roman" w:hAnsi="Times New Roman" w:cs="Times New Roman"/>
          <w:sz w:val="28"/>
          <w:szCs w:val="28"/>
        </w:rPr>
        <w:t xml:space="preserve"> же такое натюрморт?</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Рустам:</w:t>
      </w:r>
      <w:r w:rsidRPr="004E048D">
        <w:rPr>
          <w:rFonts w:ascii="Times New Roman" w:hAnsi="Times New Roman" w:cs="Times New Roman"/>
          <w:sz w:val="28"/>
          <w:szCs w:val="28"/>
        </w:rPr>
        <w:t xml:space="preserve"> Натюрморт - это изображение природы.</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Правильно. Кто думает </w:t>
      </w:r>
      <w:proofErr w:type="gramStart"/>
      <w:r w:rsidRPr="004E048D">
        <w:rPr>
          <w:rFonts w:ascii="Times New Roman" w:hAnsi="Times New Roman" w:cs="Times New Roman"/>
          <w:sz w:val="28"/>
          <w:szCs w:val="28"/>
        </w:rPr>
        <w:t>по другому</w:t>
      </w:r>
      <w:proofErr w:type="gramEnd"/>
      <w:r w:rsidRPr="004E048D">
        <w:rPr>
          <w:rFonts w:ascii="Times New Roman" w:hAnsi="Times New Roman" w:cs="Times New Roman"/>
          <w:sz w:val="28"/>
          <w:szCs w:val="28"/>
        </w:rPr>
        <w:t>?</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Милена:</w:t>
      </w:r>
      <w:r w:rsidRPr="004E048D">
        <w:rPr>
          <w:rFonts w:ascii="Times New Roman" w:hAnsi="Times New Roman" w:cs="Times New Roman"/>
          <w:sz w:val="28"/>
          <w:szCs w:val="28"/>
        </w:rPr>
        <w:t xml:space="preserve"> Картина из фруктов и овощей</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Саша:</w:t>
      </w:r>
      <w:r w:rsidRPr="004E048D">
        <w:rPr>
          <w:rFonts w:ascii="Times New Roman" w:hAnsi="Times New Roman" w:cs="Times New Roman"/>
          <w:sz w:val="28"/>
          <w:szCs w:val="28"/>
        </w:rPr>
        <w:t xml:space="preserve"> Картины, на которых нарисованы предметы, которые мы видим.</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Итак, ребята, натюрморт - это жанр живописи. Картины, на которых изображены цветы, ягоды, овощи, фрукты, предметы быта называются натюрморт. Художник, прежде чем написать натюрморт, продумывает, как красиво расположить предметы, чтобы они были видны и украшали друг друга. Рустам, повтори, что такое натюрморт?</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Рустам:</w:t>
      </w:r>
      <w:r w:rsidRPr="004E048D">
        <w:rPr>
          <w:rFonts w:ascii="Times New Roman" w:hAnsi="Times New Roman" w:cs="Times New Roman"/>
          <w:sz w:val="28"/>
          <w:szCs w:val="28"/>
        </w:rPr>
        <w:t xml:space="preserve"> Картины, на которых изображены цветы, ягоды, овощи, фрукты, предметы быта</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lastRenderedPageBreak/>
        <w:t>Воспитатель:</w:t>
      </w:r>
      <w:r w:rsidRPr="004E048D">
        <w:rPr>
          <w:rFonts w:ascii="Times New Roman" w:hAnsi="Times New Roman" w:cs="Times New Roman"/>
          <w:sz w:val="28"/>
          <w:szCs w:val="28"/>
        </w:rPr>
        <w:t xml:space="preserve"> Хорошо, молодец. Посмотрите, у вас на столах баночки с водой, краски, кисточки – это можно назвать натюрмортом?</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Да</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И так ребята, что же такое натюрморт?</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Это жанр живописи. Картины, на которых изображены цветы, ягоды, овощи, фрукты, предметы быта называются натюрмортом.</w:t>
      </w:r>
    </w:p>
    <w:p w:rsidR="001C2F4C" w:rsidRPr="004E048D" w:rsidRDefault="001C2F4C" w:rsidP="001C2F4C">
      <w:pPr>
        <w:tabs>
          <w:tab w:val="left" w:pos="3000"/>
        </w:tabs>
        <w:spacing w:line="240" w:lineRule="auto"/>
        <w:contextualSpacing/>
        <w:jc w:val="both"/>
        <w:rPr>
          <w:rFonts w:ascii="Times New Roman" w:hAnsi="Times New Roman" w:cs="Times New Roman"/>
          <w:i/>
          <w:sz w:val="28"/>
          <w:szCs w:val="28"/>
          <w:u w:val="single"/>
        </w:rPr>
      </w:pPr>
      <w:r w:rsidRPr="004E048D">
        <w:rPr>
          <w:rFonts w:ascii="Times New Roman" w:hAnsi="Times New Roman" w:cs="Times New Roman"/>
          <w:i/>
          <w:sz w:val="28"/>
          <w:szCs w:val="28"/>
          <w:u w:val="single"/>
        </w:rPr>
        <w:t>Основная часть</w:t>
      </w:r>
    </w:p>
    <w:p w:rsidR="001C2F4C" w:rsidRPr="004E048D" w:rsidRDefault="001C2F4C" w:rsidP="001C2F4C">
      <w:pPr>
        <w:tabs>
          <w:tab w:val="left" w:pos="3000"/>
        </w:tabs>
        <w:spacing w:line="240" w:lineRule="auto"/>
        <w:contextualSpacing/>
        <w:jc w:val="both"/>
        <w:rPr>
          <w:rFonts w:ascii="Times New Roman" w:hAnsi="Times New Roman" w:cs="Times New Roman"/>
          <w:sz w:val="28"/>
          <w:szCs w:val="28"/>
        </w:rPr>
      </w:pPr>
      <w:r w:rsidRPr="004E048D">
        <w:rPr>
          <w:rFonts w:ascii="Times New Roman" w:hAnsi="Times New Roman" w:cs="Times New Roman"/>
          <w:sz w:val="28"/>
          <w:szCs w:val="28"/>
          <w:u w:val="single"/>
        </w:rPr>
        <w:t xml:space="preserve">Художник на экране говорит: </w:t>
      </w:r>
      <w:r w:rsidRPr="004E048D">
        <w:rPr>
          <w:rFonts w:ascii="Times New Roman" w:hAnsi="Times New Roman" w:cs="Times New Roman"/>
          <w:sz w:val="28"/>
          <w:szCs w:val="28"/>
        </w:rPr>
        <w:t>Ребята, какие вы умные, все узнаете, нарисовать наверно тоже сможете. Натюрморт мне нужен не простой, состоит ое из овощей, а каких именно вы сейчас отгадаете?</w:t>
      </w:r>
    </w:p>
    <w:p w:rsidR="001C2F4C" w:rsidRPr="004E048D" w:rsidRDefault="001C2F4C" w:rsidP="001C2F4C">
      <w:pPr>
        <w:pStyle w:val="a7"/>
        <w:numPr>
          <w:ilvl w:val="0"/>
          <w:numId w:val="20"/>
        </w:numPr>
        <w:tabs>
          <w:tab w:val="left" w:pos="3000"/>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Вверху зелено,</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Внизу красно</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Как румянная Фёкла,</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 xml:space="preserve">Распрекрасная </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свёкла</w:t>
      </w:r>
    </w:p>
    <w:p w:rsidR="001C2F4C" w:rsidRPr="004E048D" w:rsidRDefault="001C2F4C" w:rsidP="001C2F4C">
      <w:pPr>
        <w:pStyle w:val="a7"/>
        <w:numPr>
          <w:ilvl w:val="0"/>
          <w:numId w:val="20"/>
        </w:numPr>
        <w:tabs>
          <w:tab w:val="left" w:pos="3000"/>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Он крупный и красный</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Как глаз светофора.</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Среди  овощей нет вкусней</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помидор</w:t>
      </w:r>
    </w:p>
    <w:p w:rsidR="001C2F4C" w:rsidRPr="004E048D" w:rsidRDefault="001C2F4C" w:rsidP="001C2F4C">
      <w:pPr>
        <w:pStyle w:val="a7"/>
        <w:numPr>
          <w:ilvl w:val="0"/>
          <w:numId w:val="20"/>
        </w:numPr>
        <w:tabs>
          <w:tab w:val="left" w:pos="3000"/>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Летом в огороде</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Свежие зеленые.</w:t>
      </w:r>
    </w:p>
    <w:p w:rsidR="001C2F4C" w:rsidRPr="004E048D" w:rsidRDefault="001C2F4C" w:rsidP="001C2F4C">
      <w:pPr>
        <w:tabs>
          <w:tab w:val="left" w:pos="3000"/>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А зимой -  в бочонке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 xml:space="preserve">Крепкие, соленные </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огурцы</w:t>
      </w:r>
    </w:p>
    <w:p w:rsidR="001C2F4C" w:rsidRPr="004E048D" w:rsidRDefault="001C2F4C" w:rsidP="001C2F4C">
      <w:pPr>
        <w:pStyle w:val="a7"/>
        <w:numPr>
          <w:ilvl w:val="0"/>
          <w:numId w:val="20"/>
        </w:numPr>
        <w:tabs>
          <w:tab w:val="left" w:pos="3705"/>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Очень горький, но полезный!</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lastRenderedPageBreak/>
        <w:t>Защищает от болезней!</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 xml:space="preserve">И микробам он не друг – </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Потому что это…..</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лук</w:t>
      </w:r>
    </w:p>
    <w:p w:rsidR="001C2F4C" w:rsidRPr="004E048D" w:rsidRDefault="001C2F4C" w:rsidP="001C2F4C">
      <w:pPr>
        <w:pStyle w:val="a7"/>
        <w:numPr>
          <w:ilvl w:val="0"/>
          <w:numId w:val="20"/>
        </w:numPr>
        <w:tabs>
          <w:tab w:val="left" w:pos="3705"/>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Любопытный красный нос</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По макушку в землю врос.</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Лишь торчат на грядке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Зелены перчатки.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морковь</w:t>
      </w:r>
    </w:p>
    <w:p w:rsidR="001C2F4C" w:rsidRPr="004E048D" w:rsidRDefault="001C2F4C" w:rsidP="001C2F4C">
      <w:pPr>
        <w:pStyle w:val="a7"/>
        <w:numPr>
          <w:ilvl w:val="0"/>
          <w:numId w:val="20"/>
        </w:numPr>
        <w:tabs>
          <w:tab w:val="left" w:pos="3705"/>
        </w:tabs>
        <w:spacing w:line="240" w:lineRule="auto"/>
        <w:jc w:val="both"/>
        <w:rPr>
          <w:rFonts w:ascii="Times New Roman" w:hAnsi="Times New Roman" w:cs="Times New Roman"/>
          <w:sz w:val="28"/>
          <w:szCs w:val="28"/>
        </w:rPr>
      </w:pPr>
      <w:r w:rsidRPr="004E048D">
        <w:rPr>
          <w:rFonts w:ascii="Times New Roman" w:hAnsi="Times New Roman" w:cs="Times New Roman"/>
          <w:sz w:val="28"/>
          <w:szCs w:val="28"/>
        </w:rPr>
        <w:t>Если встретил ты болгарский</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В огороде на кусте.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Этот овощ будет сладким</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И в салате, и в борще.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болгарский перец</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w:t>
      </w:r>
      <w:r w:rsidRPr="004E048D">
        <w:rPr>
          <w:rFonts w:ascii="Times New Roman" w:hAnsi="Times New Roman" w:cs="Times New Roman"/>
          <w:sz w:val="28"/>
          <w:szCs w:val="28"/>
        </w:rPr>
        <w:t xml:space="preserve"> Молодцы, ребята. Отгадали. Желаю Вам успеха</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Какие были овощи?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Свекла, помидор, огурец, лук, морковь, перец.</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Мне нужен помощник, чтобы составить композиции. Тимур поможешь мне?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Ну что ребята, посмотрите, у нас получилось 2 композиции. На одной тарелке: свекла, огурец, морковь. А на другой: помидор, лук и болгарский перец.</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Ребята, а как вы думаете, как нужно расположить лист бумаги – вертикально или горизонтально, чтобы вся композиция натюрморта уместилась на листе.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Горизонтально</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Как вы думаете сначала, чем мы будем рисовать карандашом или сразу красками?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Карандашом, а потом красками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Где и как мы будем располагать предметы (в центре, сбоку или вверху)?</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lastRenderedPageBreak/>
        <w:t>Дети:</w:t>
      </w:r>
      <w:r w:rsidRPr="004E048D">
        <w:rPr>
          <w:rFonts w:ascii="Times New Roman" w:hAnsi="Times New Roman" w:cs="Times New Roman"/>
          <w:sz w:val="28"/>
          <w:szCs w:val="28"/>
        </w:rPr>
        <w:t xml:space="preserve"> В центре, на весь лист </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Сколько пространства занимают овощи?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Весь лист</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Какой формы овощ? (огурец)</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Дети:</w:t>
      </w:r>
      <w:r w:rsidRPr="004E048D">
        <w:rPr>
          <w:rFonts w:ascii="Times New Roman" w:hAnsi="Times New Roman" w:cs="Times New Roman"/>
          <w:sz w:val="28"/>
          <w:szCs w:val="28"/>
        </w:rPr>
        <w:t xml:space="preserve"> Овальной</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sz w:val="28"/>
          <w:szCs w:val="28"/>
        </w:rPr>
        <w:t>(И так со всеми овощами)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Маша, посмотри, что у нас  на переднем плане?</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Маша:</w:t>
      </w:r>
      <w:r w:rsidRPr="004E048D">
        <w:rPr>
          <w:rFonts w:ascii="Times New Roman" w:hAnsi="Times New Roman" w:cs="Times New Roman"/>
          <w:sz w:val="28"/>
          <w:szCs w:val="28"/>
        </w:rPr>
        <w:t xml:space="preserve"> на 1 композиции на переднем плане помидор и морковка, а на 2 композиции – лук и свекла</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Настя:</w:t>
      </w:r>
      <w:r w:rsidRPr="004E048D">
        <w:rPr>
          <w:rFonts w:ascii="Times New Roman" w:hAnsi="Times New Roman" w:cs="Times New Roman"/>
          <w:sz w:val="28"/>
          <w:szCs w:val="28"/>
        </w:rPr>
        <w:t xml:space="preserve"> на</w:t>
      </w:r>
      <w:proofErr w:type="gramStart"/>
      <w:r w:rsidRPr="004E048D">
        <w:rPr>
          <w:rFonts w:ascii="Times New Roman" w:hAnsi="Times New Roman" w:cs="Times New Roman"/>
          <w:sz w:val="28"/>
          <w:szCs w:val="28"/>
        </w:rPr>
        <w:t>1</w:t>
      </w:r>
      <w:proofErr w:type="gramEnd"/>
      <w:r w:rsidRPr="004E048D">
        <w:rPr>
          <w:rFonts w:ascii="Times New Roman" w:hAnsi="Times New Roman" w:cs="Times New Roman"/>
          <w:sz w:val="28"/>
          <w:szCs w:val="28"/>
        </w:rPr>
        <w:t xml:space="preserve"> композиции сзади огурец, а на второй – перец</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Воспитатель:</w:t>
      </w:r>
      <w:r w:rsidRPr="004E048D">
        <w:rPr>
          <w:rFonts w:ascii="Times New Roman" w:hAnsi="Times New Roman" w:cs="Times New Roman"/>
          <w:sz w:val="28"/>
          <w:szCs w:val="28"/>
        </w:rPr>
        <w:t xml:space="preserve"> Хорошо, молодцы! Вы  можете выбрать любую композицию и нарисовать. Ну а теперь мои юные художники приступаем  к выполнению.</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u w:val="single"/>
        </w:rPr>
      </w:pPr>
      <w:r w:rsidRPr="004E048D">
        <w:rPr>
          <w:rFonts w:ascii="Times New Roman" w:hAnsi="Times New Roman" w:cs="Times New Roman"/>
          <w:sz w:val="28"/>
          <w:szCs w:val="28"/>
          <w:u w:val="single"/>
        </w:rPr>
        <w:t>Детская изобразительная деятельность</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Ну что ребята, заканчиваем нам нужно возвращаться в детский сад, нас ждет поезд. Работы останавливаем на столе, они пока сохнут, художник сам их потом уберет. А мы опаздываем на поезд</w:t>
      </w:r>
      <w:proofErr w:type="gramStart"/>
      <w:r w:rsidRPr="004E048D">
        <w:rPr>
          <w:rFonts w:ascii="Times New Roman" w:hAnsi="Times New Roman" w:cs="Times New Roman"/>
          <w:sz w:val="28"/>
          <w:szCs w:val="28"/>
        </w:rPr>
        <w:t>.</w:t>
      </w:r>
      <w:proofErr w:type="gramEnd"/>
      <w:r w:rsidRPr="004E048D">
        <w:rPr>
          <w:rFonts w:ascii="Times New Roman" w:hAnsi="Times New Roman" w:cs="Times New Roman"/>
          <w:sz w:val="28"/>
          <w:szCs w:val="28"/>
        </w:rPr>
        <w:t xml:space="preserve"> (</w:t>
      </w:r>
      <w:proofErr w:type="gramStart"/>
      <w:r w:rsidRPr="004E048D">
        <w:rPr>
          <w:rFonts w:ascii="Times New Roman" w:hAnsi="Times New Roman" w:cs="Times New Roman"/>
          <w:sz w:val="28"/>
          <w:szCs w:val="28"/>
        </w:rPr>
        <w:t>в</w:t>
      </w:r>
      <w:proofErr w:type="gramEnd"/>
      <w:r w:rsidRPr="004E048D">
        <w:rPr>
          <w:rFonts w:ascii="Times New Roman" w:hAnsi="Times New Roman" w:cs="Times New Roman"/>
          <w:sz w:val="28"/>
          <w:szCs w:val="28"/>
        </w:rPr>
        <w:t>озвращаемся в детский сад)</w:t>
      </w:r>
    </w:p>
    <w:p w:rsidR="001C2F4C" w:rsidRPr="004E048D" w:rsidRDefault="001C2F4C" w:rsidP="001C2F4C">
      <w:pPr>
        <w:tabs>
          <w:tab w:val="left" w:pos="3705"/>
        </w:tabs>
        <w:spacing w:line="240" w:lineRule="auto"/>
        <w:ind w:left="360"/>
        <w:contextualSpacing/>
        <w:jc w:val="both"/>
        <w:rPr>
          <w:rFonts w:ascii="Times New Roman" w:hAnsi="Times New Roman" w:cs="Times New Roman"/>
          <w:i/>
          <w:sz w:val="28"/>
          <w:szCs w:val="28"/>
          <w:u w:val="single"/>
        </w:rPr>
      </w:pPr>
      <w:r w:rsidRPr="004E048D">
        <w:rPr>
          <w:rFonts w:ascii="Times New Roman" w:hAnsi="Times New Roman" w:cs="Times New Roman"/>
          <w:i/>
          <w:sz w:val="28"/>
          <w:szCs w:val="28"/>
          <w:u w:val="single"/>
        </w:rPr>
        <w:t>Заключительная часть:</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Ребята, вы сегодня вечером придете домой, что вы расскажите родителям, где вы побывали, что рисовали?</w:t>
      </w:r>
    </w:p>
    <w:p w:rsidR="001C2F4C" w:rsidRPr="004E048D" w:rsidRDefault="001C2F4C" w:rsidP="001C2F4C">
      <w:pPr>
        <w:tabs>
          <w:tab w:val="left" w:pos="3705"/>
        </w:tabs>
        <w:spacing w:line="240" w:lineRule="auto"/>
        <w:ind w:left="360"/>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Дети: </w:t>
      </w:r>
      <w:r w:rsidRPr="004E048D">
        <w:rPr>
          <w:rFonts w:ascii="Times New Roman" w:hAnsi="Times New Roman" w:cs="Times New Roman"/>
          <w:sz w:val="28"/>
          <w:szCs w:val="28"/>
        </w:rPr>
        <w:t xml:space="preserve">Мы были </w:t>
      </w:r>
      <w:proofErr w:type="gramStart"/>
      <w:r w:rsidRPr="004E048D">
        <w:rPr>
          <w:rFonts w:ascii="Times New Roman" w:hAnsi="Times New Roman" w:cs="Times New Roman"/>
          <w:sz w:val="28"/>
          <w:szCs w:val="28"/>
        </w:rPr>
        <w:t>в</w:t>
      </w:r>
      <w:proofErr w:type="gramEnd"/>
      <w:r w:rsidRPr="004E048D">
        <w:rPr>
          <w:rFonts w:ascii="Times New Roman" w:hAnsi="Times New Roman" w:cs="Times New Roman"/>
          <w:sz w:val="28"/>
          <w:szCs w:val="28"/>
        </w:rPr>
        <w:t xml:space="preserve"> </w:t>
      </w:r>
      <w:proofErr w:type="gramStart"/>
      <w:r w:rsidRPr="004E048D">
        <w:rPr>
          <w:rFonts w:ascii="Times New Roman" w:hAnsi="Times New Roman" w:cs="Times New Roman"/>
          <w:sz w:val="28"/>
          <w:szCs w:val="28"/>
        </w:rPr>
        <w:t>картинной</w:t>
      </w:r>
      <w:proofErr w:type="gramEnd"/>
      <w:r w:rsidRPr="004E048D">
        <w:rPr>
          <w:rFonts w:ascii="Times New Roman" w:hAnsi="Times New Roman" w:cs="Times New Roman"/>
          <w:sz w:val="28"/>
          <w:szCs w:val="28"/>
        </w:rPr>
        <w:t xml:space="preserve"> галереи, рисовали натюрморт из овощей</w:t>
      </w:r>
    </w:p>
    <w:p w:rsidR="001C2F4C" w:rsidRPr="004E048D" w:rsidRDefault="001C2F4C" w:rsidP="001C2F4C">
      <w:pPr>
        <w:tabs>
          <w:tab w:val="left" w:pos="3705"/>
        </w:tabs>
        <w:spacing w:line="240" w:lineRule="auto"/>
        <w:ind w:left="360"/>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А в картинную галерею, на чем мы поехали?</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Дети: </w:t>
      </w:r>
      <w:r w:rsidRPr="004E048D">
        <w:rPr>
          <w:rFonts w:ascii="Times New Roman" w:hAnsi="Times New Roman" w:cs="Times New Roman"/>
          <w:sz w:val="28"/>
          <w:szCs w:val="28"/>
        </w:rPr>
        <w:t>На поезде</w:t>
      </w:r>
    </w:p>
    <w:p w:rsidR="001C2F4C" w:rsidRPr="004E048D" w:rsidRDefault="001C2F4C" w:rsidP="001C2F4C">
      <w:pPr>
        <w:tabs>
          <w:tab w:val="left" w:pos="3705"/>
        </w:tabs>
        <w:spacing w:line="240" w:lineRule="auto"/>
        <w:ind w:left="360"/>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Вам понравилось?</w:t>
      </w:r>
    </w:p>
    <w:p w:rsidR="001C2F4C" w:rsidRPr="004E048D" w:rsidRDefault="001C2F4C" w:rsidP="001C2F4C">
      <w:pPr>
        <w:tabs>
          <w:tab w:val="left" w:pos="3705"/>
        </w:tabs>
        <w:spacing w:line="240" w:lineRule="auto"/>
        <w:ind w:left="360"/>
        <w:contextualSpacing/>
        <w:jc w:val="both"/>
        <w:rPr>
          <w:rFonts w:ascii="Times New Roman" w:hAnsi="Times New Roman" w:cs="Times New Roman"/>
          <w:b/>
          <w:sz w:val="28"/>
          <w:szCs w:val="28"/>
        </w:rPr>
      </w:pPr>
      <w:r w:rsidRPr="004E048D">
        <w:rPr>
          <w:rFonts w:ascii="Times New Roman" w:hAnsi="Times New Roman" w:cs="Times New Roman"/>
          <w:b/>
          <w:sz w:val="28"/>
          <w:szCs w:val="28"/>
        </w:rPr>
        <w:t xml:space="preserve">Дети: </w:t>
      </w:r>
      <w:r w:rsidRPr="004E048D">
        <w:rPr>
          <w:rFonts w:ascii="Times New Roman" w:hAnsi="Times New Roman" w:cs="Times New Roman"/>
          <w:sz w:val="28"/>
          <w:szCs w:val="28"/>
        </w:rPr>
        <w:t>Да</w:t>
      </w:r>
    </w:p>
    <w:p w:rsidR="001C2F4C" w:rsidRPr="004E048D" w:rsidRDefault="001C2F4C" w:rsidP="001C2F4C">
      <w:pPr>
        <w:tabs>
          <w:tab w:val="left" w:pos="3705"/>
        </w:tabs>
        <w:spacing w:line="240" w:lineRule="auto"/>
        <w:ind w:left="360"/>
        <w:contextualSpacing/>
        <w:jc w:val="both"/>
        <w:rPr>
          <w:rFonts w:ascii="Times New Roman" w:hAnsi="Times New Roman" w:cs="Times New Roman"/>
          <w:i/>
          <w:sz w:val="28"/>
          <w:szCs w:val="28"/>
          <w:u w:val="single"/>
        </w:rPr>
      </w:pPr>
      <w:r w:rsidRPr="004E048D">
        <w:rPr>
          <w:rFonts w:ascii="Times New Roman" w:hAnsi="Times New Roman" w:cs="Times New Roman"/>
          <w:i/>
          <w:sz w:val="28"/>
          <w:szCs w:val="28"/>
          <w:u w:val="single"/>
        </w:rPr>
        <w:t>Рефлексия:</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Ребята, если вы считаете, что ваша работа интересная, красивая, лучшая, то хлопните в ладоши, а если сомневаетесь в своей работе, то топните ножкой.</w:t>
      </w:r>
    </w:p>
    <w:p w:rsidR="001C2F4C" w:rsidRPr="004E048D" w:rsidRDefault="001C2F4C" w:rsidP="001C2F4C">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Дети: </w:t>
      </w:r>
      <w:r w:rsidRPr="004E048D">
        <w:rPr>
          <w:rFonts w:ascii="Times New Roman" w:hAnsi="Times New Roman" w:cs="Times New Roman"/>
          <w:sz w:val="28"/>
          <w:szCs w:val="28"/>
        </w:rPr>
        <w:t>выполняют движение</w:t>
      </w:r>
    </w:p>
    <w:p w:rsidR="00C313B9" w:rsidRDefault="001C2F4C" w:rsidP="008C5A31">
      <w:pPr>
        <w:tabs>
          <w:tab w:val="left" w:pos="3705"/>
        </w:tabs>
        <w:spacing w:line="240" w:lineRule="auto"/>
        <w:ind w:left="360"/>
        <w:contextualSpacing/>
        <w:jc w:val="both"/>
        <w:rPr>
          <w:rFonts w:ascii="Times New Roman" w:hAnsi="Times New Roman" w:cs="Times New Roman"/>
          <w:sz w:val="28"/>
          <w:szCs w:val="28"/>
        </w:rPr>
      </w:pPr>
      <w:r w:rsidRPr="004E048D">
        <w:rPr>
          <w:rFonts w:ascii="Times New Roman" w:hAnsi="Times New Roman" w:cs="Times New Roman"/>
          <w:b/>
          <w:sz w:val="28"/>
          <w:szCs w:val="28"/>
        </w:rPr>
        <w:t xml:space="preserve">Воспитатель: </w:t>
      </w:r>
      <w:r w:rsidRPr="004E048D">
        <w:rPr>
          <w:rFonts w:ascii="Times New Roman" w:hAnsi="Times New Roman" w:cs="Times New Roman"/>
          <w:sz w:val="28"/>
          <w:szCs w:val="28"/>
        </w:rPr>
        <w:t>Ребята, сегодня вы узнали, что такое картинная галерея, закрепили понятие «натюрморт» и нарисовали. Молодцы!</w:t>
      </w:r>
    </w:p>
    <w:p w:rsidR="00DD70DA" w:rsidRPr="00B73C25"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lastRenderedPageBreak/>
        <w:t>Муниципальное бюджетное образовательное учреждение</w:t>
      </w:r>
    </w:p>
    <w:p w:rsidR="00DD70DA" w:rsidRPr="00B73C25"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детский сад комбинированного вида №4 «Ляйсан»</w:t>
      </w:r>
    </w:p>
    <w:p w:rsidR="00DD70DA" w:rsidRPr="00B73C25"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 xml:space="preserve">Бугульминского муниципального района Республика Татарстан </w:t>
      </w:r>
    </w:p>
    <w:p w:rsidR="00DD70DA" w:rsidRPr="00B73C25"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Конспект образовательной деятельности по речевому развитию «Приключения деревянного человечка»</w:t>
      </w:r>
    </w:p>
    <w:p w:rsidR="00DD70DA" w:rsidRPr="00B73C25"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 xml:space="preserve"> (подготовительная группа)</w:t>
      </w:r>
    </w:p>
    <w:p w:rsidR="00DD70DA" w:rsidRPr="00B73C25" w:rsidRDefault="00DD70DA" w:rsidP="00DD70DA">
      <w:pPr>
        <w:shd w:val="clear" w:color="auto" w:fill="FFFFFF"/>
        <w:spacing w:after="0" w:line="240" w:lineRule="auto"/>
        <w:contextualSpacing/>
        <w:jc w:val="right"/>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Воспитатели: Н.С. Иванова</w:t>
      </w:r>
    </w:p>
    <w:p w:rsidR="00DD70DA" w:rsidRPr="00DD70DA" w:rsidRDefault="00DD70DA" w:rsidP="00DD70DA">
      <w:pPr>
        <w:shd w:val="clear" w:color="auto" w:fill="FFFFFF"/>
        <w:spacing w:after="0" w:line="24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г. Бугульма, 2022</w:t>
      </w:r>
    </w:p>
    <w:p w:rsidR="00DD70DA" w:rsidRPr="00B73C25" w:rsidRDefault="00DD70DA" w:rsidP="00DD70DA">
      <w:pPr>
        <w:shd w:val="clear" w:color="auto" w:fill="FFFFFF"/>
        <w:spacing w:after="0" w:line="240" w:lineRule="auto"/>
        <w:contextualSpacing/>
        <w:rPr>
          <w:rFonts w:ascii="Times New Roman" w:eastAsia="Times New Roman" w:hAnsi="Times New Roman" w:cs="Times New Roman"/>
          <w:bCs/>
          <w:color w:val="000000"/>
          <w:sz w:val="28"/>
          <w:szCs w:val="28"/>
          <w:shd w:val="clear" w:color="auto" w:fill="FFFFFF"/>
          <w:lang w:eastAsia="ru-RU"/>
        </w:rPr>
      </w:pP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Тема:</w:t>
      </w:r>
      <w:r w:rsidRPr="00B73C25">
        <w:rPr>
          <w:rFonts w:ascii="Times New Roman" w:hAnsi="Times New Roman" w:cs="Times New Roman"/>
          <w:sz w:val="28"/>
          <w:szCs w:val="28"/>
        </w:rPr>
        <w:t xml:space="preserve"> «</w:t>
      </w:r>
      <w:r w:rsidRPr="00B73C25">
        <w:rPr>
          <w:rFonts w:ascii="Times New Roman" w:eastAsia="Times New Roman" w:hAnsi="Times New Roman" w:cs="Times New Roman"/>
          <w:bCs/>
          <w:color w:val="000000"/>
          <w:sz w:val="28"/>
          <w:szCs w:val="28"/>
          <w:shd w:val="clear" w:color="auto" w:fill="FFFFFF"/>
          <w:lang w:eastAsia="ru-RU"/>
        </w:rPr>
        <w:t>Приключения Буратино»</w:t>
      </w:r>
      <w:r w:rsidRPr="00B73C25">
        <w:rPr>
          <w:rFonts w:ascii="Times New Roman" w:hAnsi="Times New Roman" w:cs="Times New Roman"/>
          <w:sz w:val="28"/>
          <w:szCs w:val="28"/>
        </w:rPr>
        <w:t xml:space="preserve"> </w:t>
      </w:r>
      <w:r w:rsidRPr="00B73C25">
        <w:rPr>
          <w:rFonts w:ascii="Times New Roman" w:eastAsia="Times New Roman" w:hAnsi="Times New Roman" w:cs="Times New Roman"/>
          <w:bCs/>
          <w:color w:val="000000"/>
          <w:sz w:val="28"/>
          <w:szCs w:val="28"/>
          <w:shd w:val="clear" w:color="auto" w:fill="FFFFFF"/>
          <w:lang w:eastAsia="ru-RU"/>
        </w:rPr>
        <w:t>по сказке А.Н. Толстого</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Цель:</w:t>
      </w:r>
      <w:r w:rsidRPr="00B73C25">
        <w:rPr>
          <w:rFonts w:ascii="Times New Roman" w:eastAsia="Times New Roman" w:hAnsi="Times New Roman" w:cs="Times New Roman"/>
          <w:bCs/>
          <w:color w:val="000000"/>
          <w:sz w:val="28"/>
          <w:szCs w:val="28"/>
          <w:shd w:val="clear" w:color="auto" w:fill="FFFFFF"/>
          <w:lang w:eastAsia="ru-RU"/>
        </w:rPr>
        <w:t xml:space="preserve"> Используя технологии методики синквейна, создать положительной эмоциональный фон восприятия литературного произведения; привить любовь книге.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shd w:val="clear" w:color="auto" w:fill="FFFFFF"/>
          <w:lang w:eastAsia="ru-RU"/>
        </w:rPr>
      </w:pPr>
      <w:r w:rsidRPr="00B73C25">
        <w:rPr>
          <w:rFonts w:ascii="Times New Roman" w:eastAsia="Times New Roman" w:hAnsi="Times New Roman" w:cs="Times New Roman"/>
          <w:b/>
          <w:bCs/>
          <w:color w:val="000000"/>
          <w:sz w:val="28"/>
          <w:szCs w:val="28"/>
          <w:shd w:val="clear" w:color="auto" w:fill="FFFFFF"/>
          <w:lang w:eastAsia="ru-RU"/>
        </w:rPr>
        <w:t xml:space="preserve">Задачи: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shd w:val="clear" w:color="auto" w:fill="FFFFFF"/>
          <w:lang w:eastAsia="ru-RU"/>
        </w:rPr>
      </w:pPr>
      <w:r w:rsidRPr="00B73C25">
        <w:rPr>
          <w:rFonts w:ascii="Times New Roman" w:eastAsia="Times New Roman" w:hAnsi="Times New Roman" w:cs="Times New Roman"/>
          <w:bCs/>
          <w:i/>
          <w:color w:val="000000"/>
          <w:sz w:val="28"/>
          <w:szCs w:val="28"/>
          <w:shd w:val="clear" w:color="auto" w:fill="FFFFFF"/>
          <w:lang w:eastAsia="ru-RU"/>
        </w:rPr>
        <w:t>Коррекционно-образовательные:</w:t>
      </w:r>
      <w:r w:rsidRPr="00B73C25">
        <w:rPr>
          <w:rFonts w:ascii="Times New Roman" w:eastAsia="Times New Roman" w:hAnsi="Times New Roman" w:cs="Times New Roman"/>
          <w:bCs/>
          <w:color w:val="000000"/>
          <w:sz w:val="28"/>
          <w:szCs w:val="28"/>
          <w:shd w:val="clear" w:color="auto" w:fill="FFFFFF"/>
          <w:lang w:eastAsia="ru-RU"/>
        </w:rPr>
        <w:t xml:space="preserve"> уточнение, активизация </w:t>
      </w:r>
      <w:r w:rsidRPr="00B73C25">
        <w:rPr>
          <w:rFonts w:ascii="Times New Roman" w:eastAsia="Times New Roman" w:hAnsi="Times New Roman" w:cs="Times New Roman"/>
          <w:color w:val="000000"/>
          <w:sz w:val="28"/>
          <w:szCs w:val="28"/>
          <w:lang w:eastAsia="ru-RU"/>
        </w:rPr>
        <w:t>словаря по теме «Сказочные герои»; обогащение экспрессивного словаря словами – определениями; совершенствование грамматического строя речи (использование прилагательных). Обучение самостоятельной работе по составлению синквейна с опорой на алгоритм-модель. Воспитание интереса к художественной литературе.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Коррекционно – развивающие</w:t>
      </w:r>
      <w:r w:rsidRPr="00B73C25">
        <w:rPr>
          <w:rFonts w:ascii="Times New Roman" w:eastAsia="Times New Roman" w:hAnsi="Times New Roman" w:cs="Times New Roman"/>
          <w:color w:val="000000"/>
          <w:sz w:val="28"/>
          <w:szCs w:val="28"/>
          <w:lang w:eastAsia="ru-RU"/>
        </w:rPr>
        <w:t>: развитие связной речи, речевого слуха, фонематического восприятия, мелкой моторики, координации речи с движением, памяти, творческого воображения, логического мышления.</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Воспитательные</w:t>
      </w:r>
      <w:r w:rsidRPr="00B73C25">
        <w:rPr>
          <w:rFonts w:ascii="Times New Roman" w:eastAsia="Times New Roman" w:hAnsi="Times New Roman" w:cs="Times New Roman"/>
          <w:color w:val="000000"/>
          <w:sz w:val="28"/>
          <w:szCs w:val="28"/>
          <w:lang w:eastAsia="ru-RU"/>
        </w:rPr>
        <w:t>: воспитание доброжелательности, навыков сотрудничества, активности, инициативности, самостоятельности.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i/>
          <w:iCs/>
          <w:color w:val="000000"/>
          <w:sz w:val="28"/>
          <w:szCs w:val="28"/>
          <w:shd w:val="clear" w:color="auto" w:fill="FFFFFF"/>
          <w:lang w:eastAsia="ru-RU"/>
        </w:rPr>
        <w:t>Приоритетная образовательная область</w:t>
      </w:r>
      <w:r w:rsidRPr="00B73C25">
        <w:rPr>
          <w:rFonts w:ascii="Times New Roman" w:eastAsia="Times New Roman" w:hAnsi="Times New Roman" w:cs="Times New Roman"/>
          <w:b/>
          <w:bCs/>
          <w:color w:val="000000"/>
          <w:sz w:val="28"/>
          <w:szCs w:val="28"/>
          <w:shd w:val="clear" w:color="auto" w:fill="FFFFFF"/>
          <w:lang w:eastAsia="ru-RU"/>
        </w:rPr>
        <w:t>:</w:t>
      </w:r>
      <w:r w:rsidRPr="00B73C25">
        <w:rPr>
          <w:rFonts w:ascii="Times New Roman" w:eastAsia="Times New Roman" w:hAnsi="Times New Roman" w:cs="Times New Roman"/>
          <w:color w:val="000000"/>
          <w:sz w:val="28"/>
          <w:szCs w:val="28"/>
          <w:shd w:val="clear" w:color="auto" w:fill="FFFFFF"/>
          <w:lang w:eastAsia="ru-RU"/>
        </w:rPr>
        <w:t> Речевое развитие.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i/>
          <w:iCs/>
          <w:color w:val="000000"/>
          <w:sz w:val="28"/>
          <w:szCs w:val="28"/>
          <w:shd w:val="clear" w:color="auto" w:fill="FFFFFF"/>
          <w:lang w:eastAsia="ru-RU"/>
        </w:rPr>
        <w:t>Интеграция образовательных областей</w:t>
      </w:r>
      <w:r w:rsidRPr="00B73C25">
        <w:rPr>
          <w:rFonts w:ascii="Times New Roman" w:eastAsia="Times New Roman" w:hAnsi="Times New Roman" w:cs="Times New Roman"/>
          <w:b/>
          <w:bCs/>
          <w:color w:val="000000"/>
          <w:sz w:val="28"/>
          <w:szCs w:val="28"/>
          <w:shd w:val="clear" w:color="auto" w:fill="FFFFFF"/>
          <w:lang w:eastAsia="ru-RU"/>
        </w:rPr>
        <w:t>:</w:t>
      </w:r>
      <w:r w:rsidRPr="00B73C25">
        <w:rPr>
          <w:rFonts w:ascii="Times New Roman" w:eastAsia="Times New Roman" w:hAnsi="Times New Roman" w:cs="Times New Roman"/>
          <w:color w:val="000000"/>
          <w:sz w:val="28"/>
          <w:szCs w:val="28"/>
          <w:shd w:val="clear" w:color="auto" w:fill="FFFFFF"/>
          <w:lang w:eastAsia="ru-RU"/>
        </w:rPr>
        <w:t> коммуникация, чтение художественной литературы, социализация, музыка, здоровье.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i/>
          <w:iCs/>
          <w:color w:val="000000"/>
          <w:sz w:val="28"/>
          <w:szCs w:val="28"/>
          <w:shd w:val="clear" w:color="auto" w:fill="FFFFFF"/>
          <w:lang w:eastAsia="ru-RU"/>
        </w:rPr>
        <w:t>Оборудование:</w:t>
      </w:r>
      <w:r w:rsidRPr="00B73C25">
        <w:rPr>
          <w:rFonts w:ascii="Times New Roman" w:eastAsia="Times New Roman" w:hAnsi="Times New Roman" w:cs="Times New Roman"/>
          <w:color w:val="000000"/>
          <w:sz w:val="28"/>
          <w:szCs w:val="28"/>
          <w:shd w:val="clear" w:color="auto" w:fill="FFFFFF"/>
          <w:lang w:eastAsia="ru-RU"/>
        </w:rPr>
        <w:t>  презентация, сундучок с книгой, конверт с заданиями, алгарит</w:t>
      </w:r>
      <w:proofErr w:type="gramStart"/>
      <w:r w:rsidRPr="00B73C25">
        <w:rPr>
          <w:rFonts w:ascii="Times New Roman" w:eastAsia="Times New Roman" w:hAnsi="Times New Roman" w:cs="Times New Roman"/>
          <w:color w:val="000000"/>
          <w:sz w:val="28"/>
          <w:szCs w:val="28"/>
          <w:shd w:val="clear" w:color="auto" w:fill="FFFFFF"/>
          <w:lang w:eastAsia="ru-RU"/>
        </w:rPr>
        <w:t>м-</w:t>
      </w:r>
      <w:proofErr w:type="gramEnd"/>
      <w:r w:rsidRPr="00B73C25">
        <w:rPr>
          <w:rFonts w:ascii="Times New Roman" w:eastAsia="Times New Roman" w:hAnsi="Times New Roman" w:cs="Times New Roman"/>
          <w:color w:val="000000"/>
          <w:sz w:val="28"/>
          <w:szCs w:val="28"/>
          <w:shd w:val="clear" w:color="auto" w:fill="FFFFFF"/>
          <w:lang w:eastAsia="ru-RU"/>
        </w:rPr>
        <w:t xml:space="preserve"> модель синквейна (4 шт), предметные картинки для составления синквейна, домики трех цветов (желтый, зеленый, красный).</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
          <w:bCs/>
          <w:i/>
          <w:iCs/>
          <w:color w:val="000000"/>
          <w:sz w:val="28"/>
          <w:szCs w:val="28"/>
          <w:u w:val="single"/>
          <w:lang w:eastAsia="ru-RU"/>
        </w:rPr>
      </w:pPr>
      <w:r w:rsidRPr="00B73C25">
        <w:rPr>
          <w:rFonts w:ascii="Times New Roman" w:eastAsia="Times New Roman" w:hAnsi="Times New Roman" w:cs="Times New Roman"/>
          <w:b/>
          <w:bCs/>
          <w:i/>
          <w:iCs/>
          <w:color w:val="000000"/>
          <w:sz w:val="28"/>
          <w:szCs w:val="28"/>
          <w:u w:val="single"/>
          <w:lang w:eastAsia="ru-RU"/>
        </w:rPr>
        <w:t>ХОД:</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u w:val="single"/>
          <w:lang w:eastAsia="ru-RU"/>
        </w:rPr>
      </w:pPr>
      <w:r w:rsidRPr="00B73C25">
        <w:rPr>
          <w:rFonts w:ascii="Times New Roman" w:eastAsia="Times New Roman" w:hAnsi="Times New Roman" w:cs="Times New Roman"/>
          <w:bCs/>
          <w:i/>
          <w:iCs/>
          <w:color w:val="000000"/>
          <w:sz w:val="28"/>
          <w:szCs w:val="28"/>
          <w:u w:val="single"/>
          <w:lang w:eastAsia="ru-RU"/>
        </w:rPr>
        <w:t>Слайд</w:t>
      </w:r>
      <w:proofErr w:type="gramStart"/>
      <w:r w:rsidRPr="00B73C25">
        <w:rPr>
          <w:rFonts w:ascii="Times New Roman" w:eastAsia="Times New Roman" w:hAnsi="Times New Roman" w:cs="Times New Roman"/>
          <w:bCs/>
          <w:i/>
          <w:iCs/>
          <w:color w:val="000000"/>
          <w:sz w:val="28"/>
          <w:szCs w:val="28"/>
          <w:u w:val="single"/>
          <w:lang w:eastAsia="ru-RU"/>
        </w:rPr>
        <w:t>1</w:t>
      </w:r>
      <w:proofErr w:type="gramEnd"/>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B73C25">
        <w:rPr>
          <w:rFonts w:ascii="Times New Roman" w:eastAsia="Times New Roman" w:hAnsi="Times New Roman" w:cs="Times New Roman"/>
          <w:i/>
          <w:iCs/>
          <w:sz w:val="28"/>
          <w:szCs w:val="28"/>
          <w:lang w:eastAsia="ru-RU"/>
        </w:rPr>
        <w:t>Воспитатель:</w:t>
      </w:r>
      <w:r w:rsidRPr="00B73C25">
        <w:rPr>
          <w:rFonts w:ascii="Times New Roman" w:eastAsia="Times New Roman" w:hAnsi="Times New Roman" w:cs="Times New Roman"/>
          <w:sz w:val="28"/>
          <w:szCs w:val="28"/>
          <w:lang w:eastAsia="ru-RU"/>
        </w:rPr>
        <w:t xml:space="preserve">  Ребята, давайте поздороваемся с гостями. У меня сегодня замечательное настроение, а у вас? Я хочу подарить вам и нашим гостям  лучики, которое подарило мне солнце, но их всего два (показывает руки), а это мало. </w:t>
      </w:r>
      <w:r w:rsidRPr="00B73C25">
        <w:rPr>
          <w:rFonts w:ascii="Times New Roman" w:eastAsia="Times New Roman" w:hAnsi="Times New Roman" w:cs="Times New Roman"/>
          <w:sz w:val="28"/>
          <w:szCs w:val="28"/>
          <w:lang w:eastAsia="ru-RU"/>
        </w:rPr>
        <w:lastRenderedPageBreak/>
        <w:t>Ребята, что нужно сделать, чтобы лучиков стало больше? (дети поднимают свои руки), подарим свои  теплые лучи всем тем, кто находится рядом с нами</w:t>
      </w:r>
      <w:r w:rsidRPr="00B73C25">
        <w:rPr>
          <w:rFonts w:ascii="Times New Roman" w:eastAsia="Times New Roman" w:hAnsi="Times New Roman" w:cs="Times New Roman"/>
          <w:sz w:val="28"/>
          <w:szCs w:val="28"/>
          <w:bdr w:val="none" w:sz="0" w:space="0" w:color="auto" w:frame="1"/>
          <w:lang w:eastAsia="ru-RU"/>
        </w:rPr>
        <w:t>.</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sz w:val="28"/>
          <w:szCs w:val="28"/>
          <w:u w:val="single"/>
          <w:bdr w:val="none" w:sz="0" w:space="0" w:color="auto" w:frame="1"/>
          <w:lang w:eastAsia="ru-RU"/>
        </w:rPr>
      </w:pPr>
      <w:r w:rsidRPr="00B73C25">
        <w:rPr>
          <w:rFonts w:ascii="Times New Roman" w:eastAsia="Times New Roman" w:hAnsi="Times New Roman" w:cs="Times New Roman"/>
          <w:i/>
          <w:sz w:val="28"/>
          <w:szCs w:val="28"/>
          <w:u w:val="single"/>
          <w:bdr w:val="none" w:sz="0" w:space="0" w:color="auto" w:frame="1"/>
          <w:lang w:eastAsia="ru-RU"/>
        </w:rPr>
        <w:t>Слайд 2</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B73C25">
        <w:rPr>
          <w:rFonts w:ascii="Times New Roman" w:eastAsia="Times New Roman" w:hAnsi="Times New Roman" w:cs="Times New Roman"/>
          <w:i/>
          <w:sz w:val="28"/>
          <w:szCs w:val="28"/>
          <w:bdr w:val="none" w:sz="0" w:space="0" w:color="auto" w:frame="1"/>
          <w:lang w:eastAsia="ru-RU"/>
        </w:rPr>
        <w:t>Воспитатель:</w:t>
      </w:r>
      <w:r w:rsidRPr="00B73C25">
        <w:rPr>
          <w:rFonts w:ascii="Times New Roman" w:eastAsia="Times New Roman" w:hAnsi="Times New Roman" w:cs="Times New Roman"/>
          <w:sz w:val="28"/>
          <w:szCs w:val="28"/>
          <w:bdr w:val="none" w:sz="0" w:space="0" w:color="auto" w:frame="1"/>
          <w:lang w:eastAsia="ru-RU"/>
        </w:rPr>
        <w:t xml:space="preserve"> Интересно, а откуда льется такая чудесная мелодия? </w:t>
      </w:r>
      <w:r w:rsidRPr="00B73C25">
        <w:rPr>
          <w:rFonts w:ascii="Times New Roman" w:eastAsia="Times New Roman" w:hAnsi="Times New Roman" w:cs="Times New Roman"/>
          <w:color w:val="000000"/>
          <w:sz w:val="28"/>
          <w:szCs w:val="28"/>
          <w:lang w:eastAsia="ru-RU"/>
        </w:rPr>
        <w:t xml:space="preserve">Да это же сундучок прилетел к нам на  воздушном шаре, посмотрим?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w:t>
      </w:r>
      <w:r w:rsidRPr="00B73C25">
        <w:rPr>
          <w:rFonts w:ascii="Times New Roman" w:eastAsia="Times New Roman" w:hAnsi="Times New Roman" w:cs="Times New Roman"/>
          <w:color w:val="000000"/>
          <w:sz w:val="28"/>
          <w:szCs w:val="28"/>
          <w:lang w:eastAsia="ru-RU"/>
        </w:rPr>
        <w:t> Да.</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iCs/>
          <w:color w:val="000000"/>
          <w:sz w:val="28"/>
          <w:szCs w:val="28"/>
          <w:lang w:eastAsia="ru-RU"/>
        </w:rPr>
        <w:t xml:space="preserve">Что там, ребята?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w:t>
      </w:r>
      <w:r w:rsidRPr="00B73C25">
        <w:rPr>
          <w:rFonts w:ascii="Times New Roman" w:eastAsia="Times New Roman" w:hAnsi="Times New Roman" w:cs="Times New Roman"/>
          <w:color w:val="000000"/>
          <w:sz w:val="28"/>
          <w:szCs w:val="28"/>
          <w:lang w:eastAsia="ru-RU"/>
        </w:rPr>
        <w:t> </w:t>
      </w:r>
      <w:r w:rsidRPr="00B73C25">
        <w:rPr>
          <w:rFonts w:ascii="Times New Roman" w:eastAsia="Times New Roman" w:hAnsi="Times New Roman" w:cs="Times New Roman"/>
          <w:color w:val="000000"/>
          <w:sz w:val="28"/>
          <w:szCs w:val="28"/>
          <w:shd w:val="clear" w:color="auto" w:fill="FFFFFF"/>
          <w:lang w:eastAsia="ru-RU"/>
        </w:rPr>
        <w:t xml:space="preserve"> Книга. Только почему то она  пустая.</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FFFFF"/>
          <w:lang w:eastAsia="ru-RU"/>
        </w:rPr>
        <w:t>А где же сказки? Ой, наверное, сказки обиделись, что с книгой плохо обращались и исчезли.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u w:val="single"/>
          <w:shd w:val="clear" w:color="auto" w:fill="FFFFFF"/>
          <w:lang w:eastAsia="ru-RU"/>
        </w:rPr>
      </w:pPr>
      <w:r w:rsidRPr="00B73C25">
        <w:rPr>
          <w:rFonts w:ascii="Times New Roman" w:eastAsia="Times New Roman" w:hAnsi="Times New Roman" w:cs="Times New Roman"/>
          <w:i/>
          <w:color w:val="000000"/>
          <w:sz w:val="28"/>
          <w:szCs w:val="28"/>
          <w:u w:val="single"/>
          <w:shd w:val="clear" w:color="auto" w:fill="FFFFFF"/>
          <w:lang w:eastAsia="ru-RU"/>
        </w:rPr>
        <w:t>Слайд 3</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shd w:val="clear" w:color="auto" w:fill="FFFFFF"/>
          <w:lang w:eastAsia="ru-RU"/>
        </w:rPr>
        <w:t>Голос  из книги: </w:t>
      </w:r>
      <w:r w:rsidRPr="00B73C25">
        <w:rPr>
          <w:rFonts w:ascii="Times New Roman" w:eastAsia="Times New Roman" w:hAnsi="Times New Roman" w:cs="Times New Roman"/>
          <w:color w:val="000000"/>
          <w:sz w:val="28"/>
          <w:szCs w:val="28"/>
          <w:shd w:val="clear" w:color="auto" w:fill="FFFFFF"/>
          <w:lang w:eastAsia="ru-RU"/>
        </w:rPr>
        <w:t xml:space="preserve">Ребята, помогите! Злой волшебник Лентяйка – Нечитайка заколдовал все мои странички и унес в волшебный город. Пройдите, пожалуйста, испытания, которые приготовил для вас злой </w:t>
      </w:r>
      <w:proofErr w:type="gramStart"/>
      <w:r w:rsidRPr="00B73C25">
        <w:rPr>
          <w:rFonts w:ascii="Times New Roman" w:eastAsia="Times New Roman" w:hAnsi="Times New Roman" w:cs="Times New Roman"/>
          <w:color w:val="000000"/>
          <w:sz w:val="28"/>
          <w:szCs w:val="28"/>
          <w:shd w:val="clear" w:color="auto" w:fill="FFFFFF"/>
          <w:lang w:eastAsia="ru-RU"/>
        </w:rPr>
        <w:t>волшебник</w:t>
      </w:r>
      <w:proofErr w:type="gramEnd"/>
      <w:r w:rsidRPr="00B73C25">
        <w:rPr>
          <w:rFonts w:ascii="Times New Roman" w:eastAsia="Times New Roman" w:hAnsi="Times New Roman" w:cs="Times New Roman"/>
          <w:color w:val="000000"/>
          <w:sz w:val="28"/>
          <w:szCs w:val="28"/>
          <w:shd w:val="clear" w:color="auto" w:fill="FFFFFF"/>
          <w:lang w:eastAsia="ru-RU"/>
        </w:rPr>
        <w:t xml:space="preserve">  и верните мне сказки.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iCs/>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FFFFF"/>
          <w:lang w:eastAsia="ru-RU"/>
        </w:rPr>
        <w:t>Ребята, вы готовы пройти испытания и вернуть сказки в книгу?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w:t>
      </w:r>
      <w:r w:rsidRPr="00B73C25">
        <w:rPr>
          <w:rFonts w:ascii="Times New Roman" w:eastAsia="Times New Roman" w:hAnsi="Times New Roman" w:cs="Times New Roman"/>
          <w:color w:val="000000"/>
          <w:sz w:val="28"/>
          <w:szCs w:val="28"/>
          <w:lang w:eastAsia="ru-RU"/>
        </w:rPr>
        <w:t> Да!</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73C25">
        <w:rPr>
          <w:rFonts w:ascii="Times New Roman" w:eastAsia="Times New Roman" w:hAnsi="Times New Roman" w:cs="Times New Roman"/>
          <w:i/>
          <w:iCs/>
          <w:sz w:val="28"/>
          <w:szCs w:val="28"/>
          <w:lang w:eastAsia="ru-RU"/>
        </w:rPr>
        <w:t xml:space="preserve">Воспитатель: </w:t>
      </w:r>
      <w:r w:rsidRPr="00B73C25">
        <w:rPr>
          <w:rFonts w:ascii="Times New Roman" w:eastAsia="Times New Roman" w:hAnsi="Times New Roman" w:cs="Times New Roman"/>
          <w:sz w:val="28"/>
          <w:szCs w:val="28"/>
          <w:lang w:eastAsia="ru-RU"/>
        </w:rPr>
        <w:t>Чтобы помочь книге, нам нужно попасть в город волшебников. Как вы думаете, как мы можем  перенестись туда?</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73C25">
        <w:rPr>
          <w:rFonts w:ascii="Times New Roman" w:eastAsia="Times New Roman" w:hAnsi="Times New Roman" w:cs="Times New Roman"/>
          <w:i/>
          <w:iCs/>
          <w:sz w:val="28"/>
          <w:szCs w:val="28"/>
          <w:lang w:eastAsia="ru-RU"/>
        </w:rPr>
        <w:t>Дети: </w:t>
      </w:r>
      <w:r w:rsidRPr="00B73C25">
        <w:rPr>
          <w:rFonts w:ascii="Times New Roman" w:eastAsia="Times New Roman" w:hAnsi="Times New Roman" w:cs="Times New Roman"/>
          <w:sz w:val="28"/>
          <w:szCs w:val="28"/>
          <w:lang w:eastAsia="ru-RU"/>
        </w:rPr>
        <w:t>На</w:t>
      </w:r>
      <w:r w:rsidRPr="00B73C25">
        <w:rPr>
          <w:rFonts w:ascii="Times New Roman" w:eastAsia="Times New Roman" w:hAnsi="Times New Roman" w:cs="Times New Roman"/>
          <w:i/>
          <w:iCs/>
          <w:sz w:val="28"/>
          <w:szCs w:val="28"/>
          <w:lang w:eastAsia="ru-RU"/>
        </w:rPr>
        <w:t> </w:t>
      </w:r>
      <w:r w:rsidRPr="00B73C25">
        <w:rPr>
          <w:rFonts w:ascii="Times New Roman" w:eastAsia="Times New Roman" w:hAnsi="Times New Roman" w:cs="Times New Roman"/>
          <w:sz w:val="28"/>
          <w:szCs w:val="28"/>
          <w:lang w:eastAsia="ru-RU"/>
        </w:rPr>
        <w:t>ковре – самолете, на сказочном поезде, на воздушном шаре и т.д.</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73C25">
        <w:rPr>
          <w:rFonts w:ascii="Times New Roman" w:eastAsia="Times New Roman" w:hAnsi="Times New Roman" w:cs="Times New Roman"/>
          <w:i/>
          <w:iCs/>
          <w:sz w:val="28"/>
          <w:szCs w:val="28"/>
          <w:lang w:eastAsia="ru-RU"/>
        </w:rPr>
        <w:t xml:space="preserve">Воспитатель: </w:t>
      </w:r>
      <w:r w:rsidRPr="00B73C25">
        <w:rPr>
          <w:rFonts w:ascii="Times New Roman" w:eastAsia="Times New Roman" w:hAnsi="Times New Roman" w:cs="Times New Roman"/>
          <w:sz w:val="28"/>
          <w:szCs w:val="28"/>
          <w:lang w:eastAsia="ru-RU"/>
        </w:rPr>
        <w:t xml:space="preserve">Может </w:t>
      </w:r>
      <w:proofErr w:type="gramStart"/>
      <w:r w:rsidRPr="00B73C25">
        <w:rPr>
          <w:rFonts w:ascii="Times New Roman" w:eastAsia="Times New Roman" w:hAnsi="Times New Roman" w:cs="Times New Roman"/>
          <w:sz w:val="28"/>
          <w:szCs w:val="28"/>
          <w:lang w:eastAsia="ru-RU"/>
        </w:rPr>
        <w:t>быть</w:t>
      </w:r>
      <w:proofErr w:type="gramEnd"/>
      <w:r w:rsidRPr="00B73C25">
        <w:rPr>
          <w:rFonts w:ascii="Times New Roman" w:eastAsia="Times New Roman" w:hAnsi="Times New Roman" w:cs="Times New Roman"/>
          <w:sz w:val="28"/>
          <w:szCs w:val="28"/>
          <w:lang w:eastAsia="ru-RU"/>
        </w:rPr>
        <w:t xml:space="preserve"> полетим на  воздушном шаре (звучит музыка). Тогда беремся за руки и полетели.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sz w:val="28"/>
          <w:szCs w:val="28"/>
          <w:u w:val="single"/>
          <w:lang w:eastAsia="ru-RU"/>
        </w:rPr>
      </w:pPr>
      <w:r w:rsidRPr="00B73C25">
        <w:rPr>
          <w:rFonts w:ascii="Times New Roman" w:eastAsia="Times New Roman" w:hAnsi="Times New Roman" w:cs="Times New Roman"/>
          <w:i/>
          <w:sz w:val="28"/>
          <w:szCs w:val="28"/>
          <w:u w:val="single"/>
          <w:lang w:eastAsia="ru-RU"/>
        </w:rPr>
        <w:t>Слайд 4</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sz w:val="28"/>
          <w:szCs w:val="28"/>
          <w:lang w:eastAsia="ru-RU"/>
        </w:rPr>
        <w:t xml:space="preserve">Воспитатель: </w:t>
      </w:r>
      <w:r w:rsidRPr="00B73C25">
        <w:rPr>
          <w:rFonts w:ascii="Times New Roman" w:eastAsia="Times New Roman" w:hAnsi="Times New Roman" w:cs="Times New Roman"/>
          <w:sz w:val="28"/>
          <w:szCs w:val="28"/>
          <w:lang w:eastAsia="ru-RU"/>
        </w:rPr>
        <w:t>Вот мы и попали с вами в город волшебников. И первое испытание ждет нас</w:t>
      </w:r>
      <w:r w:rsidRPr="00B73C25">
        <w:rPr>
          <w:rFonts w:ascii="Times New Roman" w:eastAsia="Times New Roman" w:hAnsi="Times New Roman" w:cs="Times New Roman"/>
          <w:color w:val="000000"/>
          <w:sz w:val="28"/>
          <w:szCs w:val="28"/>
          <w:lang w:eastAsia="ru-RU"/>
        </w:rPr>
        <w:t>. А чтобы открыть конверт с заданием, надо отгадать загадку.</w:t>
      </w:r>
    </w:p>
    <w:p w:rsidR="00DD70DA" w:rsidRPr="00B73C25" w:rsidRDefault="00DD70DA" w:rsidP="00DD70DA">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У отца был мальчик странный,</w:t>
      </w:r>
      <w:r w:rsidRPr="00B73C25">
        <w:rPr>
          <w:rFonts w:ascii="Times New Roman" w:eastAsia="Times New Roman" w:hAnsi="Times New Roman" w:cs="Times New Roman"/>
          <w:color w:val="000000"/>
          <w:sz w:val="28"/>
          <w:szCs w:val="28"/>
          <w:lang w:eastAsia="ru-RU"/>
        </w:rPr>
        <w:br/>
        <w:t>Необычный - деревянный.</w:t>
      </w:r>
      <w:r w:rsidRPr="00B73C25">
        <w:rPr>
          <w:rFonts w:ascii="Times New Roman" w:eastAsia="Times New Roman" w:hAnsi="Times New Roman" w:cs="Times New Roman"/>
          <w:color w:val="000000"/>
          <w:sz w:val="28"/>
          <w:szCs w:val="28"/>
          <w:lang w:eastAsia="ru-RU"/>
        </w:rPr>
        <w:br/>
        <w:t>На земле и под водой,</w:t>
      </w:r>
      <w:r w:rsidRPr="00B73C25">
        <w:rPr>
          <w:rFonts w:ascii="Times New Roman" w:eastAsia="Times New Roman" w:hAnsi="Times New Roman" w:cs="Times New Roman"/>
          <w:color w:val="000000"/>
          <w:sz w:val="28"/>
          <w:szCs w:val="28"/>
          <w:lang w:eastAsia="ru-RU"/>
        </w:rPr>
        <w:br/>
        <w:t>Ищет ключик золотой?</w:t>
      </w:r>
      <w:r w:rsidRPr="00B73C25">
        <w:rPr>
          <w:rFonts w:ascii="Times New Roman" w:eastAsia="Times New Roman" w:hAnsi="Times New Roman" w:cs="Times New Roman"/>
          <w:color w:val="000000"/>
          <w:sz w:val="28"/>
          <w:szCs w:val="28"/>
          <w:lang w:eastAsia="ru-RU"/>
        </w:rPr>
        <w:br/>
        <w:t>Всюду нос сует он длинный.</w:t>
      </w:r>
      <w:r w:rsidRPr="00B73C25">
        <w:rPr>
          <w:rFonts w:ascii="Times New Roman" w:eastAsia="Times New Roman" w:hAnsi="Times New Roman" w:cs="Times New Roman"/>
          <w:color w:val="000000"/>
          <w:sz w:val="28"/>
          <w:szCs w:val="28"/>
          <w:lang w:eastAsia="ru-RU"/>
        </w:rPr>
        <w:br/>
        <w:t>Кто же это?</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w:t>
      </w:r>
      <w:r w:rsidRPr="00B73C25">
        <w:rPr>
          <w:rFonts w:ascii="Times New Roman" w:eastAsia="Times New Roman" w:hAnsi="Times New Roman" w:cs="Times New Roman"/>
          <w:color w:val="000000"/>
          <w:sz w:val="28"/>
          <w:szCs w:val="28"/>
          <w:lang w:eastAsia="ru-RU"/>
        </w:rPr>
        <w:t> Буратино.</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73C25">
        <w:rPr>
          <w:rFonts w:ascii="Times New Roman" w:eastAsia="Times New Roman" w:hAnsi="Times New Roman" w:cs="Times New Roman"/>
          <w:i/>
          <w:iCs/>
          <w:color w:val="000000"/>
          <w:sz w:val="28"/>
          <w:szCs w:val="28"/>
          <w:lang w:eastAsia="ru-RU"/>
        </w:rPr>
        <w:lastRenderedPageBreak/>
        <w:t xml:space="preserve">Воспитатель: </w:t>
      </w:r>
      <w:r w:rsidRPr="00B73C25">
        <w:rPr>
          <w:rFonts w:ascii="Times New Roman" w:eastAsia="Times New Roman" w:hAnsi="Times New Roman" w:cs="Times New Roman"/>
          <w:iCs/>
          <w:color w:val="000000"/>
          <w:sz w:val="28"/>
          <w:szCs w:val="28"/>
          <w:lang w:eastAsia="ru-RU"/>
        </w:rPr>
        <w:t>Из какой сказки этот герой? А вы знаете эту сказку? А кто ее написал?</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73C25">
        <w:rPr>
          <w:rFonts w:ascii="Times New Roman" w:eastAsia="Times New Roman" w:hAnsi="Times New Roman" w:cs="Times New Roman"/>
          <w:i/>
          <w:iCs/>
          <w:color w:val="000000"/>
          <w:sz w:val="28"/>
          <w:szCs w:val="28"/>
          <w:lang w:eastAsia="ru-RU"/>
        </w:rPr>
        <w:t>Дети:</w:t>
      </w:r>
      <w:r w:rsidRPr="00B73C25">
        <w:rPr>
          <w:rFonts w:ascii="Times New Roman" w:eastAsia="Times New Roman" w:hAnsi="Times New Roman" w:cs="Times New Roman"/>
          <w:color w:val="000000"/>
          <w:sz w:val="28"/>
          <w:szCs w:val="28"/>
          <w:lang w:eastAsia="ru-RU"/>
        </w:rPr>
        <w:t> </w:t>
      </w:r>
      <w:r w:rsidRPr="00B73C25">
        <w:rPr>
          <w:rFonts w:ascii="Times New Roman" w:eastAsia="Times New Roman" w:hAnsi="Times New Roman" w:cs="Times New Roman"/>
          <w:iCs/>
          <w:color w:val="000000"/>
          <w:sz w:val="28"/>
          <w:szCs w:val="28"/>
          <w:lang w:eastAsia="ru-RU"/>
        </w:rPr>
        <w:t>«Приключения Буратино» Алексея Николаевича Толстого.</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lang w:eastAsia="ru-RU"/>
        </w:rPr>
        <w:t>Правильно. Первое задание, которое приготовил для вас злой волшебник:</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73C25">
        <w:rPr>
          <w:rFonts w:ascii="Times New Roman" w:eastAsia="Times New Roman" w:hAnsi="Times New Roman" w:cs="Times New Roman"/>
          <w:b/>
          <w:bCs/>
          <w:sz w:val="28"/>
          <w:szCs w:val="28"/>
          <w:lang w:eastAsia="ru-RU"/>
        </w:rPr>
        <w:t>1 задание  - «Выложи картинки по схеме»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Воспитатель: </w:t>
      </w:r>
      <w:r w:rsidRPr="00B73C25">
        <w:rPr>
          <w:rFonts w:ascii="Times New Roman" w:eastAsia="Times New Roman" w:hAnsi="Times New Roman" w:cs="Times New Roman"/>
          <w:color w:val="000000"/>
          <w:sz w:val="28"/>
          <w:szCs w:val="28"/>
          <w:lang w:eastAsia="ru-RU"/>
        </w:rPr>
        <w:t>Ребята, картинку с Буратино мы разместим на верхней строке нашей волшебной лесенке (схемы).</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На второй строке, под Буратино мы  поместим картинки – признаки, которые покажут какой он. Из чего сделан Буратино? (Из дерева) Значит он какой? (деревянный) Какой Буратино по характеру грустный или веселый? (веселый).</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 xml:space="preserve"> А еще что вы можете сказать какой он? Из всех названных признаков выберем только 2 признака, которые ему больше всего </w:t>
      </w:r>
      <w:proofErr w:type="gramStart"/>
      <w:r w:rsidRPr="00B73C25">
        <w:rPr>
          <w:rFonts w:ascii="Times New Roman" w:eastAsia="Times New Roman" w:hAnsi="Times New Roman" w:cs="Times New Roman"/>
          <w:color w:val="000000"/>
          <w:sz w:val="28"/>
          <w:szCs w:val="28"/>
          <w:lang w:eastAsia="ru-RU"/>
        </w:rPr>
        <w:t>подходят</w:t>
      </w:r>
      <w:proofErr w:type="gramEnd"/>
      <w:r w:rsidRPr="00B73C25">
        <w:rPr>
          <w:rFonts w:ascii="Times New Roman" w:eastAsia="Times New Roman" w:hAnsi="Times New Roman" w:cs="Times New Roman"/>
          <w:color w:val="000000"/>
          <w:sz w:val="28"/>
          <w:szCs w:val="28"/>
          <w:lang w:eastAsia="ru-RU"/>
        </w:rPr>
        <w:t xml:space="preserve"> и поставим на вторую строку нашей волшебной лесенке.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 xml:space="preserve">На третьей строке мы выкладываем картинки – действия, которые </w:t>
      </w:r>
      <w:proofErr w:type="gramStart"/>
      <w:r w:rsidRPr="00B73C25">
        <w:rPr>
          <w:rFonts w:ascii="Times New Roman" w:eastAsia="Times New Roman" w:hAnsi="Times New Roman" w:cs="Times New Roman"/>
          <w:color w:val="000000"/>
          <w:sz w:val="28"/>
          <w:szCs w:val="28"/>
          <w:lang w:eastAsia="ru-RU"/>
        </w:rPr>
        <w:t>показывают</w:t>
      </w:r>
      <w:proofErr w:type="gramEnd"/>
      <w:r w:rsidRPr="00B73C25">
        <w:rPr>
          <w:rFonts w:ascii="Times New Roman" w:eastAsia="Times New Roman" w:hAnsi="Times New Roman" w:cs="Times New Roman"/>
          <w:color w:val="000000"/>
          <w:sz w:val="28"/>
          <w:szCs w:val="28"/>
          <w:lang w:eastAsia="ru-RU"/>
        </w:rPr>
        <w:t xml:space="preserve"> что он делает в этой сказке: что делает Буратино? (ходит) Что еще он умеет делать? (учится читать). Что еще он может делать? (любит Папу Карло) и т</w:t>
      </w:r>
      <w:proofErr w:type="gramStart"/>
      <w:r w:rsidRPr="00B73C25">
        <w:rPr>
          <w:rFonts w:ascii="Times New Roman" w:eastAsia="Times New Roman" w:hAnsi="Times New Roman" w:cs="Times New Roman"/>
          <w:color w:val="000000"/>
          <w:sz w:val="28"/>
          <w:szCs w:val="28"/>
          <w:lang w:eastAsia="ru-RU"/>
        </w:rPr>
        <w:t>.д</w:t>
      </w:r>
      <w:proofErr w:type="gramEnd"/>
      <w:r w:rsidRPr="00B73C25">
        <w:rPr>
          <w:rFonts w:ascii="Times New Roman" w:eastAsia="Times New Roman" w:hAnsi="Times New Roman" w:cs="Times New Roman"/>
          <w:color w:val="000000"/>
          <w:sz w:val="28"/>
          <w:szCs w:val="28"/>
          <w:lang w:eastAsia="ru-RU"/>
        </w:rPr>
        <w:t xml:space="preserve"> Правильно. Выберем только три картинки, которые показывают, что он чаще всего выполняет. И поставим на третью строку нашей волшебной лесенке.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На четвертой строке я предлагаю вам вспомнить сказку и составить по ней предложение из четырех слов. (Буратино нашел золотой ключик.) На этой строке мы выложим  4 прямоугольника. А почему четыре? Мы с вами знаем, что 1 прямоугольник означает 1 слова. А в нашем предложении, сколько слов? (4)</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А на пятой строке мы размещаем картинку – вывод: кто же такой Буратино? (мальчик, человечек)</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B73C25">
        <w:rPr>
          <w:rFonts w:ascii="Times New Roman" w:eastAsia="Times New Roman" w:hAnsi="Times New Roman" w:cs="Times New Roman"/>
          <w:color w:val="000000"/>
          <w:sz w:val="28"/>
          <w:szCs w:val="28"/>
          <w:lang w:eastAsia="ru-RU"/>
        </w:rPr>
        <w:t xml:space="preserve">А теперь давайте скажем, что же у нас получилось по схеме?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Cs/>
          <w:sz w:val="28"/>
          <w:szCs w:val="28"/>
          <w:lang w:eastAsia="ru-RU"/>
        </w:rPr>
      </w:pPr>
      <w:r w:rsidRPr="00B73C25">
        <w:rPr>
          <w:rFonts w:ascii="Times New Roman" w:eastAsia="Times New Roman" w:hAnsi="Times New Roman" w:cs="Times New Roman"/>
          <w:iCs/>
          <w:sz w:val="28"/>
          <w:szCs w:val="28"/>
          <w:lang w:eastAsia="ru-RU"/>
        </w:rPr>
        <w:t>Вывод: Буратин</w:t>
      </w:r>
      <w:proofErr w:type="gramStart"/>
      <w:r w:rsidRPr="00B73C25">
        <w:rPr>
          <w:rFonts w:ascii="Times New Roman" w:eastAsia="Times New Roman" w:hAnsi="Times New Roman" w:cs="Times New Roman"/>
          <w:iCs/>
          <w:sz w:val="28"/>
          <w:szCs w:val="28"/>
          <w:lang w:eastAsia="ru-RU"/>
        </w:rPr>
        <w:t>о-</w:t>
      </w:r>
      <w:proofErr w:type="gramEnd"/>
      <w:r w:rsidRPr="00B73C25">
        <w:rPr>
          <w:rFonts w:ascii="Times New Roman" w:eastAsia="Times New Roman" w:hAnsi="Times New Roman" w:cs="Times New Roman"/>
          <w:iCs/>
          <w:sz w:val="28"/>
          <w:szCs w:val="28"/>
          <w:lang w:eastAsia="ru-RU"/>
        </w:rPr>
        <w:t xml:space="preserve"> деревянный, веселый; он ходит,учится,любит; Буратино нашел золотой ключик. Он мальчик, человек.</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lang w:eastAsia="ru-RU"/>
        </w:rPr>
        <w:t xml:space="preserve">Ребята, а знаете, что мы с вами составили?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color w:val="000000"/>
          <w:sz w:val="28"/>
          <w:szCs w:val="28"/>
          <w:lang w:eastAsia="ru-RU"/>
        </w:rPr>
        <w:t>Дети:</w:t>
      </w:r>
      <w:r w:rsidRPr="00B73C25">
        <w:rPr>
          <w:rFonts w:ascii="Times New Roman" w:eastAsia="Times New Roman" w:hAnsi="Times New Roman" w:cs="Times New Roman"/>
          <w:color w:val="000000"/>
          <w:sz w:val="28"/>
          <w:szCs w:val="28"/>
          <w:lang w:eastAsia="ru-RU"/>
        </w:rPr>
        <w:t xml:space="preserve"> Синквейн.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color w:val="000000"/>
          <w:sz w:val="28"/>
          <w:szCs w:val="28"/>
          <w:lang w:eastAsia="ru-RU"/>
        </w:rPr>
        <w:t>Воспитатель:</w:t>
      </w:r>
      <w:r w:rsidRPr="00B73C25">
        <w:rPr>
          <w:rFonts w:ascii="Times New Roman" w:eastAsia="Times New Roman" w:hAnsi="Times New Roman" w:cs="Times New Roman"/>
          <w:color w:val="000000"/>
          <w:sz w:val="28"/>
          <w:szCs w:val="28"/>
          <w:lang w:eastAsia="ru-RU"/>
        </w:rPr>
        <w:t xml:space="preserve"> Что такое синквейн?</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color w:val="000000"/>
          <w:sz w:val="28"/>
          <w:szCs w:val="28"/>
          <w:lang w:eastAsia="ru-RU"/>
        </w:rPr>
        <w:t>Дети:</w:t>
      </w:r>
      <w:r w:rsidRPr="00B73C25">
        <w:rPr>
          <w:rFonts w:ascii="Times New Roman" w:eastAsia="Times New Roman" w:hAnsi="Times New Roman" w:cs="Times New Roman"/>
          <w:color w:val="000000"/>
          <w:sz w:val="28"/>
          <w:szCs w:val="28"/>
          <w:lang w:eastAsia="ru-RU"/>
        </w:rPr>
        <w:t xml:space="preserve"> Нескладное стихотворение из 5 строк, составленное по определенным правилам.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
          <w:bCs/>
          <w:sz w:val="28"/>
          <w:szCs w:val="28"/>
          <w:lang w:eastAsia="ru-RU"/>
        </w:rPr>
      </w:pPr>
      <w:r w:rsidRPr="00B73C25">
        <w:rPr>
          <w:rFonts w:ascii="Times New Roman" w:eastAsia="Times New Roman" w:hAnsi="Times New Roman" w:cs="Times New Roman"/>
          <w:b/>
          <w:bCs/>
          <w:sz w:val="28"/>
          <w:szCs w:val="28"/>
          <w:lang w:eastAsia="ru-RU"/>
        </w:rPr>
        <w:t>2 задание: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B73C25">
        <w:rPr>
          <w:rFonts w:ascii="Times New Roman" w:eastAsia="Times New Roman" w:hAnsi="Times New Roman" w:cs="Times New Roman"/>
          <w:bCs/>
          <w:i/>
          <w:sz w:val="28"/>
          <w:szCs w:val="28"/>
          <w:lang w:eastAsia="ru-RU"/>
        </w:rPr>
        <w:t>Воспитатель:</w:t>
      </w:r>
      <w:r w:rsidRPr="00B73C25">
        <w:rPr>
          <w:rFonts w:ascii="Times New Roman" w:eastAsia="Times New Roman" w:hAnsi="Times New Roman" w:cs="Times New Roman"/>
          <w:bCs/>
          <w:sz w:val="28"/>
          <w:szCs w:val="28"/>
          <w:lang w:eastAsia="ru-RU"/>
        </w:rPr>
        <w:t xml:space="preserve"> А вот и второе задание, видите, стоят три домика, а рядом картинки,  так вот в этих домиках живут слова.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B73C25">
        <w:rPr>
          <w:rFonts w:ascii="Times New Roman" w:eastAsia="Times New Roman" w:hAnsi="Times New Roman" w:cs="Times New Roman"/>
          <w:bCs/>
          <w:sz w:val="28"/>
          <w:szCs w:val="28"/>
          <w:lang w:eastAsia="ru-RU"/>
        </w:rPr>
        <w:t>В желтом домике, слова, которые отвечают на вопрос: Кто? Что?</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B73C25">
        <w:rPr>
          <w:rFonts w:ascii="Times New Roman" w:eastAsia="Times New Roman" w:hAnsi="Times New Roman" w:cs="Times New Roman"/>
          <w:bCs/>
          <w:sz w:val="28"/>
          <w:szCs w:val="28"/>
          <w:lang w:eastAsia="ru-RU"/>
        </w:rPr>
        <w:t>В зеленом: Какой? Какая? Какие?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B73C25">
        <w:rPr>
          <w:rFonts w:ascii="Times New Roman" w:eastAsia="Times New Roman" w:hAnsi="Times New Roman" w:cs="Times New Roman"/>
          <w:bCs/>
          <w:sz w:val="28"/>
          <w:szCs w:val="28"/>
          <w:lang w:eastAsia="ru-RU"/>
        </w:rPr>
        <w:lastRenderedPageBreak/>
        <w:t>В красном: Что делает? Что делают?</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B73C25">
        <w:rPr>
          <w:rFonts w:ascii="Times New Roman" w:eastAsia="Times New Roman" w:hAnsi="Times New Roman" w:cs="Times New Roman"/>
          <w:bCs/>
          <w:sz w:val="28"/>
          <w:szCs w:val="28"/>
          <w:lang w:eastAsia="ru-RU"/>
        </w:rPr>
        <w:t>Попробуем расселить картинки в домики?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 </w:t>
      </w:r>
      <w:r w:rsidRPr="00B73C25">
        <w:rPr>
          <w:rFonts w:ascii="Times New Roman" w:eastAsia="Times New Roman" w:hAnsi="Times New Roman" w:cs="Times New Roman"/>
          <w:color w:val="000000"/>
          <w:sz w:val="28"/>
          <w:szCs w:val="28"/>
          <w:lang w:eastAsia="ru-RU"/>
        </w:rPr>
        <w:t>Да!</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color w:val="000000"/>
          <w:sz w:val="28"/>
          <w:szCs w:val="28"/>
          <w:lang w:eastAsia="ru-RU"/>
        </w:rPr>
        <w:t>3 задание:  «Отгадай синквейн – загадку»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color w:val="111111"/>
          <w:sz w:val="28"/>
          <w:szCs w:val="28"/>
          <w:shd w:val="clear" w:color="auto" w:fill="F9F9F9"/>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bCs/>
          <w:color w:val="111111"/>
          <w:sz w:val="28"/>
          <w:szCs w:val="28"/>
          <w:shd w:val="clear" w:color="auto" w:fill="F9F9F9"/>
          <w:lang w:eastAsia="ru-RU"/>
        </w:rPr>
        <w:t>Замечательно, вы справились с этим заданием. Следующее задание будет сложнее. Вам надо разделиться на команды, по 3 человека.  Пройти к мольбертам и составить сво</w:t>
      </w:r>
      <w:proofErr w:type="gramStart"/>
      <w:r w:rsidRPr="00B73C25">
        <w:rPr>
          <w:rFonts w:ascii="Times New Roman" w:eastAsia="Times New Roman" w:hAnsi="Times New Roman" w:cs="Times New Roman"/>
          <w:bCs/>
          <w:color w:val="111111"/>
          <w:sz w:val="28"/>
          <w:szCs w:val="28"/>
          <w:shd w:val="clear" w:color="auto" w:fill="F9F9F9"/>
          <w:lang w:eastAsia="ru-RU"/>
        </w:rPr>
        <w:t>й-</w:t>
      </w:r>
      <w:proofErr w:type="gramEnd"/>
      <w:r w:rsidRPr="00B73C25">
        <w:rPr>
          <w:rFonts w:ascii="Times New Roman" w:eastAsia="Times New Roman" w:hAnsi="Times New Roman" w:cs="Times New Roman"/>
          <w:bCs/>
          <w:color w:val="111111"/>
          <w:sz w:val="28"/>
          <w:szCs w:val="28"/>
          <w:shd w:val="clear" w:color="auto" w:fill="F9F9F9"/>
          <w:lang w:eastAsia="ru-RU"/>
        </w:rPr>
        <w:t xml:space="preserve"> синквейн. Но не простой, а синквейн-загадку. Вы выбираете любого героя из этой сказки </w:t>
      </w:r>
      <w:proofErr w:type="gramStart"/>
      <w:r w:rsidRPr="00B73C25">
        <w:rPr>
          <w:rFonts w:ascii="Times New Roman" w:eastAsia="Times New Roman" w:hAnsi="Times New Roman" w:cs="Times New Roman"/>
          <w:bCs/>
          <w:color w:val="111111"/>
          <w:sz w:val="28"/>
          <w:szCs w:val="28"/>
          <w:shd w:val="clear" w:color="auto" w:fill="F9F9F9"/>
          <w:lang w:eastAsia="ru-RU"/>
        </w:rPr>
        <w:t>и</w:t>
      </w:r>
      <w:proofErr w:type="gramEnd"/>
      <w:r w:rsidRPr="00B73C25">
        <w:rPr>
          <w:rFonts w:ascii="Times New Roman" w:eastAsia="Times New Roman" w:hAnsi="Times New Roman" w:cs="Times New Roman"/>
          <w:bCs/>
          <w:color w:val="111111"/>
          <w:sz w:val="28"/>
          <w:szCs w:val="28"/>
          <w:shd w:val="clear" w:color="auto" w:fill="F9F9F9"/>
          <w:lang w:eastAsia="ru-RU"/>
        </w:rPr>
        <w:t xml:space="preserve"> опираясь на нашу схему, делаете свою.</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bCs/>
          <w:color w:val="111111"/>
          <w:sz w:val="28"/>
          <w:szCs w:val="28"/>
          <w:shd w:val="clear" w:color="auto" w:fill="F9F9F9"/>
          <w:lang w:eastAsia="ru-RU"/>
        </w:rPr>
      </w:pPr>
      <w:r w:rsidRPr="00B73C25">
        <w:rPr>
          <w:rFonts w:ascii="Times New Roman" w:eastAsia="Times New Roman" w:hAnsi="Times New Roman" w:cs="Times New Roman"/>
          <w:bCs/>
          <w:color w:val="111111"/>
          <w:sz w:val="28"/>
          <w:szCs w:val="28"/>
          <w:shd w:val="clear" w:color="auto" w:fill="F9F9F9"/>
          <w:lang w:eastAsia="ru-RU"/>
        </w:rPr>
        <w:t xml:space="preserve"> Затем, переворачиваете своего героя на первой строчке и меняетесь мольбертами. И будем угадывать по карточкам кто, на какого героя составил синквейн. Приступаем.</w:t>
      </w:r>
    </w:p>
    <w:p w:rsidR="00DD70DA" w:rsidRPr="00B73C25" w:rsidRDefault="00DD70DA" w:rsidP="00DD70DA">
      <w:pPr>
        <w:shd w:val="clear" w:color="auto" w:fill="FFFFFF"/>
        <w:spacing w:after="0" w:line="240" w:lineRule="auto"/>
        <w:ind w:firstLine="709"/>
        <w:contextualSpacing/>
        <w:rPr>
          <w:rFonts w:ascii="Times New Roman" w:eastAsia="Times New Roman" w:hAnsi="Times New Roman" w:cs="Times New Roman"/>
          <w:bCs/>
          <w:color w:val="111111"/>
          <w:sz w:val="28"/>
          <w:szCs w:val="28"/>
          <w:shd w:val="clear" w:color="auto" w:fill="F9F9F9"/>
          <w:lang w:eastAsia="ru-RU"/>
        </w:rPr>
      </w:pPr>
      <w:r w:rsidRPr="00B73C25">
        <w:rPr>
          <w:rFonts w:ascii="Times New Roman" w:eastAsia="Times New Roman" w:hAnsi="Times New Roman" w:cs="Times New Roman"/>
          <w:b/>
          <w:bCs/>
          <w:color w:val="000000"/>
          <w:sz w:val="28"/>
          <w:szCs w:val="28"/>
          <w:lang w:eastAsia="ru-RU"/>
        </w:rPr>
        <w:t>1.</w:t>
      </w:r>
      <w:r w:rsidRPr="00B73C25">
        <w:rPr>
          <w:rFonts w:ascii="Times New Roman" w:eastAsia="Times New Roman" w:hAnsi="Times New Roman" w:cs="Times New Roman"/>
          <w:color w:val="000000"/>
          <w:sz w:val="28"/>
          <w:szCs w:val="28"/>
          <w:lang w:eastAsia="ru-RU"/>
        </w:rPr>
        <w:t> </w:t>
      </w:r>
      <w:r w:rsidRPr="00B73C25">
        <w:rPr>
          <w:rFonts w:ascii="Times New Roman" w:eastAsia="Times New Roman" w:hAnsi="Times New Roman" w:cs="Times New Roman"/>
          <w:color w:val="111111"/>
          <w:sz w:val="28"/>
          <w:szCs w:val="28"/>
          <w:shd w:val="clear" w:color="auto" w:fill="F9F9F9"/>
          <w:lang w:eastAsia="ru-RU"/>
        </w:rPr>
        <w:t>1.</w:t>
      </w:r>
      <w:proofErr w:type="gramStart"/>
      <w:r w:rsidRPr="00B73C25">
        <w:rPr>
          <w:rFonts w:ascii="Times New Roman" w:eastAsia="Times New Roman" w:hAnsi="Times New Roman" w:cs="Times New Roman"/>
          <w:color w:val="111111"/>
          <w:sz w:val="28"/>
          <w:szCs w:val="28"/>
          <w:shd w:val="clear" w:color="auto" w:fill="F9F9F9"/>
          <w:lang w:eastAsia="ru-RU"/>
        </w:rPr>
        <w:t xml:space="preserve"> ?</w:t>
      </w:r>
      <w:proofErr w:type="gramEnd"/>
      <w:r w:rsidRPr="00B73C25">
        <w:rPr>
          <w:rFonts w:ascii="Times New Roman" w:eastAsia="Times New Roman" w:hAnsi="Times New Roman" w:cs="Times New Roman"/>
          <w:color w:val="111111"/>
          <w:sz w:val="28"/>
          <w:szCs w:val="28"/>
          <w:lang w:eastAsia="ru-RU"/>
        </w:rPr>
        <w:br/>
        <w:t>2. </w:t>
      </w:r>
      <w:r w:rsidRPr="00B73C25">
        <w:rPr>
          <w:rFonts w:ascii="Times New Roman" w:eastAsia="Times New Roman" w:hAnsi="Times New Roman" w:cs="Times New Roman"/>
          <w:color w:val="111111"/>
          <w:sz w:val="28"/>
          <w:szCs w:val="28"/>
          <w:shd w:val="clear" w:color="auto" w:fill="F9F9F9"/>
          <w:lang w:eastAsia="ru-RU"/>
        </w:rPr>
        <w:t>Добрый, трудолюбивый.</w:t>
      </w:r>
      <w:r w:rsidRPr="00B73C25">
        <w:rPr>
          <w:rFonts w:ascii="Times New Roman" w:eastAsia="Times New Roman" w:hAnsi="Times New Roman" w:cs="Times New Roman"/>
          <w:color w:val="111111"/>
          <w:sz w:val="28"/>
          <w:szCs w:val="28"/>
          <w:lang w:eastAsia="ru-RU"/>
        </w:rPr>
        <w:br/>
        <w:t>3. З</w:t>
      </w:r>
      <w:r w:rsidRPr="00B73C25">
        <w:rPr>
          <w:rFonts w:ascii="Times New Roman" w:eastAsia="Times New Roman" w:hAnsi="Times New Roman" w:cs="Times New Roman"/>
          <w:color w:val="111111"/>
          <w:sz w:val="28"/>
          <w:szCs w:val="28"/>
          <w:shd w:val="clear" w:color="auto" w:fill="F9F9F9"/>
          <w:lang w:eastAsia="ru-RU"/>
        </w:rPr>
        <w:t>аботится, учит, воспитывает,</w:t>
      </w:r>
      <w:r w:rsidRPr="00B73C25">
        <w:rPr>
          <w:rFonts w:ascii="Times New Roman" w:eastAsia="Times New Roman" w:hAnsi="Times New Roman" w:cs="Times New Roman"/>
          <w:color w:val="111111"/>
          <w:sz w:val="28"/>
          <w:szCs w:val="28"/>
          <w:lang w:eastAsia="ru-RU"/>
        </w:rPr>
        <w:br/>
        <w:t>4. Смастерил деревянную куклу</w:t>
      </w:r>
      <w:r w:rsidRPr="00B73C25">
        <w:rPr>
          <w:rFonts w:ascii="Times New Roman" w:eastAsia="Times New Roman" w:hAnsi="Times New Roman" w:cs="Times New Roman"/>
          <w:color w:val="111111"/>
          <w:sz w:val="28"/>
          <w:szCs w:val="28"/>
          <w:shd w:val="clear" w:color="auto" w:fill="F9F9F9"/>
          <w:lang w:eastAsia="ru-RU"/>
        </w:rPr>
        <w:t>.</w:t>
      </w:r>
      <w:r w:rsidRPr="00B73C25">
        <w:rPr>
          <w:rFonts w:ascii="Times New Roman" w:eastAsia="Times New Roman" w:hAnsi="Times New Roman" w:cs="Times New Roman"/>
          <w:color w:val="111111"/>
          <w:sz w:val="28"/>
          <w:szCs w:val="28"/>
          <w:lang w:eastAsia="ru-RU"/>
        </w:rPr>
        <w:br/>
        <w:t>5.</w:t>
      </w:r>
      <w:r w:rsidRPr="00B73C25">
        <w:rPr>
          <w:rFonts w:ascii="Times New Roman" w:eastAsia="Times New Roman" w:hAnsi="Times New Roman" w:cs="Times New Roman"/>
          <w:color w:val="111111"/>
          <w:sz w:val="28"/>
          <w:szCs w:val="28"/>
          <w:shd w:val="clear" w:color="auto" w:fill="F9F9F9"/>
          <w:lang w:eastAsia="ru-RU"/>
        </w:rPr>
        <w:t> Мастер на все руки.</w:t>
      </w:r>
    </w:p>
    <w:p w:rsidR="00DD70DA" w:rsidRPr="00B73C25" w:rsidRDefault="00DD70DA" w:rsidP="00DD70DA">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9F9F9"/>
          <w:lang w:eastAsia="ru-RU"/>
        </w:rPr>
        <w:t xml:space="preserve">Кто это может быть? </w:t>
      </w:r>
    </w:p>
    <w:p w:rsidR="00DD70DA" w:rsidRPr="00B73C25" w:rsidRDefault="00DD70DA" w:rsidP="00DD70DA">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color w:val="111111"/>
          <w:sz w:val="28"/>
          <w:szCs w:val="28"/>
          <w:shd w:val="clear" w:color="auto" w:fill="F9F9F9"/>
          <w:lang w:eastAsia="ru-RU"/>
        </w:rPr>
        <w:t>2. </w:t>
      </w:r>
      <w:r w:rsidRPr="00B73C25">
        <w:rPr>
          <w:rFonts w:ascii="Times New Roman" w:eastAsia="Times New Roman" w:hAnsi="Times New Roman" w:cs="Times New Roman"/>
          <w:color w:val="111111"/>
          <w:sz w:val="28"/>
          <w:szCs w:val="28"/>
          <w:shd w:val="clear" w:color="auto" w:fill="F9F9F9"/>
          <w:lang w:eastAsia="ru-RU"/>
        </w:rPr>
        <w:t>1.</w:t>
      </w:r>
      <w:proofErr w:type="gramStart"/>
      <w:r w:rsidRPr="00B73C25">
        <w:rPr>
          <w:rFonts w:ascii="Times New Roman" w:eastAsia="Times New Roman" w:hAnsi="Times New Roman" w:cs="Times New Roman"/>
          <w:color w:val="111111"/>
          <w:sz w:val="28"/>
          <w:szCs w:val="28"/>
          <w:shd w:val="clear" w:color="auto" w:fill="F9F9F9"/>
          <w:lang w:eastAsia="ru-RU"/>
        </w:rPr>
        <w:t xml:space="preserve"> ?</w:t>
      </w:r>
      <w:proofErr w:type="gramEnd"/>
      <w:r w:rsidRPr="00B73C25">
        <w:rPr>
          <w:rFonts w:ascii="Times New Roman" w:eastAsia="Times New Roman" w:hAnsi="Times New Roman" w:cs="Times New Roman"/>
          <w:color w:val="111111"/>
          <w:sz w:val="28"/>
          <w:szCs w:val="28"/>
          <w:lang w:eastAsia="ru-RU"/>
        </w:rPr>
        <w:br/>
        <w:t>2. </w:t>
      </w:r>
      <w:r w:rsidRPr="00B73C25">
        <w:rPr>
          <w:rFonts w:ascii="Times New Roman" w:eastAsia="Times New Roman" w:hAnsi="Times New Roman" w:cs="Times New Roman"/>
          <w:color w:val="111111"/>
          <w:sz w:val="28"/>
          <w:szCs w:val="28"/>
          <w:shd w:val="clear" w:color="auto" w:fill="F9F9F9"/>
          <w:lang w:eastAsia="ru-RU"/>
        </w:rPr>
        <w:t>Мудрая, старая.</w:t>
      </w:r>
      <w:r w:rsidRPr="00B73C25">
        <w:rPr>
          <w:rFonts w:ascii="Times New Roman" w:eastAsia="Times New Roman" w:hAnsi="Times New Roman" w:cs="Times New Roman"/>
          <w:color w:val="111111"/>
          <w:sz w:val="28"/>
          <w:szCs w:val="28"/>
          <w:lang w:eastAsia="ru-RU"/>
        </w:rPr>
        <w:br/>
        <w:t>3. </w:t>
      </w:r>
      <w:r w:rsidRPr="00B73C25">
        <w:rPr>
          <w:rFonts w:ascii="Times New Roman" w:eastAsia="Times New Roman" w:hAnsi="Times New Roman" w:cs="Times New Roman"/>
          <w:color w:val="111111"/>
          <w:sz w:val="28"/>
          <w:szCs w:val="28"/>
          <w:shd w:val="clear" w:color="auto" w:fill="F9F9F9"/>
          <w:lang w:eastAsia="ru-RU"/>
        </w:rPr>
        <w:t>Плавает, ползает, живет в пруду.</w:t>
      </w:r>
      <w:r w:rsidRPr="00B73C25">
        <w:rPr>
          <w:rFonts w:ascii="Times New Roman" w:eastAsia="Times New Roman" w:hAnsi="Times New Roman" w:cs="Times New Roman"/>
          <w:color w:val="111111"/>
          <w:sz w:val="28"/>
          <w:szCs w:val="28"/>
          <w:lang w:eastAsia="ru-RU"/>
        </w:rPr>
        <w:br/>
        <w:t>4. </w:t>
      </w:r>
      <w:r w:rsidRPr="00B73C25">
        <w:rPr>
          <w:rFonts w:ascii="Times New Roman" w:eastAsia="Times New Roman" w:hAnsi="Times New Roman" w:cs="Times New Roman"/>
          <w:color w:val="111111"/>
          <w:sz w:val="28"/>
          <w:szCs w:val="28"/>
          <w:shd w:val="clear" w:color="auto" w:fill="F9F9F9"/>
          <w:lang w:eastAsia="ru-RU"/>
        </w:rPr>
        <w:t>Подарила золотой ключик Буратино.</w:t>
      </w:r>
      <w:r w:rsidRPr="00B73C25">
        <w:rPr>
          <w:rFonts w:ascii="Times New Roman" w:eastAsia="Times New Roman" w:hAnsi="Times New Roman" w:cs="Times New Roman"/>
          <w:color w:val="111111"/>
          <w:sz w:val="28"/>
          <w:szCs w:val="28"/>
          <w:lang w:eastAsia="ru-RU"/>
        </w:rPr>
        <w:br/>
        <w:t>5. </w:t>
      </w:r>
      <w:r w:rsidRPr="00B73C25">
        <w:rPr>
          <w:rFonts w:ascii="Times New Roman" w:eastAsia="Times New Roman" w:hAnsi="Times New Roman" w:cs="Times New Roman"/>
          <w:color w:val="111111"/>
          <w:sz w:val="28"/>
          <w:szCs w:val="28"/>
          <w:shd w:val="clear" w:color="auto" w:fill="F9F9F9"/>
          <w:lang w:eastAsia="ru-RU"/>
        </w:rPr>
        <w:t>Долгожительница.</w:t>
      </w:r>
    </w:p>
    <w:p w:rsidR="00DD70DA" w:rsidRPr="00B73C25" w:rsidRDefault="00DD70DA" w:rsidP="00DD70DA">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111111"/>
          <w:sz w:val="28"/>
          <w:szCs w:val="28"/>
          <w:shd w:val="clear" w:color="auto" w:fill="F9F9F9"/>
          <w:lang w:eastAsia="ru-RU"/>
        </w:rPr>
        <w:t xml:space="preserve">Кто это может быть? </w:t>
      </w:r>
    </w:p>
    <w:p w:rsidR="00DD70DA" w:rsidRPr="00B73C25" w:rsidRDefault="00DD70DA" w:rsidP="00DD70DA">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b/>
          <w:bCs/>
          <w:color w:val="000000"/>
          <w:sz w:val="28"/>
          <w:szCs w:val="28"/>
          <w:lang w:eastAsia="ru-RU"/>
        </w:rPr>
        <w:t>3.</w:t>
      </w:r>
      <w:r w:rsidRPr="00B73C25">
        <w:rPr>
          <w:rFonts w:ascii="Times New Roman" w:eastAsia="Times New Roman" w:hAnsi="Times New Roman" w:cs="Times New Roman"/>
          <w:color w:val="000000"/>
          <w:sz w:val="28"/>
          <w:szCs w:val="28"/>
          <w:lang w:eastAsia="ru-RU"/>
        </w:rPr>
        <w:t> </w:t>
      </w:r>
      <w:r w:rsidRPr="00B73C25">
        <w:rPr>
          <w:rFonts w:ascii="Times New Roman" w:eastAsia="Times New Roman" w:hAnsi="Times New Roman" w:cs="Times New Roman"/>
          <w:color w:val="111111"/>
          <w:sz w:val="28"/>
          <w:szCs w:val="28"/>
          <w:shd w:val="clear" w:color="auto" w:fill="F9F9F9"/>
          <w:lang w:eastAsia="ru-RU"/>
        </w:rPr>
        <w:t>1.</w:t>
      </w:r>
      <w:proofErr w:type="gramStart"/>
      <w:r w:rsidRPr="00B73C25">
        <w:rPr>
          <w:rFonts w:ascii="Times New Roman" w:eastAsia="Times New Roman" w:hAnsi="Times New Roman" w:cs="Times New Roman"/>
          <w:color w:val="111111"/>
          <w:sz w:val="28"/>
          <w:szCs w:val="28"/>
          <w:shd w:val="clear" w:color="auto" w:fill="F9F9F9"/>
          <w:lang w:eastAsia="ru-RU"/>
        </w:rPr>
        <w:t xml:space="preserve"> ?</w:t>
      </w:r>
      <w:proofErr w:type="gramEnd"/>
      <w:r w:rsidRPr="00B73C25">
        <w:rPr>
          <w:rFonts w:ascii="Times New Roman" w:eastAsia="Times New Roman" w:hAnsi="Times New Roman" w:cs="Times New Roman"/>
          <w:color w:val="111111"/>
          <w:sz w:val="28"/>
          <w:szCs w:val="28"/>
          <w:lang w:eastAsia="ru-RU"/>
        </w:rPr>
        <w:br/>
        <w:t>2. </w:t>
      </w:r>
      <w:r w:rsidRPr="00B73C25">
        <w:rPr>
          <w:rFonts w:ascii="Times New Roman" w:eastAsia="Times New Roman" w:hAnsi="Times New Roman" w:cs="Times New Roman"/>
          <w:color w:val="111111"/>
          <w:sz w:val="28"/>
          <w:szCs w:val="28"/>
          <w:shd w:val="clear" w:color="auto" w:fill="F9F9F9"/>
          <w:lang w:eastAsia="ru-RU"/>
        </w:rPr>
        <w:t>Добрая, умная.</w:t>
      </w:r>
      <w:r w:rsidRPr="00B73C25">
        <w:rPr>
          <w:rFonts w:ascii="Times New Roman" w:eastAsia="Times New Roman" w:hAnsi="Times New Roman" w:cs="Times New Roman"/>
          <w:color w:val="111111"/>
          <w:sz w:val="28"/>
          <w:szCs w:val="28"/>
          <w:lang w:eastAsia="ru-RU"/>
        </w:rPr>
        <w:br/>
        <w:t>3. </w:t>
      </w:r>
      <w:r w:rsidRPr="00B73C25">
        <w:rPr>
          <w:rFonts w:ascii="Times New Roman" w:eastAsia="Times New Roman" w:hAnsi="Times New Roman" w:cs="Times New Roman"/>
          <w:color w:val="111111"/>
          <w:sz w:val="28"/>
          <w:szCs w:val="28"/>
          <w:shd w:val="clear" w:color="auto" w:fill="F9F9F9"/>
          <w:lang w:eastAsia="ru-RU"/>
        </w:rPr>
        <w:t>Воспитывает, помогает, заботится.</w:t>
      </w:r>
      <w:r w:rsidRPr="00B73C25">
        <w:rPr>
          <w:rFonts w:ascii="Times New Roman" w:eastAsia="Times New Roman" w:hAnsi="Times New Roman" w:cs="Times New Roman"/>
          <w:color w:val="111111"/>
          <w:sz w:val="28"/>
          <w:szCs w:val="28"/>
          <w:lang w:eastAsia="ru-RU"/>
        </w:rPr>
        <w:br/>
        <w:t>4. Любит порядок во всем</w:t>
      </w:r>
      <w:r w:rsidRPr="00B73C25">
        <w:rPr>
          <w:rFonts w:ascii="Times New Roman" w:eastAsia="Times New Roman" w:hAnsi="Times New Roman" w:cs="Times New Roman"/>
          <w:color w:val="111111"/>
          <w:sz w:val="28"/>
          <w:szCs w:val="28"/>
          <w:shd w:val="clear" w:color="auto" w:fill="F9F9F9"/>
          <w:lang w:eastAsia="ru-RU"/>
        </w:rPr>
        <w:t>.</w:t>
      </w:r>
      <w:r w:rsidRPr="00B73C25">
        <w:rPr>
          <w:rFonts w:ascii="Times New Roman" w:eastAsia="Times New Roman" w:hAnsi="Times New Roman" w:cs="Times New Roman"/>
          <w:color w:val="111111"/>
          <w:sz w:val="28"/>
          <w:szCs w:val="28"/>
          <w:lang w:eastAsia="ru-RU"/>
        </w:rPr>
        <w:br/>
        <w:t>5.</w:t>
      </w:r>
      <w:r w:rsidRPr="00B73C25">
        <w:rPr>
          <w:rFonts w:ascii="Times New Roman" w:eastAsia="Times New Roman" w:hAnsi="Times New Roman" w:cs="Times New Roman"/>
          <w:color w:val="111111"/>
          <w:sz w:val="28"/>
          <w:szCs w:val="28"/>
          <w:shd w:val="clear" w:color="auto" w:fill="F9F9F9"/>
          <w:lang w:eastAsia="ru-RU"/>
        </w:rPr>
        <w:t> Девочка с голубыми волосами.</w:t>
      </w:r>
    </w:p>
    <w:p w:rsidR="00DD70DA" w:rsidRPr="00B73C25" w:rsidRDefault="00DD70DA" w:rsidP="00DD70D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9F9F9"/>
          <w:lang w:eastAsia="ru-RU"/>
        </w:rPr>
        <w:t xml:space="preserve">Кто это может быть? </w:t>
      </w:r>
    </w:p>
    <w:p w:rsidR="00DD70DA" w:rsidRPr="00B73C25" w:rsidRDefault="00DD70DA" w:rsidP="00DD70D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Воспитатель: </w:t>
      </w:r>
      <w:r w:rsidRPr="00B73C25">
        <w:rPr>
          <w:rFonts w:ascii="Times New Roman" w:eastAsia="Times New Roman" w:hAnsi="Times New Roman" w:cs="Times New Roman"/>
          <w:color w:val="000000"/>
          <w:sz w:val="28"/>
          <w:szCs w:val="28"/>
          <w:lang w:eastAsia="ru-RU"/>
        </w:rPr>
        <w:t>Ребята, вам понравилось составлять синквейн-загадки?</w:t>
      </w:r>
    </w:p>
    <w:p w:rsidR="00DD70DA" w:rsidRPr="00B73C25" w:rsidRDefault="00DD70DA" w:rsidP="00DD70D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 </w:t>
      </w:r>
      <w:r w:rsidRPr="00B73C25">
        <w:rPr>
          <w:rFonts w:ascii="Times New Roman" w:eastAsia="Times New Roman" w:hAnsi="Times New Roman" w:cs="Times New Roman"/>
          <w:color w:val="000000"/>
          <w:sz w:val="28"/>
          <w:szCs w:val="28"/>
          <w:lang w:eastAsia="ru-RU"/>
        </w:rPr>
        <w:t>Да!</w:t>
      </w:r>
    </w:p>
    <w:p w:rsidR="00DD70DA" w:rsidRPr="00B73C25" w:rsidRDefault="00DD70DA" w:rsidP="00DD70D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lastRenderedPageBreak/>
        <w:t xml:space="preserve">Воспитатель: </w:t>
      </w:r>
      <w:r w:rsidRPr="00B73C25">
        <w:rPr>
          <w:rFonts w:ascii="Times New Roman" w:eastAsia="Times New Roman" w:hAnsi="Times New Roman" w:cs="Times New Roman"/>
          <w:color w:val="000000"/>
          <w:sz w:val="28"/>
          <w:szCs w:val="28"/>
          <w:lang w:eastAsia="ru-RU"/>
        </w:rPr>
        <w:t>А сейчас все вместе наберемся сил перед следующим испытанием.</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iCs/>
          <w:color w:val="000000"/>
          <w:sz w:val="28"/>
          <w:szCs w:val="28"/>
          <w:u w:val="single"/>
          <w:lang w:eastAsia="ru-RU"/>
        </w:rPr>
      </w:pPr>
      <w:r w:rsidRPr="00B73C25">
        <w:rPr>
          <w:rFonts w:ascii="Times New Roman" w:eastAsia="Times New Roman" w:hAnsi="Times New Roman" w:cs="Times New Roman"/>
          <w:i/>
          <w:iCs/>
          <w:color w:val="000000"/>
          <w:sz w:val="28"/>
          <w:szCs w:val="28"/>
          <w:u w:val="single"/>
          <w:lang w:eastAsia="ru-RU"/>
        </w:rPr>
        <w:t>Слайд 5</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iCs/>
          <w:color w:val="000000"/>
          <w:sz w:val="28"/>
          <w:szCs w:val="28"/>
          <w:u w:val="single"/>
          <w:lang w:eastAsia="ru-RU"/>
        </w:rPr>
      </w:pPr>
      <w:r w:rsidRPr="00B73C25">
        <w:rPr>
          <w:rFonts w:ascii="Times New Roman" w:eastAsia="Times New Roman" w:hAnsi="Times New Roman" w:cs="Times New Roman"/>
          <w:i/>
          <w:iCs/>
          <w:color w:val="000000"/>
          <w:sz w:val="28"/>
          <w:szCs w:val="28"/>
          <w:lang w:eastAsia="ru-RU"/>
        </w:rPr>
        <w:t>Голос книги: </w:t>
      </w:r>
      <w:r w:rsidRPr="00B73C25">
        <w:rPr>
          <w:rFonts w:ascii="Times New Roman" w:eastAsia="Times New Roman" w:hAnsi="Times New Roman" w:cs="Times New Roman"/>
          <w:sz w:val="28"/>
          <w:szCs w:val="28"/>
          <w:lang w:eastAsia="ru-RU"/>
        </w:rPr>
        <w:t>Спасибо вам</w:t>
      </w:r>
      <w:proofErr w:type="gramStart"/>
      <w:r w:rsidRPr="00B73C25">
        <w:rPr>
          <w:rFonts w:ascii="Times New Roman" w:eastAsia="Times New Roman" w:hAnsi="Times New Roman" w:cs="Times New Roman"/>
          <w:sz w:val="28"/>
          <w:szCs w:val="28"/>
          <w:lang w:eastAsia="ru-RU"/>
        </w:rPr>
        <w:t>.</w:t>
      </w:r>
      <w:proofErr w:type="gramEnd"/>
      <w:r w:rsidRPr="00B73C25">
        <w:rPr>
          <w:rFonts w:ascii="Times New Roman" w:eastAsia="Times New Roman" w:hAnsi="Times New Roman" w:cs="Times New Roman"/>
          <w:sz w:val="28"/>
          <w:szCs w:val="28"/>
          <w:lang w:eastAsia="ru-RU"/>
        </w:rPr>
        <w:t xml:space="preserve"> </w:t>
      </w:r>
      <w:proofErr w:type="gramStart"/>
      <w:r w:rsidRPr="00B73C25">
        <w:rPr>
          <w:rFonts w:ascii="Times New Roman" w:eastAsia="Times New Roman" w:hAnsi="Times New Roman" w:cs="Times New Roman"/>
          <w:sz w:val="28"/>
          <w:szCs w:val="28"/>
          <w:lang w:eastAsia="ru-RU"/>
        </w:rPr>
        <w:t>з</w:t>
      </w:r>
      <w:proofErr w:type="gramEnd"/>
      <w:r w:rsidRPr="00B73C25">
        <w:rPr>
          <w:rFonts w:ascii="Times New Roman" w:eastAsia="Times New Roman" w:hAnsi="Times New Roman" w:cs="Times New Roman"/>
          <w:sz w:val="28"/>
          <w:szCs w:val="28"/>
          <w:lang w:eastAsia="ru-RU"/>
        </w:rPr>
        <w:t>а вашу помощь ребята.</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 </w:t>
      </w:r>
      <w:r w:rsidRPr="00B73C25">
        <w:rPr>
          <w:rFonts w:ascii="Times New Roman" w:eastAsia="Times New Roman" w:hAnsi="Times New Roman" w:cs="Times New Roman"/>
          <w:color w:val="000000"/>
          <w:sz w:val="28"/>
          <w:szCs w:val="28"/>
          <w:lang w:eastAsia="ru-RU"/>
        </w:rPr>
        <w:t>Мы расколдовали сказочную книгу.</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sz w:val="28"/>
          <w:szCs w:val="28"/>
          <w:lang w:eastAsia="ru-RU"/>
        </w:rPr>
        <w:t>Воспитатель: </w:t>
      </w:r>
      <w:r w:rsidRPr="00B73C25">
        <w:rPr>
          <w:rFonts w:ascii="Times New Roman" w:eastAsia="Times New Roman" w:hAnsi="Times New Roman" w:cs="Times New Roman"/>
          <w:sz w:val="28"/>
          <w:szCs w:val="28"/>
          <w:lang w:eastAsia="ru-RU"/>
        </w:rPr>
        <w:t xml:space="preserve">Теперь с книгой все в порядке.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FFFFF"/>
          <w:lang w:eastAsia="ru-RU"/>
        </w:rPr>
        <w:t>Вот и завершилось наше путешествие. Пора возвращаться в группу. Беремся за руки (улетаем).</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u w:val="single"/>
          <w:shd w:val="clear" w:color="auto" w:fill="FFFFFF"/>
          <w:lang w:eastAsia="ru-RU"/>
        </w:rPr>
      </w:pPr>
      <w:r w:rsidRPr="00B73C25">
        <w:rPr>
          <w:rFonts w:ascii="Times New Roman" w:eastAsia="Times New Roman" w:hAnsi="Times New Roman" w:cs="Times New Roman"/>
          <w:i/>
          <w:color w:val="000000"/>
          <w:sz w:val="28"/>
          <w:szCs w:val="28"/>
          <w:u w:val="single"/>
          <w:shd w:val="clear" w:color="auto" w:fill="FFFFFF"/>
          <w:lang w:eastAsia="ru-RU"/>
        </w:rPr>
        <w:t>Слайд 6</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color w:val="000000"/>
          <w:sz w:val="28"/>
          <w:szCs w:val="28"/>
          <w:shd w:val="clear" w:color="auto" w:fill="FFFFFF"/>
          <w:lang w:eastAsia="ru-RU"/>
        </w:rPr>
        <w:t xml:space="preserve"> </w:t>
      </w:r>
      <w:r w:rsidRPr="00B73C25">
        <w:rPr>
          <w:rFonts w:ascii="Times New Roman" w:eastAsia="Times New Roman" w:hAnsi="Times New Roman" w:cs="Times New Roman"/>
          <w:i/>
          <w:color w:val="000000"/>
          <w:sz w:val="28"/>
          <w:szCs w:val="28"/>
          <w:shd w:val="clear" w:color="auto" w:fill="FFFFFF"/>
          <w:lang w:eastAsia="ru-RU"/>
        </w:rPr>
        <w:t>Воспитатель:</w:t>
      </w:r>
      <w:r w:rsidRPr="00B73C25">
        <w:rPr>
          <w:rFonts w:ascii="Times New Roman" w:eastAsia="Times New Roman" w:hAnsi="Times New Roman" w:cs="Times New Roman"/>
          <w:color w:val="000000"/>
          <w:sz w:val="28"/>
          <w:szCs w:val="28"/>
          <w:shd w:val="clear" w:color="auto" w:fill="FFFFFF"/>
          <w:lang w:eastAsia="ru-RU"/>
        </w:rPr>
        <w:t xml:space="preserve"> Кому мы сегодня оказали помощь? </w:t>
      </w:r>
      <w:r w:rsidRPr="00B73C25">
        <w:rPr>
          <w:rFonts w:ascii="Times New Roman" w:eastAsia="Times New Roman" w:hAnsi="Times New Roman" w:cs="Times New Roman"/>
          <w:color w:val="000000"/>
          <w:sz w:val="28"/>
          <w:szCs w:val="28"/>
          <w:lang w:eastAsia="ru-RU"/>
        </w:rPr>
        <w:t>Что мы делали?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i/>
          <w:iCs/>
          <w:color w:val="000000"/>
          <w:sz w:val="28"/>
          <w:szCs w:val="28"/>
          <w:lang w:eastAsia="ru-RU"/>
        </w:rPr>
        <w:t>Дети: </w:t>
      </w:r>
      <w:r w:rsidRPr="00B73C25">
        <w:rPr>
          <w:rFonts w:ascii="Times New Roman" w:eastAsia="Times New Roman" w:hAnsi="Times New Roman" w:cs="Times New Roman"/>
          <w:color w:val="000000"/>
          <w:sz w:val="28"/>
          <w:szCs w:val="28"/>
          <w:shd w:val="clear" w:color="auto" w:fill="FFFFFF"/>
          <w:lang w:eastAsia="ru-RU"/>
        </w:rPr>
        <w:t xml:space="preserve"> Книге. Помогли вернуть сказки в книгу.</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i/>
          <w:color w:val="000000"/>
          <w:sz w:val="28"/>
          <w:szCs w:val="28"/>
          <w:shd w:val="clear" w:color="auto" w:fill="FFFFFF"/>
          <w:lang w:eastAsia="ru-RU"/>
        </w:rPr>
        <w:t>Воспитатель:</w:t>
      </w:r>
      <w:r w:rsidRPr="00B73C25">
        <w:rPr>
          <w:rFonts w:ascii="Times New Roman" w:eastAsia="Times New Roman" w:hAnsi="Times New Roman" w:cs="Times New Roman"/>
          <w:color w:val="000000"/>
          <w:sz w:val="28"/>
          <w:szCs w:val="28"/>
          <w:shd w:val="clear" w:color="auto" w:fill="FFFFFF"/>
          <w:lang w:eastAsia="ru-RU"/>
        </w:rPr>
        <w:t xml:space="preserve"> Что мы для этого сделали?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73C25">
        <w:rPr>
          <w:rFonts w:ascii="Times New Roman" w:eastAsia="Times New Roman" w:hAnsi="Times New Roman" w:cs="Times New Roman"/>
          <w:i/>
          <w:color w:val="000000"/>
          <w:sz w:val="28"/>
          <w:szCs w:val="28"/>
          <w:shd w:val="clear" w:color="auto" w:fill="FFFFFF"/>
          <w:lang w:eastAsia="ru-RU"/>
        </w:rPr>
        <w:t>Дети:</w:t>
      </w:r>
      <w:r w:rsidRPr="00B73C25">
        <w:rPr>
          <w:rFonts w:ascii="Times New Roman" w:eastAsia="Times New Roman" w:hAnsi="Times New Roman" w:cs="Times New Roman"/>
          <w:color w:val="000000"/>
          <w:sz w:val="28"/>
          <w:szCs w:val="28"/>
          <w:shd w:val="clear" w:color="auto" w:fill="FFFFFF"/>
          <w:lang w:eastAsia="ru-RU"/>
        </w:rPr>
        <w:t xml:space="preserve"> Составляли синквейн </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shd w:val="clear" w:color="auto" w:fill="FFFFFF"/>
          <w:lang w:eastAsia="ru-RU"/>
        </w:rPr>
        <w:t>Ребята, продолжайте любить сказки. </w:t>
      </w:r>
      <w:r w:rsidRPr="00B73C25">
        <w:rPr>
          <w:rFonts w:ascii="Times New Roman" w:eastAsia="Times New Roman" w:hAnsi="Times New Roman" w:cs="Times New Roman"/>
          <w:color w:val="000000"/>
          <w:sz w:val="28"/>
          <w:szCs w:val="28"/>
          <w:lang w:eastAsia="ru-RU"/>
        </w:rPr>
        <w:t xml:space="preserve"> Вы оказали замечательную, превосходную помощь  книге. Не будем  также забывать, как мы должны относиться к книгам?</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Дети: </w:t>
      </w:r>
      <w:r w:rsidRPr="00B73C25">
        <w:rPr>
          <w:rFonts w:ascii="Times New Roman" w:eastAsia="Times New Roman" w:hAnsi="Times New Roman" w:cs="Times New Roman"/>
          <w:color w:val="000000"/>
          <w:sz w:val="28"/>
          <w:szCs w:val="28"/>
          <w:lang w:eastAsia="ru-RU"/>
        </w:rPr>
        <w:t>Беречь их, быть аккуратными при просмотре иллюстраций и чтении.</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iCs/>
          <w:color w:val="000000"/>
          <w:sz w:val="28"/>
          <w:szCs w:val="28"/>
          <w:u w:val="single"/>
          <w:lang w:eastAsia="ru-RU"/>
        </w:rPr>
      </w:pPr>
      <w:r w:rsidRPr="00B73C25">
        <w:rPr>
          <w:rFonts w:ascii="Times New Roman" w:eastAsia="Times New Roman" w:hAnsi="Times New Roman" w:cs="Times New Roman"/>
          <w:i/>
          <w:iCs/>
          <w:color w:val="000000"/>
          <w:sz w:val="28"/>
          <w:szCs w:val="28"/>
          <w:u w:val="single"/>
          <w:lang w:eastAsia="ru-RU"/>
        </w:rPr>
        <w:t>Слайд 7</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iCs/>
          <w:color w:val="000000"/>
          <w:sz w:val="28"/>
          <w:szCs w:val="28"/>
          <w:lang w:eastAsia="ru-RU"/>
        </w:rPr>
        <w:t>Голос книги: </w:t>
      </w:r>
      <w:r w:rsidRPr="00B73C25">
        <w:rPr>
          <w:rFonts w:ascii="Times New Roman" w:eastAsia="Times New Roman" w:hAnsi="Times New Roman" w:cs="Times New Roman"/>
          <w:color w:val="000000"/>
          <w:sz w:val="28"/>
          <w:szCs w:val="28"/>
          <w:lang w:eastAsia="ru-RU"/>
        </w:rPr>
        <w:t>За руки умелые,</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За ум и смекалку,</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Сказать я спасибо хочу!</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Тем, кто старался,</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Тем, кто трудился</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Подарок свой всем сейчас подарю.</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i/>
          <w:iCs/>
          <w:color w:val="000000"/>
          <w:sz w:val="28"/>
          <w:szCs w:val="28"/>
          <w:u w:val="single"/>
          <w:lang w:eastAsia="ru-RU"/>
        </w:rPr>
      </w:pPr>
      <w:r w:rsidRPr="00B73C25">
        <w:rPr>
          <w:rFonts w:ascii="Times New Roman" w:eastAsia="Times New Roman" w:hAnsi="Times New Roman" w:cs="Times New Roman"/>
          <w:i/>
          <w:iCs/>
          <w:color w:val="000000"/>
          <w:sz w:val="28"/>
          <w:szCs w:val="28"/>
          <w:u w:val="single"/>
          <w:lang w:eastAsia="ru-RU"/>
        </w:rPr>
        <w:t>Слайд 8</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color w:val="000000"/>
          <w:sz w:val="28"/>
          <w:szCs w:val="28"/>
          <w:lang w:eastAsia="ru-RU"/>
        </w:rPr>
        <w:t>(Подарить раскраски по книге «Золотой ключик или Приключения Буратино» в виде синквейна – с одной стороны персонаж из сказки вместе со схемой, а с другой инструкция для родителей)</w:t>
      </w:r>
    </w:p>
    <w:p w:rsidR="00DD70DA" w:rsidRPr="00B73C25" w:rsidRDefault="00DD70DA" w:rsidP="00DD70D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73C25">
        <w:rPr>
          <w:rFonts w:ascii="Times New Roman" w:eastAsia="Times New Roman" w:hAnsi="Times New Roman" w:cs="Times New Roman"/>
          <w:i/>
          <w:color w:val="000000"/>
          <w:sz w:val="28"/>
          <w:szCs w:val="28"/>
          <w:lang w:eastAsia="ru-RU"/>
        </w:rPr>
        <w:t xml:space="preserve">Воспитатель: </w:t>
      </w:r>
      <w:r w:rsidRPr="00B73C25">
        <w:rPr>
          <w:rFonts w:ascii="Times New Roman" w:eastAsia="Times New Roman" w:hAnsi="Times New Roman" w:cs="Times New Roman"/>
          <w:color w:val="000000"/>
          <w:sz w:val="28"/>
          <w:szCs w:val="28"/>
          <w:lang w:eastAsia="ru-RU"/>
        </w:rPr>
        <w:t>А теперь вы сами сможете научить своих родителей составлять синквейн.</w:t>
      </w:r>
    </w:p>
    <w:p w:rsidR="00DD70DA" w:rsidRDefault="00DD70DA">
      <w:pPr>
        <w:rPr>
          <w:rFonts w:ascii="Times New Roman" w:hAnsi="Times New Roman" w:cs="Times New Roman"/>
          <w:sz w:val="28"/>
          <w:szCs w:val="28"/>
        </w:rPr>
      </w:pPr>
    </w:p>
    <w:p w:rsidR="00DD70DA" w:rsidRDefault="00DD70DA">
      <w:pPr>
        <w:rPr>
          <w:rFonts w:ascii="Times New Roman" w:hAnsi="Times New Roman" w:cs="Times New Roman"/>
          <w:sz w:val="28"/>
          <w:szCs w:val="28"/>
        </w:rPr>
      </w:pPr>
    </w:p>
    <w:p w:rsidR="006D3BF3" w:rsidRPr="002C1707" w:rsidRDefault="006D3BF3" w:rsidP="006D3BF3">
      <w:pPr>
        <w:spacing w:after="0" w:line="240" w:lineRule="auto"/>
        <w:jc w:val="center"/>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bCs/>
          <w:iCs/>
          <w:color w:val="000000"/>
          <w:sz w:val="28"/>
          <w:szCs w:val="28"/>
          <w:shd w:val="clear" w:color="auto" w:fill="FFFFFF"/>
          <w:lang w:val="tt-RU" w:eastAsia="ru-RU"/>
        </w:rPr>
        <w:lastRenderedPageBreak/>
        <w:t>Тема:</w:t>
      </w:r>
      <w:r w:rsidRPr="002C1707">
        <w:rPr>
          <w:rFonts w:ascii="Times New Roman" w:eastAsia="Times New Roman" w:hAnsi="Times New Roman" w:cs="Times New Roman"/>
          <w:b/>
          <w:color w:val="000000"/>
          <w:sz w:val="28"/>
          <w:szCs w:val="28"/>
          <w:shd w:val="clear" w:color="auto" w:fill="FFFFFF"/>
          <w:lang w:val="tt-RU" w:eastAsia="ru-RU"/>
        </w:rPr>
        <w:t> “Су яшәү чыганагы”</w:t>
      </w:r>
    </w:p>
    <w:p w:rsidR="006D3BF3" w:rsidRPr="002C1707" w:rsidRDefault="006D3BF3" w:rsidP="006D3BF3">
      <w:pPr>
        <w:spacing w:after="0" w:line="240" w:lineRule="auto"/>
        <w:jc w:val="center"/>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color w:val="000000"/>
          <w:sz w:val="28"/>
          <w:szCs w:val="28"/>
          <w:shd w:val="clear" w:color="auto" w:fill="FFFFFF"/>
          <w:lang w:val="tt-RU" w:eastAsia="ru-RU"/>
        </w:rPr>
        <w:t>Танып белү буенча эксперементал</w:t>
      </w:r>
      <w:r w:rsidRPr="002C1707">
        <w:rPr>
          <w:rFonts w:ascii="Times New Roman" w:eastAsia="Times New Roman" w:hAnsi="Times New Roman" w:cs="Times New Roman"/>
          <w:b/>
          <w:color w:val="000000"/>
          <w:sz w:val="28"/>
          <w:szCs w:val="28"/>
          <w:shd w:val="clear" w:color="auto" w:fill="FFFFFF"/>
          <w:lang w:eastAsia="ru-RU"/>
        </w:rPr>
        <w:t xml:space="preserve">ь </w:t>
      </w:r>
      <w:r w:rsidRPr="002C1707">
        <w:rPr>
          <w:rFonts w:ascii="Times New Roman" w:eastAsia="Times New Roman" w:hAnsi="Times New Roman" w:cs="Times New Roman"/>
          <w:b/>
          <w:color w:val="000000"/>
          <w:sz w:val="28"/>
          <w:szCs w:val="28"/>
          <w:shd w:val="clear" w:color="auto" w:fill="FFFFFF"/>
          <w:lang w:val="tt-RU" w:eastAsia="ru-RU"/>
        </w:rPr>
        <w:t>белем бирү эшчәнлеге</w:t>
      </w:r>
    </w:p>
    <w:p w:rsidR="006D3BF3" w:rsidRPr="002C1707" w:rsidRDefault="006D3BF3" w:rsidP="006D3BF3">
      <w:pPr>
        <w:spacing w:after="0" w:line="240" w:lineRule="auto"/>
        <w:ind w:left="1416"/>
        <w:jc w:val="center"/>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color w:val="000000"/>
          <w:sz w:val="28"/>
          <w:szCs w:val="28"/>
          <w:shd w:val="clear" w:color="auto" w:fill="FFFFFF"/>
          <w:lang w:val="tt-RU" w:eastAsia="ru-RU"/>
        </w:rPr>
        <w:t>(6-7 яшь)</w:t>
      </w:r>
    </w:p>
    <w:p w:rsidR="006D3BF3" w:rsidRPr="002C1707" w:rsidRDefault="006D3BF3" w:rsidP="006D3BF3">
      <w:pPr>
        <w:spacing w:after="0" w:line="360" w:lineRule="auto"/>
        <w:ind w:left="1416"/>
        <w:jc w:val="center"/>
        <w:rPr>
          <w:rFonts w:ascii="Times New Roman" w:eastAsia="Times New Roman" w:hAnsi="Times New Roman" w:cs="Times New Roman"/>
          <w:b/>
          <w:color w:val="000000"/>
          <w:sz w:val="28"/>
          <w:szCs w:val="28"/>
          <w:shd w:val="clear" w:color="auto" w:fill="FFFFFF"/>
          <w:lang w:val="tt-RU" w:eastAsia="ru-RU"/>
        </w:rPr>
      </w:pPr>
    </w:p>
    <w:p w:rsidR="006D3BF3" w:rsidRPr="002C1707" w:rsidRDefault="006D3BF3" w:rsidP="006D3BF3">
      <w:pPr>
        <w:spacing w:after="0" w:line="240" w:lineRule="auto"/>
        <w:ind w:left="1416"/>
        <w:jc w:val="right"/>
        <w:rPr>
          <w:rFonts w:ascii="Times New Roman" w:eastAsia="Times New Roman" w:hAnsi="Times New Roman" w:cs="Times New Roman"/>
          <w:b/>
          <w:color w:val="000000"/>
          <w:sz w:val="28"/>
          <w:szCs w:val="28"/>
          <w:shd w:val="clear" w:color="auto" w:fill="FFFFFF"/>
          <w:lang w:eastAsia="ru-RU"/>
        </w:rPr>
      </w:pPr>
      <w:r w:rsidRPr="002C1707">
        <w:rPr>
          <w:rFonts w:ascii="Times New Roman" w:eastAsia="Times New Roman" w:hAnsi="Times New Roman" w:cs="Times New Roman"/>
          <w:b/>
          <w:color w:val="000000"/>
          <w:sz w:val="28"/>
          <w:szCs w:val="28"/>
          <w:shd w:val="clear" w:color="auto" w:fill="FFFFFF"/>
          <w:lang w:val="tt-RU" w:eastAsia="ru-RU"/>
        </w:rPr>
        <w:t>Татарстан Республикасы Балтач муни</w:t>
      </w:r>
      <w:r w:rsidRPr="002C1707">
        <w:rPr>
          <w:rFonts w:ascii="Times New Roman" w:eastAsia="Times New Roman" w:hAnsi="Times New Roman" w:cs="Times New Roman"/>
          <w:b/>
          <w:color w:val="000000"/>
          <w:sz w:val="28"/>
          <w:szCs w:val="28"/>
          <w:shd w:val="clear" w:color="auto" w:fill="FFFFFF"/>
          <w:lang w:eastAsia="ru-RU"/>
        </w:rPr>
        <w:t>ципаль районы</w:t>
      </w:r>
    </w:p>
    <w:p w:rsidR="006D3BF3" w:rsidRPr="002C1707" w:rsidRDefault="006D3BF3" w:rsidP="006D3BF3">
      <w:pPr>
        <w:spacing w:after="0" w:line="240" w:lineRule="auto"/>
        <w:ind w:left="1416"/>
        <w:jc w:val="right"/>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color w:val="000000"/>
          <w:sz w:val="28"/>
          <w:szCs w:val="28"/>
          <w:shd w:val="clear" w:color="auto" w:fill="FFFFFF"/>
          <w:lang w:val="tt-RU" w:eastAsia="ru-RU"/>
        </w:rPr>
        <w:t xml:space="preserve">                                   “</w:t>
      </w:r>
      <w:r w:rsidRPr="002C1707">
        <w:rPr>
          <w:rFonts w:ascii="Times New Roman" w:eastAsia="Times New Roman" w:hAnsi="Times New Roman" w:cs="Times New Roman"/>
          <w:b/>
          <w:color w:val="000000"/>
          <w:sz w:val="28"/>
          <w:szCs w:val="28"/>
          <w:shd w:val="clear" w:color="auto" w:fill="FFFFFF"/>
          <w:lang w:eastAsia="ru-RU"/>
        </w:rPr>
        <w:t xml:space="preserve">Субаш </w:t>
      </w:r>
      <w:r w:rsidRPr="002C1707">
        <w:rPr>
          <w:rFonts w:ascii="Times New Roman" w:eastAsia="Times New Roman" w:hAnsi="Times New Roman" w:cs="Times New Roman"/>
          <w:b/>
          <w:color w:val="000000"/>
          <w:sz w:val="28"/>
          <w:szCs w:val="28"/>
          <w:shd w:val="clear" w:color="auto" w:fill="FFFFFF"/>
          <w:lang w:val="tt-RU" w:eastAsia="ru-RU"/>
        </w:rPr>
        <w:t>төп гомуми белем мәктәбе”         муниципаль бюджет белем учреждениесы</w:t>
      </w:r>
    </w:p>
    <w:p w:rsidR="006D3BF3" w:rsidRPr="002C1707" w:rsidRDefault="006D3BF3" w:rsidP="006D3BF3">
      <w:pPr>
        <w:spacing w:after="0" w:line="360" w:lineRule="auto"/>
        <w:ind w:left="1416"/>
        <w:jc w:val="right"/>
        <w:rPr>
          <w:rFonts w:ascii="Times New Roman" w:eastAsia="Times New Roman" w:hAnsi="Times New Roman" w:cs="Times New Roman"/>
          <w:b/>
          <w:color w:val="000000"/>
          <w:sz w:val="28"/>
          <w:szCs w:val="28"/>
          <w:shd w:val="clear" w:color="auto" w:fill="FFFFFF"/>
          <w:lang w:val="tt-RU" w:eastAsia="ru-RU"/>
        </w:rPr>
      </w:pPr>
    </w:p>
    <w:p w:rsidR="006D3BF3" w:rsidRPr="002C1707" w:rsidRDefault="006D3BF3" w:rsidP="006D3BF3">
      <w:pPr>
        <w:spacing w:after="0" w:line="240" w:lineRule="auto"/>
        <w:ind w:left="1416"/>
        <w:jc w:val="right"/>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color w:val="000000"/>
          <w:sz w:val="28"/>
          <w:szCs w:val="28"/>
          <w:shd w:val="clear" w:color="auto" w:fill="FFFFFF"/>
          <w:lang w:val="tt-RU" w:eastAsia="ru-RU"/>
        </w:rPr>
        <w:t>Николаева Венера Николаевна</w:t>
      </w:r>
    </w:p>
    <w:p w:rsidR="006D3BF3" w:rsidRPr="002C1707" w:rsidRDefault="006D3BF3" w:rsidP="006D3BF3">
      <w:pPr>
        <w:spacing w:after="0" w:line="240" w:lineRule="auto"/>
        <w:ind w:left="1416"/>
        <w:jc w:val="right"/>
        <w:rPr>
          <w:rFonts w:ascii="Times New Roman" w:eastAsia="Times New Roman" w:hAnsi="Times New Roman" w:cs="Times New Roman"/>
          <w:b/>
          <w:color w:val="000000"/>
          <w:sz w:val="28"/>
          <w:szCs w:val="28"/>
          <w:shd w:val="clear" w:color="auto" w:fill="FFFFFF"/>
          <w:lang w:val="tt-RU" w:eastAsia="ru-RU"/>
        </w:rPr>
      </w:pPr>
      <w:r w:rsidRPr="002C1707">
        <w:rPr>
          <w:rFonts w:ascii="Times New Roman" w:eastAsia="Times New Roman" w:hAnsi="Times New Roman" w:cs="Times New Roman"/>
          <w:b/>
          <w:color w:val="000000"/>
          <w:sz w:val="28"/>
          <w:szCs w:val="28"/>
          <w:shd w:val="clear" w:color="auto" w:fill="FFFFFF"/>
          <w:lang w:val="en-US" w:eastAsia="ru-RU"/>
        </w:rPr>
        <w:t>I</w:t>
      </w:r>
      <w:r w:rsidRPr="002C1707">
        <w:rPr>
          <w:rFonts w:ascii="Times New Roman" w:eastAsia="Times New Roman" w:hAnsi="Times New Roman" w:cs="Times New Roman"/>
          <w:b/>
          <w:color w:val="000000"/>
          <w:sz w:val="28"/>
          <w:szCs w:val="28"/>
          <w:shd w:val="clear" w:color="auto" w:fill="FFFFFF"/>
          <w:lang w:eastAsia="ru-RU"/>
        </w:rPr>
        <w:t xml:space="preserve"> квалификаци</w:t>
      </w:r>
      <w:r w:rsidRPr="002C1707">
        <w:rPr>
          <w:rFonts w:ascii="Times New Roman" w:eastAsia="Times New Roman" w:hAnsi="Times New Roman" w:cs="Times New Roman"/>
          <w:b/>
          <w:color w:val="000000"/>
          <w:sz w:val="28"/>
          <w:szCs w:val="28"/>
          <w:shd w:val="clear" w:color="auto" w:fill="FFFFFF"/>
          <w:lang w:val="tt-RU" w:eastAsia="ru-RU"/>
        </w:rPr>
        <w:t>он</w:t>
      </w:r>
      <w:r w:rsidRPr="002C1707">
        <w:rPr>
          <w:rFonts w:ascii="Times New Roman" w:eastAsia="Times New Roman" w:hAnsi="Times New Roman" w:cs="Times New Roman"/>
          <w:b/>
          <w:color w:val="000000"/>
          <w:sz w:val="28"/>
          <w:szCs w:val="28"/>
          <w:shd w:val="clear" w:color="auto" w:fill="FFFFFF"/>
          <w:lang w:eastAsia="ru-RU"/>
        </w:rPr>
        <w:t xml:space="preserve"> категорияле т</w:t>
      </w:r>
      <w:r w:rsidRPr="002C1707">
        <w:rPr>
          <w:rFonts w:ascii="Times New Roman" w:eastAsia="Times New Roman" w:hAnsi="Times New Roman" w:cs="Times New Roman"/>
          <w:b/>
          <w:color w:val="000000"/>
          <w:sz w:val="28"/>
          <w:szCs w:val="28"/>
          <w:shd w:val="clear" w:color="auto" w:fill="FFFFFF"/>
          <w:lang w:val="tt-RU" w:eastAsia="ru-RU"/>
        </w:rPr>
        <w:t>ә</w:t>
      </w:r>
      <w:r w:rsidRPr="002C1707">
        <w:rPr>
          <w:rFonts w:ascii="Times New Roman" w:eastAsia="Times New Roman" w:hAnsi="Times New Roman" w:cs="Times New Roman"/>
          <w:b/>
          <w:color w:val="000000"/>
          <w:sz w:val="28"/>
          <w:szCs w:val="28"/>
          <w:shd w:val="clear" w:color="auto" w:fill="FFFFFF"/>
          <w:lang w:eastAsia="ru-RU"/>
        </w:rPr>
        <w:t>рбияче</w:t>
      </w:r>
    </w:p>
    <w:p w:rsidR="006D3BF3" w:rsidRPr="002C1707" w:rsidRDefault="006D3BF3" w:rsidP="006D3BF3">
      <w:pPr>
        <w:spacing w:after="0" w:line="240" w:lineRule="auto"/>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Кабатлау этабы</w:t>
      </w:r>
    </w:p>
    <w:p w:rsidR="006D3BF3" w:rsidRPr="002C1707" w:rsidRDefault="006D3BF3" w:rsidP="006D3BF3">
      <w:pPr>
        <w:spacing w:after="0" w:line="240" w:lineRule="auto"/>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Максат: балаларны су һәм аның үзлекләре турындагы белемнәрен системалаштыру. </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Бурычлар:</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Үстерү бурычы: бердәм эшчәнлек аша  төркемдә күтәренке кәеф атмосферасы булдыру һәм логик фикерләп диологик сөйләм телен  үстерү.</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Тәрбия бурычы: балаларда унай эмоцияләр булдырып, тәҗрибәләр эшләргә теләк һәм кызыксынучанлык тәрбияләү.</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Белем бирү бурычы: танып булү һәм тикшереп карау эшчәнлегендә балаларның тәҗрибәләр ясап суның үзлекләрен (сыек, каты, газ сыман, иссез, тәмсез, үтә күренмәле) билгеләү буенча үз фикерләрен әйтә белергә өйрәтү.</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Белем бирү өлкәләренен интегральләшүе: танып белү үсеше, сөйләм үстерү үсеше, физик тәрбия үсеше, социаль-коммуникатив үсеш.</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lastRenderedPageBreak/>
        <w:t xml:space="preserve">    Методик алымнар һәм чаралар: сюрприз моменты, әнгәмә, сорауларга җавап, күзәтү, тәҗрибә эше, мөстәкыйль эшчәнлек,аудио язма тыңлау, видио рәсемнәр карау.</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pStyle w:val="a9"/>
        <w:spacing w:before="0" w:beforeAutospacing="0" w:after="150" w:afterAutospacing="0"/>
        <w:rPr>
          <w:color w:val="000000"/>
          <w:sz w:val="28"/>
          <w:szCs w:val="28"/>
          <w:lang w:val="tt-RU"/>
        </w:rPr>
      </w:pPr>
      <w:r w:rsidRPr="002C1707">
        <w:rPr>
          <w:bCs/>
          <w:color w:val="000000"/>
          <w:sz w:val="28"/>
          <w:szCs w:val="28"/>
          <w:lang w:val="tt-RU"/>
        </w:rPr>
        <w:t xml:space="preserve">    Тәҗрибә өчен:</w:t>
      </w:r>
      <w:r w:rsidRPr="002C1707">
        <w:rPr>
          <w:color w:val="000000"/>
          <w:sz w:val="28"/>
          <w:szCs w:val="28"/>
          <w:lang w:val="tt-RU"/>
        </w:rPr>
        <w:t> пыяла стаканнар, кашыклар, тоз һәм шикәр комы салынган савытлар, буяу, пумалалар,  су салынган шешәләр, салфетка,  сарымсак салынган су,боз кисәкләре.</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Җиһазлау: тәҗрибә өчен һәр балага җитәрлек санда зәнгәр алъяпкычлар, җинсәләр,рәсемнәр, проектр.</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Сүзлек өстендә эш: тикшеренүчеләр, каты, сыек, тәмсез, иссез, үтә күренмәле.</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Алдан үткәрелгән эш: су турында шигырь уку, рәсемнәр карау, әнгәмә үткәрү.</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 xml:space="preserve">     Эшчәнлек структурасы:</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I  Кереш өлеш:</w:t>
      </w:r>
    </w:p>
    <w:p w:rsidR="006D3BF3" w:rsidRPr="002C1707" w:rsidRDefault="006D3BF3" w:rsidP="006D3BF3">
      <w:pPr>
        <w:pStyle w:val="a7"/>
        <w:numPr>
          <w:ilvl w:val="0"/>
          <w:numId w:val="22"/>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Унай хәләт булдыру.</w:t>
      </w:r>
    </w:p>
    <w:p w:rsidR="006D3BF3" w:rsidRPr="002C1707" w:rsidRDefault="006D3BF3" w:rsidP="006D3BF3">
      <w:pPr>
        <w:pStyle w:val="a7"/>
        <w:numPr>
          <w:ilvl w:val="0"/>
          <w:numId w:val="22"/>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Уен: “Нәрсә ул табигать”</w:t>
      </w:r>
    </w:p>
    <w:p w:rsidR="006D3BF3" w:rsidRPr="002C1707" w:rsidRDefault="006D3BF3" w:rsidP="006D3BF3">
      <w:pPr>
        <w:pStyle w:val="a7"/>
        <w:numPr>
          <w:ilvl w:val="0"/>
          <w:numId w:val="22"/>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Табышмак әйтү</w:t>
      </w:r>
    </w:p>
    <w:p w:rsidR="006D3BF3" w:rsidRPr="002C1707" w:rsidRDefault="006D3BF3" w:rsidP="006D3BF3">
      <w:pPr>
        <w:pStyle w:val="a7"/>
        <w:numPr>
          <w:ilvl w:val="0"/>
          <w:numId w:val="22"/>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Сюрприз моменты.</w:t>
      </w: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en-US" w:eastAsia="ru-RU"/>
        </w:rPr>
        <w:t xml:space="preserve">II </w:t>
      </w:r>
      <w:r w:rsidRPr="002C1707">
        <w:rPr>
          <w:rFonts w:ascii="Times New Roman" w:eastAsia="Times New Roman" w:hAnsi="Times New Roman" w:cs="Times New Roman"/>
          <w:color w:val="000000"/>
          <w:sz w:val="28"/>
          <w:szCs w:val="28"/>
          <w:shd w:val="clear" w:color="auto" w:fill="FFFFFF"/>
          <w:lang w:val="tt-RU" w:eastAsia="ru-RU"/>
        </w:rPr>
        <w:t>Төп өлеш:</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Уен: “Нәрсә тавышы”,әнгәмә.</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Тәҗрибә үткәрү өчен махсус киемнәр кию.</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Тәҗрибә №1( мөстәкыйл</w:t>
      </w:r>
      <w:r w:rsidRPr="002C1707">
        <w:rPr>
          <w:rFonts w:ascii="Times New Roman" w:eastAsia="Times New Roman" w:hAnsi="Times New Roman" w:cs="Times New Roman"/>
          <w:color w:val="000000"/>
          <w:sz w:val="28"/>
          <w:szCs w:val="28"/>
          <w:shd w:val="clear" w:color="auto" w:fill="FFFFFF"/>
          <w:lang w:eastAsia="ru-RU"/>
        </w:rPr>
        <w:t>ь эшчәнлек)</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Тәҗрибә №2</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Тәҗрибә №3( мөстәкыйл</w:t>
      </w:r>
      <w:r w:rsidRPr="002C1707">
        <w:rPr>
          <w:rFonts w:ascii="Times New Roman" w:eastAsia="Times New Roman" w:hAnsi="Times New Roman" w:cs="Times New Roman"/>
          <w:color w:val="000000"/>
          <w:sz w:val="28"/>
          <w:szCs w:val="28"/>
          <w:shd w:val="clear" w:color="auto" w:fill="FFFFFF"/>
          <w:lang w:eastAsia="ru-RU"/>
        </w:rPr>
        <w:t>ь эшчәнлек)</w:t>
      </w:r>
    </w:p>
    <w:p w:rsidR="006D3BF3" w:rsidRPr="002C1707" w:rsidRDefault="006D3BF3" w:rsidP="006D3BF3">
      <w:pPr>
        <w:pStyle w:val="a7"/>
        <w:numPr>
          <w:ilvl w:val="0"/>
          <w:numId w:val="21"/>
        </w:num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2C1707">
        <w:rPr>
          <w:rFonts w:ascii="Times New Roman" w:eastAsia="Times New Roman" w:hAnsi="Times New Roman" w:cs="Times New Roman"/>
          <w:color w:val="000000"/>
          <w:sz w:val="28"/>
          <w:szCs w:val="28"/>
          <w:shd w:val="clear" w:color="auto" w:fill="FFFFFF"/>
          <w:lang w:val="tt-RU" w:eastAsia="ru-RU"/>
        </w:rPr>
        <w:t>Тәбрибә №4</w:t>
      </w:r>
    </w:p>
    <w:p w:rsidR="006D3BF3" w:rsidRPr="002C1707" w:rsidRDefault="006D3BF3" w:rsidP="006D3BF3">
      <w:pPr>
        <w:pStyle w:val="a7"/>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6D3BF3" w:rsidRPr="002C1707" w:rsidRDefault="006D3BF3" w:rsidP="006D3BF3">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roofErr w:type="gramStart"/>
      <w:r w:rsidRPr="002C1707">
        <w:rPr>
          <w:rFonts w:ascii="Times New Roman" w:eastAsia="Times New Roman" w:hAnsi="Times New Roman" w:cs="Times New Roman"/>
          <w:color w:val="000000"/>
          <w:sz w:val="28"/>
          <w:szCs w:val="28"/>
          <w:shd w:val="clear" w:color="auto" w:fill="FFFFFF"/>
          <w:lang w:val="en-US" w:eastAsia="ru-RU"/>
        </w:rPr>
        <w:t xml:space="preserve">III </w:t>
      </w:r>
      <w:r w:rsidRPr="002C1707">
        <w:rPr>
          <w:rFonts w:ascii="Times New Roman" w:eastAsia="Times New Roman" w:hAnsi="Times New Roman" w:cs="Times New Roman"/>
          <w:color w:val="000000"/>
          <w:sz w:val="28"/>
          <w:szCs w:val="28"/>
          <w:shd w:val="clear" w:color="auto" w:fill="FFFFFF"/>
          <w:lang w:val="tt-RU" w:eastAsia="ru-RU"/>
        </w:rPr>
        <w:t xml:space="preserve"> Йомгаклау</w:t>
      </w:r>
      <w:proofErr w:type="gramEnd"/>
      <w:r w:rsidRPr="002C1707">
        <w:rPr>
          <w:rFonts w:ascii="Times New Roman" w:eastAsia="Times New Roman" w:hAnsi="Times New Roman" w:cs="Times New Roman"/>
          <w:color w:val="000000"/>
          <w:sz w:val="28"/>
          <w:szCs w:val="28"/>
          <w:shd w:val="clear" w:color="auto" w:fill="FFFFFF"/>
          <w:lang w:val="tt-RU" w:eastAsia="ru-RU"/>
        </w:rPr>
        <w:t>.</w:t>
      </w:r>
    </w:p>
    <w:p w:rsidR="006D3BF3" w:rsidRPr="002C1707" w:rsidRDefault="006D3BF3" w:rsidP="006D3BF3">
      <w:pPr>
        <w:spacing w:after="0" w:line="240" w:lineRule="auto"/>
        <w:ind w:left="1416"/>
        <w:rPr>
          <w:rFonts w:ascii="Times New Roman" w:eastAsia="Times New Roman" w:hAnsi="Times New Roman" w:cs="Times New Roman"/>
          <w:color w:val="000000"/>
          <w:sz w:val="28"/>
          <w:szCs w:val="28"/>
          <w:lang w:val="tt-RU" w:eastAsia="ru-RU"/>
        </w:rPr>
      </w:pPr>
    </w:p>
    <w:p w:rsidR="006D3BF3" w:rsidRPr="002C1707" w:rsidRDefault="006D3BF3" w:rsidP="006D3BF3">
      <w:pPr>
        <w:pStyle w:val="a9"/>
        <w:spacing w:before="0" w:beforeAutospacing="0" w:after="150" w:afterAutospacing="0"/>
        <w:rPr>
          <w:color w:val="000000"/>
          <w:sz w:val="28"/>
          <w:szCs w:val="28"/>
          <w:lang w:val="tt-RU"/>
        </w:rPr>
      </w:pPr>
      <w:r w:rsidRPr="002C1707">
        <w:rPr>
          <w:bCs/>
          <w:color w:val="000000"/>
          <w:sz w:val="28"/>
          <w:szCs w:val="28"/>
          <w:lang w:val="tt-RU"/>
        </w:rPr>
        <w:lastRenderedPageBreak/>
        <w:t xml:space="preserve">        Эшчәнлек барышы:</w:t>
      </w:r>
    </w:p>
    <w:p w:rsidR="006D3BF3" w:rsidRPr="002C1707" w:rsidRDefault="006D3BF3" w:rsidP="006D3BF3">
      <w:pPr>
        <w:pStyle w:val="a9"/>
        <w:spacing w:before="0" w:beforeAutospacing="0" w:after="0" w:afterAutospacing="0"/>
        <w:rPr>
          <w:bCs/>
          <w:color w:val="000000"/>
          <w:sz w:val="28"/>
          <w:szCs w:val="28"/>
          <w:lang w:val="tt-RU"/>
        </w:rPr>
      </w:pPr>
      <w:r w:rsidRPr="002C1707">
        <w:rPr>
          <w:bCs/>
          <w:color w:val="000000"/>
          <w:sz w:val="28"/>
          <w:szCs w:val="28"/>
          <w:lang w:val="tt-RU"/>
        </w:rPr>
        <w:t xml:space="preserve">  </w:t>
      </w:r>
      <w:proofErr w:type="gramStart"/>
      <w:r w:rsidRPr="002C1707">
        <w:rPr>
          <w:bCs/>
          <w:color w:val="000000"/>
          <w:sz w:val="28"/>
          <w:szCs w:val="28"/>
          <w:lang w:val="en-US"/>
        </w:rPr>
        <w:t xml:space="preserve">I </w:t>
      </w:r>
      <w:r w:rsidRPr="002C1707">
        <w:rPr>
          <w:bCs/>
          <w:color w:val="000000"/>
          <w:sz w:val="28"/>
          <w:szCs w:val="28"/>
          <w:lang w:val="tt-RU"/>
        </w:rPr>
        <w:t>Кереш өлеше.</w:t>
      </w:r>
      <w:proofErr w:type="gramEnd"/>
    </w:p>
    <w:p w:rsidR="006D3BF3" w:rsidRPr="002C1707" w:rsidRDefault="006D3BF3" w:rsidP="006D3BF3">
      <w:pPr>
        <w:pStyle w:val="a9"/>
        <w:numPr>
          <w:ilvl w:val="0"/>
          <w:numId w:val="24"/>
        </w:numPr>
        <w:spacing w:before="0" w:beforeAutospacing="0" w:after="0" w:afterAutospacing="0"/>
        <w:rPr>
          <w:color w:val="000000"/>
          <w:sz w:val="28"/>
          <w:szCs w:val="28"/>
          <w:lang w:val="tt-RU"/>
        </w:rPr>
      </w:pPr>
      <w:r w:rsidRPr="002C1707">
        <w:rPr>
          <w:bCs/>
          <w:color w:val="000000"/>
          <w:sz w:val="28"/>
          <w:szCs w:val="28"/>
          <w:lang w:val="tt-RU"/>
        </w:rPr>
        <w:t xml:space="preserve"> Тәрбияче:</w:t>
      </w:r>
      <w:r w:rsidRPr="002C1707">
        <w:rPr>
          <w:color w:val="000000"/>
          <w:sz w:val="28"/>
          <w:szCs w:val="28"/>
          <w:lang w:val="tt-RU"/>
        </w:rPr>
        <w:t> Балалар исәнмесез, хәлләрегез ничек? Әйдәгез бер-беребезне сәламләп алыйк әле</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Кулларны-кулга тотыштык</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Бер-беребезгә елмайдык</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Җылы китте кулларга</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Рәхәт булды дусларга .</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 Хәерле иртә, балалар!</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 Хәерле иртә, апа!</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 Хәерле иртә, апалар!</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 Балалар, табигатьне дә сәламлик әле:</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 Хәерле иртә, табигать!</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-Хәерле иртә, кошлар!</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-Хәерле иртә, агачлар!</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color w:val="000000"/>
          <w:sz w:val="28"/>
          <w:szCs w:val="28"/>
          <w:lang w:val="tt-RU"/>
        </w:rPr>
        <w:t>-Хәерле иртә, дуслар!</w:t>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r w:rsidRPr="002C1707">
        <w:rPr>
          <w:noProof/>
          <w:color w:val="000000"/>
          <w:sz w:val="28"/>
          <w:szCs w:val="28"/>
        </w:rPr>
        <w:drawing>
          <wp:anchor distT="0" distB="0" distL="114300" distR="114300" simplePos="0" relativeHeight="251661312" behindDoc="1" locked="0" layoutInCell="1" allowOverlap="1">
            <wp:simplePos x="0" y="0"/>
            <wp:positionH relativeFrom="column">
              <wp:posOffset>1630680</wp:posOffset>
            </wp:positionH>
            <wp:positionV relativeFrom="paragraph">
              <wp:posOffset>160020</wp:posOffset>
            </wp:positionV>
            <wp:extent cx="3119524" cy="2073728"/>
            <wp:effectExtent l="0" t="0" r="5080" b="3175"/>
            <wp:wrapNone/>
            <wp:docPr id="10" name="Рисунок 10" descr="K:\Семнар 2017 ел, 30 ноябрь\_DSC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емнар 2017 ел, 30 ноябрь\_DSC012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524" cy="2073728"/>
                    </a:xfrm>
                    <a:prstGeom prst="rect">
                      <a:avLst/>
                    </a:prstGeom>
                    <a:noFill/>
                    <a:ln>
                      <a:noFill/>
                    </a:ln>
                  </pic:spPr>
                </pic:pic>
              </a:graphicData>
            </a:graphic>
          </wp:anchor>
        </w:drawing>
      </w:r>
    </w:p>
    <w:p w:rsidR="006D3BF3" w:rsidRPr="002C1707" w:rsidRDefault="006D3BF3" w:rsidP="006D3BF3">
      <w:pPr>
        <w:pStyle w:val="a9"/>
        <w:shd w:val="clear" w:color="auto" w:fill="FFFFFF"/>
        <w:spacing w:before="0" w:beforeAutospacing="0" w:after="0" w:afterAutospacing="0"/>
        <w:ind w:left="288" w:right="562"/>
        <w:rPr>
          <w:color w:val="000000"/>
          <w:sz w:val="28"/>
          <w:szCs w:val="28"/>
          <w:lang w:val="tt-RU"/>
        </w:rPr>
      </w:pPr>
    </w:p>
    <w:p w:rsidR="006D3BF3" w:rsidRPr="002C1707" w:rsidRDefault="006D3BF3" w:rsidP="006D3BF3">
      <w:pPr>
        <w:tabs>
          <w:tab w:val="left" w:pos="1620"/>
        </w:tabs>
        <w:rPr>
          <w:rFonts w:ascii="Times New Roman" w:hAnsi="Times New Roman" w:cs="Times New Roman"/>
          <w:color w:val="000000"/>
          <w:sz w:val="28"/>
          <w:szCs w:val="28"/>
          <w:lang w:val="tt-RU"/>
        </w:rPr>
      </w:pPr>
      <w:r w:rsidRPr="002C1707">
        <w:rPr>
          <w:rFonts w:ascii="Times New Roman" w:hAnsi="Times New Roman" w:cs="Times New Roman"/>
          <w:color w:val="000000"/>
          <w:sz w:val="28"/>
          <w:szCs w:val="28"/>
          <w:lang w:val="tt-RU"/>
        </w:rPr>
        <w:t xml:space="preserve">                                                            </w:t>
      </w:r>
    </w:p>
    <w:p w:rsidR="006D3BF3" w:rsidRPr="002C1707" w:rsidRDefault="006D3BF3" w:rsidP="006D3BF3">
      <w:pPr>
        <w:tabs>
          <w:tab w:val="left" w:pos="1620"/>
        </w:tabs>
        <w:rPr>
          <w:rFonts w:ascii="Times New Roman" w:hAnsi="Times New Roman" w:cs="Times New Roman"/>
          <w:color w:val="000000"/>
          <w:sz w:val="28"/>
          <w:szCs w:val="28"/>
          <w:lang w:val="tt-RU"/>
        </w:rPr>
      </w:pPr>
    </w:p>
    <w:p w:rsidR="006D3BF3" w:rsidRPr="002C1707" w:rsidRDefault="006D3BF3" w:rsidP="006D3BF3">
      <w:pPr>
        <w:tabs>
          <w:tab w:val="left" w:pos="1620"/>
        </w:tabs>
        <w:rPr>
          <w:rFonts w:ascii="Times New Roman" w:hAnsi="Times New Roman" w:cs="Times New Roman"/>
          <w:color w:val="000000"/>
          <w:sz w:val="28"/>
          <w:szCs w:val="28"/>
          <w:lang w:val="tt-RU"/>
        </w:rPr>
      </w:pPr>
    </w:p>
    <w:p w:rsidR="006D3BF3" w:rsidRPr="002C1707" w:rsidRDefault="006D3BF3" w:rsidP="006D3BF3">
      <w:pPr>
        <w:tabs>
          <w:tab w:val="left" w:pos="1620"/>
        </w:tabs>
        <w:rPr>
          <w:rFonts w:ascii="Times New Roman" w:hAnsi="Times New Roman" w:cs="Times New Roman"/>
          <w:sz w:val="28"/>
          <w:szCs w:val="28"/>
          <w:lang w:val="tt-RU" w:eastAsia="ru-RU"/>
        </w:rPr>
      </w:pPr>
      <w:r w:rsidRPr="002C1707">
        <w:rPr>
          <w:rFonts w:ascii="Times New Roman" w:hAnsi="Times New Roman" w:cs="Times New Roman"/>
          <w:color w:val="000000"/>
          <w:sz w:val="28"/>
          <w:szCs w:val="28"/>
          <w:lang w:val="tt-RU"/>
        </w:rPr>
        <w:t>2.  Тәрбияче: - Балалар бер уен уйнап алыйк әле. Мин сезгә сорау биреп тупны ыргытам, ә сез тупны тотып җавап бирәсез һәм узегез сорау биреп иптәшегезгә  тупны ыргытасыз.</w:t>
      </w:r>
    </w:p>
    <w:p w:rsidR="006D3BF3" w:rsidRPr="002C1707" w:rsidRDefault="006D3BF3" w:rsidP="006D3BF3">
      <w:pPr>
        <w:pStyle w:val="a9"/>
        <w:shd w:val="clear" w:color="auto" w:fill="FFFFFF"/>
        <w:spacing w:after="0" w:afterAutospacing="0"/>
        <w:ind w:left="288" w:right="562"/>
        <w:jc w:val="center"/>
        <w:rPr>
          <w:bCs/>
          <w:iCs/>
          <w:color w:val="000000"/>
          <w:sz w:val="28"/>
          <w:szCs w:val="28"/>
          <w:lang w:val="tt-RU"/>
        </w:rPr>
      </w:pPr>
      <w:r w:rsidRPr="002C1707">
        <w:rPr>
          <w:bCs/>
          <w:iCs/>
          <w:color w:val="000000"/>
          <w:sz w:val="28"/>
          <w:szCs w:val="28"/>
          <w:lang w:val="tt-RU"/>
        </w:rPr>
        <w:t>Түгәрәктә туплы уен. «Нәрсә ул табигать?</w:t>
      </w:r>
    </w:p>
    <w:p w:rsidR="006D3BF3" w:rsidRPr="002C1707" w:rsidRDefault="006D3BF3" w:rsidP="006D3BF3">
      <w:pPr>
        <w:pStyle w:val="a9"/>
        <w:shd w:val="clear" w:color="auto" w:fill="FFFFFF"/>
        <w:spacing w:after="0" w:afterAutospacing="0"/>
        <w:ind w:left="288" w:right="562"/>
        <w:jc w:val="center"/>
        <w:rPr>
          <w:color w:val="000000"/>
          <w:sz w:val="28"/>
          <w:szCs w:val="28"/>
          <w:lang w:val="tt-RU"/>
        </w:rPr>
      </w:pPr>
      <w:r w:rsidRPr="002C1707">
        <w:rPr>
          <w:noProof/>
          <w:color w:val="000000"/>
          <w:sz w:val="28"/>
          <w:szCs w:val="28"/>
        </w:rPr>
        <w:lastRenderedPageBreak/>
        <w:drawing>
          <wp:inline distT="0" distB="0" distL="0" distR="0">
            <wp:extent cx="2841172" cy="1888867"/>
            <wp:effectExtent l="0" t="0" r="0" b="0"/>
            <wp:docPr id="9" name="Рисунок 9" descr="K:\Семнар 2017 ел, 30 ноябрь\_DSC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емнар 2017 ел, 30 ноябрь\_DSC012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1" cy="1895501"/>
                    </a:xfrm>
                    <a:prstGeom prst="rect">
                      <a:avLst/>
                    </a:prstGeom>
                    <a:noFill/>
                    <a:ln>
                      <a:noFill/>
                    </a:ln>
                  </pic:spPr>
                </pic:pic>
              </a:graphicData>
            </a:graphic>
          </wp:inline>
        </w:drawing>
      </w:r>
    </w:p>
    <w:p w:rsidR="006D3BF3" w:rsidRPr="002C1707" w:rsidRDefault="006D3BF3" w:rsidP="006D3BF3">
      <w:pPr>
        <w:pStyle w:val="a9"/>
        <w:shd w:val="clear" w:color="auto" w:fill="FFFFFF"/>
        <w:spacing w:after="202" w:afterAutospacing="0"/>
        <w:ind w:right="562"/>
        <w:rPr>
          <w:color w:val="000000"/>
          <w:sz w:val="28"/>
          <w:szCs w:val="28"/>
          <w:lang w:val="tt-RU"/>
        </w:rPr>
      </w:pPr>
      <w:r w:rsidRPr="002C1707">
        <w:rPr>
          <w:color w:val="000000"/>
          <w:sz w:val="28"/>
          <w:szCs w:val="28"/>
          <w:lang w:val="tt-RU"/>
        </w:rPr>
        <w:t xml:space="preserve">   Тәрбияче: Балалар табигатькә күп нәрсәләр керә икән, шулар арасында иӊ әһәмиятлесе, иӊ кирәклесе турында бүген сөйләшербез.</w:t>
      </w:r>
    </w:p>
    <w:p w:rsidR="006D3BF3" w:rsidRPr="002C1707" w:rsidRDefault="006D3BF3" w:rsidP="006D3BF3">
      <w:pPr>
        <w:pStyle w:val="a9"/>
        <w:spacing w:before="0" w:beforeAutospacing="0" w:after="150" w:afterAutospacing="0"/>
        <w:ind w:left="360"/>
        <w:rPr>
          <w:color w:val="000000"/>
          <w:sz w:val="28"/>
          <w:szCs w:val="28"/>
          <w:lang w:val="tt-RU"/>
        </w:rPr>
      </w:pPr>
      <w:r w:rsidRPr="002C1707">
        <w:rPr>
          <w:color w:val="000000"/>
          <w:sz w:val="28"/>
          <w:szCs w:val="28"/>
          <w:lang w:val="tt-RU"/>
        </w:rPr>
        <w:t>3.Мин сезгә бер табышмак әйтәм, җавабын белегез.</w:t>
      </w:r>
    </w:p>
    <w:p w:rsidR="006D3BF3" w:rsidRPr="002C1707" w:rsidRDefault="006D3BF3" w:rsidP="006D3BF3">
      <w:p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color w:val="000000"/>
          <w:sz w:val="28"/>
          <w:szCs w:val="28"/>
          <w:lang w:val="tt-RU" w:eastAsia="ru-RU"/>
        </w:rPr>
        <w:t>Елга-диңгездә яши,</w:t>
      </w:r>
    </w:p>
    <w:p w:rsidR="006D3BF3" w:rsidRPr="002C1707" w:rsidRDefault="006D3BF3" w:rsidP="006D3BF3">
      <w:p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color w:val="000000"/>
          <w:sz w:val="28"/>
          <w:szCs w:val="28"/>
          <w:lang w:val="tt-RU" w:eastAsia="ru-RU"/>
        </w:rPr>
        <w:t>Һавада җиңел оча.</w:t>
      </w:r>
    </w:p>
    <w:p w:rsidR="006D3BF3" w:rsidRPr="002C1707" w:rsidRDefault="006D3BF3" w:rsidP="006D3BF3">
      <w:p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color w:val="000000"/>
          <w:sz w:val="28"/>
          <w:szCs w:val="28"/>
          <w:lang w:val="tt-RU" w:eastAsia="ru-RU"/>
        </w:rPr>
        <w:t>Әгәр очып арыса,</w:t>
      </w:r>
    </w:p>
    <w:p w:rsidR="006D3BF3" w:rsidRPr="002C1707" w:rsidRDefault="006D3BF3" w:rsidP="006D3BF3">
      <w:p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color w:val="000000"/>
          <w:sz w:val="28"/>
          <w:szCs w:val="28"/>
          <w:lang w:val="tt-RU" w:eastAsia="ru-RU"/>
        </w:rPr>
        <w:t>Кабаттан җиргә төшә.  (Су, су тамчысы)</w:t>
      </w:r>
    </w:p>
    <w:p w:rsidR="006D3BF3" w:rsidRPr="002C1707" w:rsidRDefault="006D3BF3" w:rsidP="006D3BF3">
      <w:pPr>
        <w:pStyle w:val="a9"/>
        <w:spacing w:before="0" w:beforeAutospacing="0" w:after="0" w:afterAutospacing="0"/>
        <w:rPr>
          <w:color w:val="000000"/>
          <w:sz w:val="28"/>
          <w:szCs w:val="28"/>
          <w:lang w:val="tt-RU"/>
        </w:rPr>
      </w:pP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 xml:space="preserve">    4.  Тәрбияче:  -Ба-ла-лар ,сез нинди тавыш ишетәсез?    (аудиоязмада су тавышы)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-Су тавышы ишетелә.</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-Сезнең суны кайларда очратканыгыз бар?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-Бик дөрес балалар. Елгада, су кранында, ваннада, бакчага су сипкәндә, хайваннарга су эчергәндә, үсемлекләргә сипкәндә, диңгездә  һ.б.</w:t>
      </w:r>
    </w:p>
    <w:p w:rsidR="006D3BF3" w:rsidRPr="002C1707" w:rsidRDefault="006D3BF3" w:rsidP="006D3BF3">
      <w:pPr>
        <w:pStyle w:val="a9"/>
        <w:spacing w:before="0" w:beforeAutospacing="0" w:after="0" w:afterAutospacing="0"/>
        <w:rPr>
          <w:color w:val="000000"/>
          <w:sz w:val="28"/>
          <w:szCs w:val="28"/>
          <w:lang w:val="tt-RU"/>
        </w:rPr>
      </w:pPr>
    </w:p>
    <w:p w:rsidR="006D3BF3" w:rsidRPr="002C1707" w:rsidRDefault="006D3BF3" w:rsidP="006D3BF3">
      <w:pPr>
        <w:pStyle w:val="a9"/>
        <w:spacing w:before="0" w:beforeAutospacing="0" w:after="0" w:afterAutospacing="0"/>
        <w:rPr>
          <w:color w:val="000000"/>
          <w:sz w:val="28"/>
          <w:szCs w:val="28"/>
          <w:lang w:val="tt-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r w:rsidRPr="002C1707">
        <w:rPr>
          <w:rFonts w:ascii="Times New Roman" w:eastAsia="Times New Roman" w:hAnsi="Times New Roman" w:cs="Times New Roman"/>
          <w:bCs/>
          <w:color w:val="000000"/>
          <w:sz w:val="28"/>
          <w:szCs w:val="28"/>
          <w:lang w:val="tt-RU" w:eastAsia="ru-RU"/>
        </w:rPr>
        <w:lastRenderedPageBreak/>
        <w:t xml:space="preserve">  </w:t>
      </w:r>
      <w:r w:rsidRPr="002C1707">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1500323</wp:posOffset>
            </wp:positionH>
            <wp:positionV relativeFrom="paragraph">
              <wp:posOffset>81280</wp:posOffset>
            </wp:positionV>
            <wp:extent cx="2987675" cy="1985645"/>
            <wp:effectExtent l="0" t="0" r="3175" b="0"/>
            <wp:wrapNone/>
            <wp:docPr id="11" name="Рисунок 11" descr="K:\Семнар 2017 ел, 30 ноябрь\_DSC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емнар 2017 ел, 30 ноябрь\_DSC012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675" cy="1985645"/>
                    </a:xfrm>
                    <a:prstGeom prst="rect">
                      <a:avLst/>
                    </a:prstGeom>
                    <a:noFill/>
                    <a:ln>
                      <a:noFill/>
                    </a:ln>
                  </pic:spPr>
                </pic:pic>
              </a:graphicData>
            </a:graphic>
          </wp:anchor>
        </w:drawing>
      </w: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p>
    <w:p w:rsidR="006D3BF3" w:rsidRPr="002C1707" w:rsidRDefault="006D3BF3" w:rsidP="006D3BF3">
      <w:pPr>
        <w:spacing w:before="120" w:after="120" w:line="240" w:lineRule="auto"/>
        <w:rPr>
          <w:rFonts w:ascii="Times New Roman" w:eastAsia="Times New Roman" w:hAnsi="Times New Roman" w:cs="Times New Roman"/>
          <w:bCs/>
          <w:color w:val="000000"/>
          <w:sz w:val="28"/>
          <w:szCs w:val="28"/>
          <w:lang w:val="tt-RU" w:eastAsia="ru-RU"/>
        </w:rPr>
      </w:pPr>
      <w:r w:rsidRPr="002C1707">
        <w:rPr>
          <w:rFonts w:ascii="Times New Roman" w:eastAsia="Times New Roman" w:hAnsi="Times New Roman" w:cs="Times New Roman"/>
          <w:bCs/>
          <w:color w:val="000000"/>
          <w:sz w:val="28"/>
          <w:szCs w:val="28"/>
          <w:lang w:val="tt-RU" w:eastAsia="ru-RU"/>
        </w:rPr>
        <w:t xml:space="preserve">  </w:t>
      </w:r>
      <w:proofErr w:type="gramStart"/>
      <w:r w:rsidRPr="002C1707">
        <w:rPr>
          <w:rFonts w:ascii="Times New Roman" w:eastAsia="Times New Roman" w:hAnsi="Times New Roman" w:cs="Times New Roman"/>
          <w:bCs/>
          <w:color w:val="000000"/>
          <w:sz w:val="28"/>
          <w:szCs w:val="28"/>
          <w:lang w:val="en-US" w:eastAsia="ru-RU"/>
        </w:rPr>
        <w:t xml:space="preserve">II  </w:t>
      </w:r>
      <w:r w:rsidRPr="002C1707">
        <w:rPr>
          <w:rFonts w:ascii="Times New Roman" w:eastAsia="Times New Roman" w:hAnsi="Times New Roman" w:cs="Times New Roman"/>
          <w:bCs/>
          <w:color w:val="000000"/>
          <w:sz w:val="28"/>
          <w:szCs w:val="28"/>
          <w:lang w:val="tt-RU" w:eastAsia="ru-RU"/>
        </w:rPr>
        <w:t>Төп</w:t>
      </w:r>
      <w:proofErr w:type="gramEnd"/>
      <w:r w:rsidRPr="002C1707">
        <w:rPr>
          <w:rFonts w:ascii="Times New Roman" w:eastAsia="Times New Roman" w:hAnsi="Times New Roman" w:cs="Times New Roman"/>
          <w:bCs/>
          <w:color w:val="000000"/>
          <w:sz w:val="28"/>
          <w:szCs w:val="28"/>
          <w:lang w:val="tt-RU" w:eastAsia="ru-RU"/>
        </w:rPr>
        <w:t xml:space="preserve"> өлеш.</w:t>
      </w:r>
    </w:p>
    <w:p w:rsidR="006D3BF3" w:rsidRPr="002C1707" w:rsidRDefault="006D3BF3" w:rsidP="006D3BF3">
      <w:pPr>
        <w:pStyle w:val="a7"/>
        <w:numPr>
          <w:ilvl w:val="0"/>
          <w:numId w:val="23"/>
        </w:num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bCs/>
          <w:color w:val="000000"/>
          <w:sz w:val="28"/>
          <w:szCs w:val="28"/>
          <w:lang w:val="tt-RU" w:eastAsia="ru-RU"/>
        </w:rPr>
        <w:t xml:space="preserve">Тәрбияче: </w:t>
      </w:r>
      <w:r w:rsidRPr="002C1707">
        <w:rPr>
          <w:rFonts w:ascii="Times New Roman" w:eastAsia="Times New Roman" w:hAnsi="Times New Roman" w:cs="Times New Roman"/>
          <w:color w:val="000000"/>
          <w:sz w:val="28"/>
          <w:szCs w:val="28"/>
          <w:lang w:val="tt-RU" w:eastAsia="ru-RU"/>
        </w:rPr>
        <w:t>- Балалар тыңлагыз әле һәм нәрсә тавышын ишетүегез турында җавап бирегез.</w:t>
      </w:r>
    </w:p>
    <w:p w:rsidR="006D3BF3" w:rsidRPr="002C1707" w:rsidRDefault="006D3BF3" w:rsidP="006D3BF3">
      <w:pPr>
        <w:spacing w:before="120" w:after="120" w:line="240" w:lineRule="auto"/>
        <w:jc w:val="center"/>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bCs/>
          <w:iCs/>
          <w:color w:val="000000"/>
          <w:sz w:val="28"/>
          <w:szCs w:val="28"/>
          <w:lang w:val="tt-RU" w:eastAsia="ru-RU"/>
        </w:rPr>
        <w:t>Уен: “Нәрсә тавышы?”</w:t>
      </w:r>
    </w:p>
    <w:p w:rsidR="006D3BF3" w:rsidRPr="002C1707" w:rsidRDefault="006D3BF3" w:rsidP="006D3BF3">
      <w:pPr>
        <w:spacing w:before="120" w:after="120" w:line="240" w:lineRule="auto"/>
        <w:rPr>
          <w:rFonts w:ascii="Times New Roman" w:eastAsia="Times New Roman" w:hAnsi="Times New Roman" w:cs="Times New Roman"/>
          <w:color w:val="000000"/>
          <w:sz w:val="28"/>
          <w:szCs w:val="28"/>
          <w:lang w:val="tt-RU" w:eastAsia="ru-RU"/>
        </w:rPr>
      </w:pPr>
      <w:r w:rsidRPr="002C1707">
        <w:rPr>
          <w:rFonts w:ascii="Times New Roman" w:eastAsia="Times New Roman" w:hAnsi="Times New Roman" w:cs="Times New Roman"/>
          <w:color w:val="000000"/>
          <w:sz w:val="28"/>
          <w:szCs w:val="28"/>
          <w:lang w:val="tt-RU" w:eastAsia="ru-RU"/>
        </w:rPr>
        <w:t>Балаларга тыңлау өчен диңгез шаулаганы, чишмә челтерәве, яңгыр тавышы, тамчы тамган һ.б.тәкъдим ителә.(балалар җавабы)</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rPr>
        <w:t>-</w:t>
      </w:r>
      <w:r w:rsidRPr="002C1707">
        <w:rPr>
          <w:color w:val="000000"/>
          <w:sz w:val="28"/>
          <w:szCs w:val="28"/>
          <w:lang w:val="tt-RU"/>
        </w:rPr>
        <w:t>Балалар с</w:t>
      </w:r>
      <w:r w:rsidRPr="002C1707">
        <w:rPr>
          <w:color w:val="000000"/>
          <w:sz w:val="28"/>
          <w:szCs w:val="28"/>
        </w:rPr>
        <w:t>у безгә ни өчен кирәк?</w:t>
      </w:r>
      <w:r w:rsidRPr="002C1707">
        <w:rPr>
          <w:color w:val="000000"/>
          <w:sz w:val="28"/>
          <w:szCs w:val="28"/>
          <w:lang w:val="tt-RU"/>
        </w:rPr>
        <w:t xml:space="preserve"> (балалар җавабы)</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Ә хәзер суны без кайларда кулланабыз икән ,бергәләп экраннан карап китик әле.</w:t>
      </w:r>
    </w:p>
    <w:p w:rsidR="006D3BF3" w:rsidRPr="002C1707" w:rsidRDefault="006D3BF3" w:rsidP="006D3BF3">
      <w:pPr>
        <w:pStyle w:val="a9"/>
        <w:spacing w:before="0" w:beforeAutospacing="0" w:after="150" w:afterAutospacing="0"/>
        <w:jc w:val="center"/>
        <w:rPr>
          <w:color w:val="000000"/>
          <w:sz w:val="28"/>
          <w:szCs w:val="28"/>
          <w:lang w:val="tt-RU"/>
        </w:rPr>
      </w:pPr>
      <w:r w:rsidRPr="002C1707">
        <w:rPr>
          <w:color w:val="000000"/>
          <w:sz w:val="28"/>
          <w:szCs w:val="28"/>
          <w:lang w:val="tt-RU"/>
        </w:rPr>
        <w:t>(экранда слайдлар күрсәтү).</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-Балалар, әгәрдә җир йөзендә су булмаса , нәрсә булыр иде икән?(балалар җавабы)</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-Бик дөрес балалар, үләннәр, чәчәкләр үсмәс иде , хайваннар, кошлар үлеп бетәрләр иде, бөтен тереклек үлеп бетәр иде, чүлгә әйләнер иде.  (экранда чул рәсеме)</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 xml:space="preserve"> 2. -Балалар, сезнең суны тикшереп карыйсыгыз киләме? Без сезнең белән тикшеренүчеләр, өйрәнүчеләр булырбыз.</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-Кемнәр соң ул тикшеренүчеләр?</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-Алар фәнни ачышлар ясаучылар, өйрәнүчеләр.</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lastRenderedPageBreak/>
        <w:t>-Балалар ,тикшеренүчеләр аерым лабороторияләрдә, ягъни тикшеренү бүлмәләрендә эшлиләр. Без дә сезнең белән кечкенә тикшеренүчеләр булырбыз һәм су белән төрле тәҗрибәләр үткәрербез. (балалар һәм тәрбияче тәҗрибә үткәрү өчен махсус алъяпкычлар, башлыклар кияләр. Өстәлләр янына килеп басалар)</w:t>
      </w:r>
    </w:p>
    <w:p w:rsidR="006D3BF3" w:rsidRPr="002C1707" w:rsidRDefault="006D3BF3" w:rsidP="006D3BF3">
      <w:pPr>
        <w:pStyle w:val="a9"/>
        <w:spacing w:before="0" w:beforeAutospacing="0" w:after="150" w:afterAutospacing="0"/>
        <w:rPr>
          <w:color w:val="000000"/>
          <w:sz w:val="28"/>
          <w:szCs w:val="28"/>
          <w:lang w:val="tt-RU"/>
        </w:rPr>
      </w:pPr>
      <w:r w:rsidRPr="002C1707">
        <w:rPr>
          <w:noProof/>
          <w:color w:val="000000"/>
          <w:sz w:val="28"/>
          <w:szCs w:val="28"/>
        </w:rPr>
        <w:drawing>
          <wp:anchor distT="0" distB="0" distL="114300" distR="114300" simplePos="0" relativeHeight="251663360" behindDoc="1" locked="0" layoutInCell="1" allowOverlap="1">
            <wp:simplePos x="0" y="0"/>
            <wp:positionH relativeFrom="column">
              <wp:posOffset>1774190</wp:posOffset>
            </wp:positionH>
            <wp:positionV relativeFrom="paragraph">
              <wp:posOffset>182880</wp:posOffset>
            </wp:positionV>
            <wp:extent cx="2581275" cy="1716405"/>
            <wp:effectExtent l="0" t="0" r="9525" b="0"/>
            <wp:wrapNone/>
            <wp:docPr id="12" name="Рисунок 12" descr="K:\Семнар 2017 ел, 30 ноябрь\_DSC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емнар 2017 ел, 30 ноябрь\_DSC013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16405"/>
                    </a:xfrm>
                    <a:prstGeom prst="rect">
                      <a:avLst/>
                    </a:prstGeom>
                    <a:noFill/>
                    <a:ln>
                      <a:noFill/>
                    </a:ln>
                  </pic:spPr>
                </pic:pic>
              </a:graphicData>
            </a:graphic>
          </wp:anchor>
        </w:drawing>
      </w: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 xml:space="preserve"> </w:t>
      </w: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 xml:space="preserve">  Тәрбияче: Балалар өстәл янына килик. Бер-беребезгә комаучауламыйк, игьтибар белән тыңлыйк. Без сезнен белән төрле тәҗрибәләр уткәреп, нәтиҗәләр ясарбыз.</w:t>
      </w:r>
    </w:p>
    <w:p w:rsidR="006D3BF3" w:rsidRPr="002C1707" w:rsidRDefault="006D3BF3" w:rsidP="006D3BF3">
      <w:pPr>
        <w:pStyle w:val="a9"/>
        <w:spacing w:before="0" w:beforeAutospacing="0" w:after="0" w:afterAutospacing="0"/>
        <w:rPr>
          <w:color w:val="000000"/>
          <w:sz w:val="28"/>
          <w:szCs w:val="28"/>
          <w:lang w:val="tt-RU"/>
        </w:rPr>
      </w:pPr>
      <w:r w:rsidRPr="002C1707">
        <w:rPr>
          <w:bCs/>
          <w:iCs/>
          <w:color w:val="000000"/>
          <w:sz w:val="28"/>
          <w:szCs w:val="28"/>
          <w:lang w:val="tt-RU"/>
        </w:rPr>
        <w:t xml:space="preserve">    3. Тәҗрибә № 1.</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-Сез ничек уйлыйсыз,суның тәме бармы?(балалар җавабы)</w:t>
      </w:r>
    </w:p>
    <w:p w:rsidR="006D3BF3" w:rsidRPr="002C1707" w:rsidRDefault="006D3BF3" w:rsidP="006D3BF3">
      <w:pPr>
        <w:pStyle w:val="a9"/>
        <w:spacing w:before="0" w:beforeAutospacing="0" w:after="0" w:afterAutospacing="0"/>
        <w:rPr>
          <w:color w:val="000000"/>
          <w:sz w:val="28"/>
          <w:szCs w:val="28"/>
        </w:rPr>
      </w:pPr>
      <w:r w:rsidRPr="002C1707">
        <w:rPr>
          <w:color w:val="000000"/>
          <w:sz w:val="28"/>
          <w:szCs w:val="28"/>
          <w:lang w:val="tt-RU"/>
        </w:rPr>
        <w:t>- ә Хәзер балалар буш стаканга шешәдән су салабыз. ( мөстәкыйл</w:t>
      </w:r>
      <w:r w:rsidRPr="002C1707">
        <w:rPr>
          <w:color w:val="000000"/>
          <w:sz w:val="28"/>
          <w:szCs w:val="28"/>
        </w:rPr>
        <w:t>ь һәр бала стаканнарга  су сала)</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rPr>
        <w:t xml:space="preserve">- </w:t>
      </w:r>
      <w:r w:rsidRPr="002C1707">
        <w:rPr>
          <w:color w:val="000000"/>
          <w:sz w:val="28"/>
          <w:szCs w:val="28"/>
          <w:lang w:val="tt-RU"/>
        </w:rPr>
        <w:t>Шул суны эчеп карагыз. Ул нинди?(балалар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-Чиста суның тәме бармы?(балалар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-Ә хәзер суга 1 кашык шикәр комы салыгыз һәм болгатып эчеп карагыз.Ул нинди? (мөстәкыйль эшчәнлек,балалар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-Ә хәзер 2 нче стаканга су салып һәм аңа тоз салып болгатабыз да телегезне тидереп карагыз. Ул нинди?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 xml:space="preserve">-Балалар </w:t>
      </w:r>
      <w:r w:rsidRPr="002C1707">
        <w:rPr>
          <w:bCs/>
          <w:color w:val="000000"/>
          <w:sz w:val="28"/>
          <w:szCs w:val="28"/>
          <w:lang w:val="tt-RU"/>
        </w:rPr>
        <w:t>чиста</w:t>
      </w:r>
      <w:r w:rsidRPr="002C1707">
        <w:rPr>
          <w:color w:val="000000"/>
          <w:sz w:val="28"/>
          <w:szCs w:val="28"/>
          <w:lang w:val="tt-RU"/>
        </w:rPr>
        <w:t> </w:t>
      </w:r>
      <w:r w:rsidRPr="002C1707">
        <w:rPr>
          <w:bCs/>
          <w:color w:val="000000"/>
          <w:sz w:val="28"/>
          <w:szCs w:val="28"/>
          <w:lang w:val="tt-RU"/>
        </w:rPr>
        <w:t>суның тәме юк</w:t>
      </w:r>
      <w:r w:rsidRPr="002C1707">
        <w:rPr>
          <w:color w:val="000000"/>
          <w:sz w:val="28"/>
          <w:szCs w:val="28"/>
          <w:lang w:val="tt-RU"/>
        </w:rPr>
        <w:t>, аңа нәрсә саласың ул шуның тәмен ала.</w:t>
      </w:r>
    </w:p>
    <w:p w:rsidR="006D3BF3" w:rsidRPr="002C1707" w:rsidRDefault="006D3BF3" w:rsidP="006D3BF3">
      <w:pPr>
        <w:pStyle w:val="a9"/>
        <w:tabs>
          <w:tab w:val="left" w:pos="8930"/>
        </w:tabs>
        <w:spacing w:before="0" w:beforeAutospacing="0" w:after="150" w:afterAutospacing="0"/>
        <w:rPr>
          <w:color w:val="000000"/>
          <w:sz w:val="28"/>
          <w:szCs w:val="28"/>
          <w:lang w:val="tt-RU"/>
        </w:rPr>
      </w:pPr>
      <w:r w:rsidRPr="002C1707">
        <w:rPr>
          <w:noProof/>
          <w:color w:val="000000"/>
          <w:sz w:val="28"/>
          <w:szCs w:val="28"/>
        </w:rPr>
        <w:drawing>
          <wp:anchor distT="0" distB="0" distL="114300" distR="114300" simplePos="0" relativeHeight="251664384" behindDoc="1" locked="0" layoutInCell="1" allowOverlap="1">
            <wp:simplePos x="0" y="0"/>
            <wp:positionH relativeFrom="column">
              <wp:posOffset>1869894</wp:posOffset>
            </wp:positionH>
            <wp:positionV relativeFrom="paragraph">
              <wp:posOffset>203835</wp:posOffset>
            </wp:positionV>
            <wp:extent cx="2473325" cy="1644015"/>
            <wp:effectExtent l="0" t="0" r="3175" b="0"/>
            <wp:wrapNone/>
            <wp:docPr id="13" name="Рисунок 13" descr="K:\Семнар 2017 ел, 30 ноябрь\_DSC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Семнар 2017 ел, 30 ноябрь\_DSC013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325" cy="1644015"/>
                    </a:xfrm>
                    <a:prstGeom prst="rect">
                      <a:avLst/>
                    </a:prstGeom>
                    <a:noFill/>
                    <a:ln>
                      <a:noFill/>
                    </a:ln>
                  </pic:spPr>
                </pic:pic>
              </a:graphicData>
            </a:graphic>
          </wp:anchor>
        </w:drawing>
      </w:r>
      <w:r w:rsidRPr="002C1707">
        <w:rPr>
          <w:color w:val="000000"/>
          <w:sz w:val="28"/>
          <w:szCs w:val="28"/>
          <w:lang w:val="tt-RU"/>
        </w:rPr>
        <w:tab/>
      </w: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bCs/>
          <w:iCs/>
          <w:color w:val="000000"/>
          <w:sz w:val="28"/>
          <w:szCs w:val="28"/>
          <w:lang w:val="tt-RU"/>
        </w:rPr>
      </w:pPr>
    </w:p>
    <w:p w:rsidR="006D3BF3" w:rsidRPr="002C1707" w:rsidRDefault="006D3BF3" w:rsidP="006D3BF3">
      <w:pPr>
        <w:pStyle w:val="a9"/>
        <w:spacing w:before="0" w:beforeAutospacing="0" w:after="150" w:afterAutospacing="0"/>
        <w:ind w:left="360"/>
        <w:rPr>
          <w:color w:val="000000"/>
          <w:sz w:val="28"/>
          <w:szCs w:val="28"/>
          <w:lang w:val="tt-RU"/>
        </w:rPr>
      </w:pPr>
      <w:r w:rsidRPr="002C1707">
        <w:rPr>
          <w:bCs/>
          <w:iCs/>
          <w:color w:val="000000"/>
          <w:sz w:val="28"/>
          <w:szCs w:val="28"/>
          <w:lang w:val="tt-RU"/>
        </w:rPr>
        <w:t>4. Тәҗрибә № 2.</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Суны иснәп карагыз. Судан ис киләме?(балалар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-Дөрес балалар, чиста суның исе юк. Хәзер бер уен уйнап алабыз. Күзләрегезне йомыгыз. (стаканнарга сарымсак суы тамызу)</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-Күзләрегезне ачыгыз да суны иснәп карагыз һәм әйтегез,суның исе киләме?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 xml:space="preserve">-Хәзер нәтиҗә ясыйбыз. </w:t>
      </w:r>
      <w:r w:rsidRPr="002C1707">
        <w:rPr>
          <w:bCs/>
          <w:color w:val="000000"/>
          <w:sz w:val="28"/>
          <w:szCs w:val="28"/>
          <w:lang w:val="tt-RU"/>
        </w:rPr>
        <w:t>Чиста Суның исе юк</w:t>
      </w:r>
      <w:r w:rsidRPr="002C1707">
        <w:rPr>
          <w:color w:val="000000"/>
          <w:sz w:val="28"/>
          <w:szCs w:val="28"/>
          <w:lang w:val="tt-RU"/>
        </w:rPr>
        <w:t>. Суга нинди тәмдәге әйберне салабыз ,шуның исе килә башлый.</w:t>
      </w:r>
    </w:p>
    <w:p w:rsidR="006D3BF3" w:rsidRPr="002C1707" w:rsidRDefault="006D3BF3" w:rsidP="006D3BF3">
      <w:pPr>
        <w:pStyle w:val="a9"/>
        <w:spacing w:before="0" w:beforeAutospacing="0" w:after="150" w:afterAutospacing="0"/>
        <w:rPr>
          <w:color w:val="000000"/>
          <w:sz w:val="28"/>
          <w:szCs w:val="28"/>
          <w:lang w:val="tt-RU"/>
        </w:rPr>
      </w:pPr>
      <w:r w:rsidRPr="002C1707">
        <w:rPr>
          <w:noProof/>
          <w:color w:val="000000"/>
          <w:sz w:val="28"/>
          <w:szCs w:val="28"/>
        </w:rPr>
        <w:drawing>
          <wp:anchor distT="0" distB="0" distL="114300" distR="114300" simplePos="0" relativeHeight="251665408" behindDoc="0" locked="0" layoutInCell="1" allowOverlap="1">
            <wp:simplePos x="0" y="0"/>
            <wp:positionH relativeFrom="column">
              <wp:posOffset>1877151</wp:posOffset>
            </wp:positionH>
            <wp:positionV relativeFrom="paragraph">
              <wp:posOffset>224790</wp:posOffset>
            </wp:positionV>
            <wp:extent cx="2530035" cy="1681843"/>
            <wp:effectExtent l="0" t="0" r="3810" b="0"/>
            <wp:wrapNone/>
            <wp:docPr id="14" name="Рисунок 14" descr="K:\Семнар 2017 ел, 30 ноябрь\_DSC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Семнар 2017 ел, 30 ноябрь\_DSC013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0035" cy="1681843"/>
                    </a:xfrm>
                    <a:prstGeom prst="rect">
                      <a:avLst/>
                    </a:prstGeom>
                    <a:noFill/>
                    <a:ln>
                      <a:noFill/>
                    </a:ln>
                  </pic:spPr>
                </pic:pic>
              </a:graphicData>
            </a:graphic>
          </wp:anchor>
        </w:drawing>
      </w:r>
    </w:p>
    <w:p w:rsidR="006D3BF3" w:rsidRPr="002C1707" w:rsidRDefault="006D3BF3" w:rsidP="006D3BF3">
      <w:pPr>
        <w:pStyle w:val="a9"/>
        <w:spacing w:before="0" w:beforeAutospacing="0" w:after="150" w:afterAutospacing="0"/>
        <w:rPr>
          <w:color w:val="000000"/>
          <w:sz w:val="28"/>
          <w:szCs w:val="28"/>
          <w:lang w:val="tt-RU"/>
        </w:rPr>
      </w:pPr>
    </w:p>
    <w:p w:rsidR="006D3BF3" w:rsidRPr="002C1707" w:rsidRDefault="006D3BF3" w:rsidP="006D3BF3">
      <w:pPr>
        <w:pStyle w:val="a9"/>
        <w:spacing w:before="0" w:beforeAutospacing="0" w:after="150" w:afterAutospacing="0"/>
        <w:rPr>
          <w:bCs/>
          <w:iCs/>
          <w:color w:val="000000"/>
          <w:sz w:val="28"/>
          <w:szCs w:val="28"/>
          <w:lang w:val="tt-RU"/>
        </w:rPr>
      </w:pPr>
      <w:r w:rsidRPr="002C1707">
        <w:rPr>
          <w:bCs/>
          <w:iCs/>
          <w:color w:val="000000"/>
          <w:sz w:val="28"/>
          <w:szCs w:val="28"/>
          <w:lang w:val="tt-RU"/>
        </w:rPr>
        <w:t xml:space="preserve"> </w:t>
      </w:r>
    </w:p>
    <w:p w:rsidR="006D3BF3" w:rsidRPr="002C1707" w:rsidRDefault="006D3BF3" w:rsidP="006D3BF3">
      <w:pPr>
        <w:pStyle w:val="a9"/>
        <w:spacing w:before="0" w:beforeAutospacing="0" w:after="150" w:afterAutospacing="0"/>
        <w:rPr>
          <w:bCs/>
          <w:iCs/>
          <w:color w:val="000000"/>
          <w:sz w:val="28"/>
          <w:szCs w:val="28"/>
          <w:lang w:val="tt-RU"/>
        </w:rPr>
      </w:pPr>
    </w:p>
    <w:p w:rsidR="006D3BF3" w:rsidRPr="002C1707" w:rsidRDefault="006D3BF3" w:rsidP="006D3BF3">
      <w:pPr>
        <w:pStyle w:val="a9"/>
        <w:spacing w:before="0" w:beforeAutospacing="0" w:after="150" w:afterAutospacing="0"/>
        <w:rPr>
          <w:bCs/>
          <w:iCs/>
          <w:color w:val="000000"/>
          <w:sz w:val="28"/>
          <w:szCs w:val="28"/>
          <w:lang w:val="tt-RU"/>
        </w:rPr>
      </w:pPr>
    </w:p>
    <w:p w:rsidR="006D3BF3" w:rsidRPr="002C1707" w:rsidRDefault="006D3BF3" w:rsidP="006D3BF3">
      <w:pPr>
        <w:pStyle w:val="a9"/>
        <w:spacing w:before="0" w:beforeAutospacing="0" w:after="150" w:afterAutospacing="0"/>
        <w:rPr>
          <w:bCs/>
          <w:iCs/>
          <w:color w:val="000000"/>
          <w:sz w:val="28"/>
          <w:szCs w:val="28"/>
          <w:lang w:val="tt-RU"/>
        </w:rPr>
      </w:pPr>
    </w:p>
    <w:p w:rsidR="006D3BF3" w:rsidRPr="002C1707" w:rsidRDefault="006D3BF3" w:rsidP="006D3BF3">
      <w:pPr>
        <w:pStyle w:val="a9"/>
        <w:spacing w:before="0" w:beforeAutospacing="0" w:after="150" w:afterAutospacing="0"/>
        <w:rPr>
          <w:bCs/>
          <w:iCs/>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r w:rsidRPr="002C1707">
        <w:rPr>
          <w:bCs/>
          <w:iCs/>
          <w:color w:val="000000"/>
          <w:sz w:val="28"/>
          <w:szCs w:val="28"/>
          <w:lang w:val="tt-RU"/>
        </w:rPr>
        <w:t xml:space="preserve">  5.Тәҗрибә № 3</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Стакандагы суга кашыкны салыгыз. Суда кашык  күренәме?(балалар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-Чиста су үтә күренмәле. Кашык судан күренеп тора.</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-Ә хәзер кашык булган стаканга , пумаланы буяуга манып суга салып болгатыгыз (балаларның мөстәкыйль эшчәнлеге)</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lastRenderedPageBreak/>
        <w:t>- Кашык суда күренәме?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-Ни өчен?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 Балалар ч</w:t>
      </w:r>
      <w:r w:rsidRPr="002C1707">
        <w:rPr>
          <w:bCs/>
          <w:color w:val="000000"/>
          <w:sz w:val="28"/>
          <w:szCs w:val="28"/>
          <w:lang w:val="tt-RU"/>
        </w:rPr>
        <w:t>иста су үтә күренмәле.</w:t>
      </w:r>
      <w:r w:rsidRPr="002C1707">
        <w:rPr>
          <w:b/>
          <w:bCs/>
          <w:color w:val="000000"/>
          <w:sz w:val="28"/>
          <w:szCs w:val="28"/>
          <w:lang w:val="tt-RU"/>
        </w:rPr>
        <w:t xml:space="preserve"> </w:t>
      </w:r>
      <w:r w:rsidRPr="002C1707">
        <w:rPr>
          <w:bCs/>
          <w:color w:val="000000"/>
          <w:sz w:val="28"/>
          <w:szCs w:val="28"/>
          <w:lang w:val="tt-RU"/>
        </w:rPr>
        <w:t xml:space="preserve">Суга </w:t>
      </w:r>
      <w:r w:rsidRPr="002C1707">
        <w:rPr>
          <w:color w:val="000000"/>
          <w:sz w:val="28"/>
          <w:szCs w:val="28"/>
          <w:lang w:val="tt-RU"/>
        </w:rPr>
        <w:t>буяу салсаң буяу сунын төсен үзгәртә.</w:t>
      </w:r>
    </w:p>
    <w:p w:rsidR="006D3BF3" w:rsidRPr="002C1707" w:rsidRDefault="006D3BF3" w:rsidP="006D3BF3">
      <w:pPr>
        <w:pStyle w:val="a9"/>
        <w:spacing w:before="0" w:beforeAutospacing="0" w:after="0" w:afterAutospacing="0"/>
        <w:rPr>
          <w:color w:val="000000"/>
          <w:sz w:val="28"/>
          <w:szCs w:val="28"/>
          <w:lang w:val="tt-RU"/>
        </w:rPr>
      </w:pPr>
    </w:p>
    <w:p w:rsidR="006D3BF3" w:rsidRPr="002C1707" w:rsidRDefault="006D3BF3" w:rsidP="006D3BF3">
      <w:pPr>
        <w:pStyle w:val="a9"/>
        <w:spacing w:before="0" w:beforeAutospacing="0" w:after="150" w:afterAutospacing="0"/>
        <w:rPr>
          <w:color w:val="000000"/>
          <w:sz w:val="28"/>
          <w:szCs w:val="28"/>
          <w:lang w:val="tt-RU"/>
        </w:rPr>
      </w:pPr>
      <w:r w:rsidRPr="002C1707">
        <w:rPr>
          <w:bCs/>
          <w:iCs/>
          <w:color w:val="000000"/>
          <w:sz w:val="28"/>
          <w:szCs w:val="28"/>
          <w:lang w:val="tt-RU"/>
        </w:rPr>
        <w:t xml:space="preserve">  6. Тәҗрибә № 4</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-Балалар, карагыз әле, бу нәрсә?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rPr>
        <w:t>-Балалар</w:t>
      </w:r>
      <w:proofErr w:type="gramStart"/>
      <w:r w:rsidRPr="002C1707">
        <w:rPr>
          <w:color w:val="000000"/>
          <w:sz w:val="28"/>
          <w:szCs w:val="28"/>
        </w:rPr>
        <w:t>,к</w:t>
      </w:r>
      <w:proofErr w:type="gramEnd"/>
      <w:r w:rsidRPr="002C1707">
        <w:rPr>
          <w:color w:val="000000"/>
          <w:sz w:val="28"/>
          <w:szCs w:val="28"/>
        </w:rPr>
        <w:t>улыгызга тотып карагыз әле.</w:t>
      </w:r>
      <w:r w:rsidRPr="002C1707">
        <w:rPr>
          <w:color w:val="000000"/>
          <w:sz w:val="28"/>
          <w:szCs w:val="28"/>
          <w:lang w:val="tt-RU"/>
        </w:rPr>
        <w:t xml:space="preserve"> Ул нинди?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-Боз кисәкләрен салфеткага куябыз. Салфетка нишләде?(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-Ни өчен салфетка юешләнде?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-Ни өчен боз эри?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-Боз эрегәч нәрсәгә әйләнә?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-Су кайчан бозга әйләнә?( балалар җавабы)</w:t>
      </w:r>
    </w:p>
    <w:p w:rsidR="006D3BF3" w:rsidRPr="002C1707" w:rsidRDefault="006D3BF3" w:rsidP="006D3BF3">
      <w:pPr>
        <w:pStyle w:val="a9"/>
        <w:spacing w:before="0" w:beforeAutospacing="0" w:after="0" w:afterAutospacing="0"/>
        <w:rPr>
          <w:color w:val="000000"/>
          <w:sz w:val="28"/>
          <w:szCs w:val="28"/>
          <w:lang w:val="tt-RU"/>
        </w:rPr>
      </w:pPr>
      <w:r w:rsidRPr="002C1707">
        <w:rPr>
          <w:color w:val="000000"/>
          <w:sz w:val="28"/>
          <w:szCs w:val="28"/>
          <w:lang w:val="tt-RU"/>
        </w:rPr>
        <w:t>-Балалар су сыек хәлдә генә булмый ,ә каты хәлдә дә була ала икән.</w:t>
      </w:r>
    </w:p>
    <w:p w:rsidR="006D3BF3" w:rsidRPr="002C1707" w:rsidRDefault="006D3BF3" w:rsidP="006D3BF3">
      <w:pPr>
        <w:pStyle w:val="a9"/>
        <w:spacing w:before="0" w:beforeAutospacing="0" w:after="0" w:afterAutospacing="0"/>
        <w:rPr>
          <w:color w:val="000000"/>
          <w:sz w:val="28"/>
          <w:szCs w:val="28"/>
          <w:lang w:val="tt-RU"/>
        </w:rPr>
      </w:pPr>
    </w:p>
    <w:p w:rsidR="006D3BF3" w:rsidRPr="002C1707" w:rsidRDefault="006D3BF3" w:rsidP="006D3BF3">
      <w:pPr>
        <w:pStyle w:val="a9"/>
        <w:spacing w:before="0" w:beforeAutospacing="0" w:after="150" w:afterAutospacing="0"/>
        <w:rPr>
          <w:rFonts w:eastAsiaTheme="minorHAnsi"/>
          <w:sz w:val="28"/>
          <w:szCs w:val="28"/>
          <w:lang w:val="tt-RU" w:eastAsia="en-US"/>
        </w:rPr>
      </w:pPr>
      <w:r w:rsidRPr="002C1707">
        <w:rPr>
          <w:rFonts w:eastAsiaTheme="minorHAnsi"/>
          <w:sz w:val="28"/>
          <w:szCs w:val="28"/>
          <w:lang w:val="tt-RU" w:eastAsia="en-US"/>
        </w:rPr>
        <w:t>3. Йогаклау.</w:t>
      </w:r>
    </w:p>
    <w:p w:rsidR="006D3BF3" w:rsidRPr="002C1707" w:rsidRDefault="006D3BF3" w:rsidP="006D3BF3">
      <w:pPr>
        <w:pStyle w:val="a9"/>
        <w:spacing w:before="0" w:beforeAutospacing="0" w:after="150" w:afterAutospacing="0"/>
        <w:rPr>
          <w:bCs/>
          <w:iCs/>
          <w:color w:val="000000"/>
          <w:sz w:val="28"/>
          <w:szCs w:val="28"/>
          <w:lang w:val="tt-RU"/>
        </w:rPr>
      </w:pPr>
      <w:r w:rsidRPr="002C1707">
        <w:rPr>
          <w:bCs/>
          <w:iCs/>
          <w:color w:val="000000"/>
          <w:sz w:val="28"/>
          <w:szCs w:val="28"/>
          <w:lang w:val="tt-RU"/>
        </w:rPr>
        <w:t>Тәрбияче: -Балалар судан башка яшәп буламы соң? (балалар җавабы)</w:t>
      </w:r>
    </w:p>
    <w:p w:rsidR="006D3BF3" w:rsidRPr="002C1707" w:rsidRDefault="006D3BF3" w:rsidP="006D3BF3">
      <w:pPr>
        <w:pStyle w:val="a9"/>
        <w:spacing w:before="0" w:beforeAutospacing="0" w:after="150" w:afterAutospacing="0"/>
        <w:rPr>
          <w:bCs/>
          <w:iCs/>
          <w:color w:val="000000"/>
          <w:sz w:val="28"/>
          <w:szCs w:val="28"/>
          <w:lang w:val="tt-RU"/>
        </w:rPr>
      </w:pPr>
      <w:r w:rsidRPr="002C1707">
        <w:rPr>
          <w:bCs/>
          <w:iCs/>
          <w:color w:val="000000"/>
          <w:sz w:val="28"/>
          <w:szCs w:val="28"/>
          <w:lang w:val="tt-RU"/>
        </w:rPr>
        <w:t>-Балалар, сезгә тәҗрибәләрнен кайсы өлешләре күбрәк ошады? (балалардан сорашу)</w:t>
      </w:r>
    </w:p>
    <w:p w:rsidR="006D3BF3" w:rsidRPr="002C1707" w:rsidRDefault="006D3BF3" w:rsidP="006D3BF3">
      <w:pPr>
        <w:pStyle w:val="a9"/>
        <w:spacing w:before="0" w:beforeAutospacing="0" w:after="150" w:afterAutospacing="0"/>
        <w:rPr>
          <w:bCs/>
          <w:iCs/>
          <w:color w:val="000000"/>
          <w:sz w:val="28"/>
          <w:szCs w:val="28"/>
          <w:lang w:val="tt-RU"/>
        </w:rPr>
      </w:pPr>
      <w:r w:rsidRPr="002C1707">
        <w:rPr>
          <w:bCs/>
          <w:iCs/>
          <w:color w:val="000000"/>
          <w:sz w:val="28"/>
          <w:szCs w:val="28"/>
          <w:lang w:val="tt-RU"/>
        </w:rPr>
        <w:t>-Балалар , сез тәҗрибәләрнен кайсы өлешләрен кемнәр белән ясап карар идегез? (балалар җавабы)</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    Тәрбияче: -Балалар  сез буген бик актив булдыгыз, рәхмәт сезгә. Су безнең яшәү чыганагы, суларны сакларга кирәк.</w:t>
      </w:r>
    </w:p>
    <w:p w:rsidR="006D3BF3" w:rsidRPr="002C1707" w:rsidRDefault="006D3BF3" w:rsidP="006D3BF3">
      <w:pPr>
        <w:pStyle w:val="a9"/>
        <w:spacing w:before="0" w:beforeAutospacing="0" w:after="150" w:afterAutospacing="0"/>
        <w:rPr>
          <w:color w:val="000000"/>
          <w:sz w:val="28"/>
          <w:szCs w:val="28"/>
          <w:lang w:val="tt-RU"/>
        </w:rPr>
      </w:pPr>
      <w:r w:rsidRPr="002C1707">
        <w:rPr>
          <w:color w:val="000000"/>
          <w:sz w:val="28"/>
          <w:szCs w:val="28"/>
          <w:lang w:val="tt-RU"/>
        </w:rPr>
        <w:t>Кулланылган әдәбият:</w:t>
      </w:r>
    </w:p>
    <w:p w:rsidR="006D3BF3" w:rsidRPr="002C1707" w:rsidRDefault="006D3BF3" w:rsidP="006D3BF3">
      <w:pPr>
        <w:rPr>
          <w:rFonts w:ascii="Times New Roman" w:hAnsi="Times New Roman" w:cs="Times New Roman"/>
          <w:sz w:val="28"/>
          <w:szCs w:val="28"/>
          <w:lang w:val="tt-RU"/>
        </w:rPr>
      </w:pPr>
      <w:r w:rsidRPr="002C1707">
        <w:rPr>
          <w:rFonts w:ascii="Times New Roman" w:hAnsi="Times New Roman" w:cs="Times New Roman"/>
          <w:sz w:val="28"/>
          <w:szCs w:val="28"/>
          <w:lang w:val="tt-RU"/>
        </w:rPr>
        <w:t xml:space="preserve">     «Туган телдә сөйләшәбез» методик кулланма 5-7 яшьтәге балалар  өчен</w:t>
      </w:r>
      <w:r w:rsidRPr="002C1707">
        <w:rPr>
          <w:rFonts w:ascii="Times New Roman" w:hAnsi="Times New Roman" w:cs="Times New Roman"/>
          <w:sz w:val="28"/>
          <w:szCs w:val="28"/>
          <w:lang w:val="tt-RU"/>
        </w:rPr>
        <w:tab/>
      </w:r>
    </w:p>
    <w:p w:rsidR="006D3BF3" w:rsidRPr="002C1707" w:rsidRDefault="006D3BF3" w:rsidP="006D3BF3">
      <w:pPr>
        <w:rPr>
          <w:rFonts w:ascii="Times New Roman" w:hAnsi="Times New Roman" w:cs="Times New Roman"/>
          <w:sz w:val="28"/>
          <w:szCs w:val="28"/>
          <w:lang w:val="tt-RU"/>
        </w:rPr>
      </w:pPr>
      <w:r w:rsidRPr="002C1707">
        <w:rPr>
          <w:rFonts w:ascii="Times New Roman" w:hAnsi="Times New Roman" w:cs="Times New Roman"/>
          <w:sz w:val="28"/>
          <w:szCs w:val="28"/>
          <w:lang w:val="tt-RU"/>
        </w:rPr>
        <w:t>Казан, 2012  Ф.В.Хәзрәтова, З.Г.Шәрәфетдинова, И.Җ.Хәбибуллина</w:t>
      </w:r>
    </w:p>
    <w:p w:rsidR="006D3BF3" w:rsidRPr="002C1707" w:rsidRDefault="006D3BF3" w:rsidP="006D3BF3">
      <w:pPr>
        <w:rPr>
          <w:rFonts w:ascii="Times New Roman" w:hAnsi="Times New Roman" w:cs="Times New Roman"/>
          <w:sz w:val="28"/>
          <w:szCs w:val="28"/>
          <w:lang w:val="tt-RU"/>
        </w:rPr>
      </w:pPr>
      <w:r w:rsidRPr="002C1707">
        <w:rPr>
          <w:rFonts w:ascii="Times New Roman" w:hAnsi="Times New Roman" w:cs="Times New Roman"/>
          <w:sz w:val="28"/>
          <w:szCs w:val="28"/>
          <w:lang w:val="tt-RU"/>
        </w:rPr>
        <w:t xml:space="preserve">     «Балачак-уйнап-көлеп үсәр чак» методик кулланма</w:t>
      </w:r>
      <w:r w:rsidRPr="002C1707">
        <w:rPr>
          <w:rFonts w:ascii="Times New Roman" w:hAnsi="Times New Roman" w:cs="Times New Roman"/>
          <w:sz w:val="28"/>
          <w:szCs w:val="28"/>
          <w:lang w:val="tt-RU"/>
        </w:rPr>
        <w:tab/>
        <w:t>Казан, 2012</w:t>
      </w:r>
      <w:r w:rsidRPr="002C1707">
        <w:rPr>
          <w:rFonts w:ascii="Times New Roman" w:hAnsi="Times New Roman" w:cs="Times New Roman"/>
          <w:sz w:val="28"/>
          <w:szCs w:val="28"/>
          <w:lang w:val="tt-RU"/>
        </w:rPr>
        <w:tab/>
        <w:t xml:space="preserve"> К.В.Закирова. Л.Р.Мортазина</w:t>
      </w:r>
    </w:p>
    <w:p w:rsidR="006260D2" w:rsidRPr="00614795" w:rsidRDefault="006260D2" w:rsidP="006260D2">
      <w:pPr>
        <w:widowControl w:val="0"/>
        <w:tabs>
          <w:tab w:val="left" w:pos="2595"/>
        </w:tabs>
        <w:autoSpaceDE w:val="0"/>
        <w:autoSpaceDN w:val="0"/>
        <w:adjustRightInd w:val="0"/>
        <w:spacing w:after="0" w:line="240" w:lineRule="auto"/>
        <w:contextualSpacing/>
        <w:jc w:val="center"/>
        <w:rPr>
          <w:rFonts w:ascii="Times New Roman" w:hAnsi="Times New Roman" w:cs="Times New Roman"/>
          <w:b/>
          <w:sz w:val="28"/>
          <w:szCs w:val="28"/>
        </w:rPr>
      </w:pPr>
      <w:r w:rsidRPr="00614795">
        <w:rPr>
          <w:rFonts w:ascii="Times New Roman" w:hAnsi="Times New Roman" w:cs="Times New Roman"/>
          <w:b/>
          <w:sz w:val="28"/>
          <w:szCs w:val="28"/>
        </w:rPr>
        <w:lastRenderedPageBreak/>
        <w:t>Образовательная деятельность с детьми второй младшей группы</w:t>
      </w:r>
    </w:p>
    <w:p w:rsidR="006260D2" w:rsidRPr="00614795" w:rsidRDefault="006260D2" w:rsidP="006260D2">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614795">
        <w:rPr>
          <w:rFonts w:ascii="Times New Roman" w:hAnsi="Times New Roman" w:cs="Times New Roman"/>
          <w:b/>
          <w:sz w:val="28"/>
          <w:szCs w:val="28"/>
        </w:rPr>
        <w:t>«Звери в зимнем лесу» с использованием авторского развивающего пособия В.В. Воскобовича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 xml:space="preserve">Автор работы: </w:t>
      </w:r>
      <w:r w:rsidRPr="00614795">
        <w:rPr>
          <w:rFonts w:ascii="Times New Roman" w:hAnsi="Times New Roman" w:cs="Times New Roman"/>
          <w:sz w:val="28"/>
          <w:szCs w:val="28"/>
        </w:rPr>
        <w:t>Романова Венера Насибулловна.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 xml:space="preserve">Программное содержание: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b/>
          <w:sz w:val="28"/>
          <w:szCs w:val="28"/>
        </w:rPr>
      </w:pPr>
      <w:r w:rsidRPr="00614795">
        <w:rPr>
          <w:rFonts w:ascii="Times New Roman" w:hAnsi="Times New Roman" w:cs="Times New Roman"/>
          <w:b/>
          <w:sz w:val="28"/>
          <w:szCs w:val="28"/>
        </w:rPr>
        <w:t>Задачи:</w:t>
      </w:r>
    </w:p>
    <w:p w:rsidR="006260D2" w:rsidRPr="00614795" w:rsidRDefault="006260D2" w:rsidP="006260D2">
      <w:pPr>
        <w:pStyle w:val="a7"/>
        <w:widowControl w:val="0"/>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614795">
        <w:rPr>
          <w:rFonts w:ascii="Times New Roman" w:hAnsi="Times New Roman" w:cs="Times New Roman"/>
          <w:b/>
          <w:sz w:val="28"/>
          <w:szCs w:val="28"/>
        </w:rPr>
        <w:t>Образовательные:</w:t>
      </w:r>
    </w:p>
    <w:p w:rsidR="006260D2" w:rsidRPr="00614795" w:rsidRDefault="006260D2" w:rsidP="006260D2">
      <w:pPr>
        <w:pStyle w:val="a7"/>
        <w:widowControl w:val="0"/>
        <w:autoSpaceDE w:val="0"/>
        <w:autoSpaceDN w:val="0"/>
        <w:adjustRightInd w:val="0"/>
        <w:spacing w:after="0" w:line="240" w:lineRule="auto"/>
        <w:jc w:val="both"/>
        <w:rPr>
          <w:rFonts w:ascii="Times New Roman" w:hAnsi="Times New Roman" w:cs="Times New Roman"/>
          <w:sz w:val="28"/>
          <w:szCs w:val="28"/>
        </w:rPr>
      </w:pPr>
      <w:r w:rsidRPr="00614795">
        <w:rPr>
          <w:rFonts w:ascii="Times New Roman" w:hAnsi="Times New Roman" w:cs="Times New Roman"/>
          <w:sz w:val="28"/>
          <w:szCs w:val="28"/>
        </w:rPr>
        <w:t>Знакомить с понятиями «перелётные птицы»,  «зимующие птицы», с жизнью диких животных зимой.</w:t>
      </w:r>
    </w:p>
    <w:p w:rsidR="006260D2" w:rsidRPr="00614795" w:rsidRDefault="006260D2" w:rsidP="006260D2">
      <w:pPr>
        <w:pStyle w:val="a7"/>
        <w:widowControl w:val="0"/>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614795">
        <w:rPr>
          <w:rFonts w:ascii="Times New Roman" w:hAnsi="Times New Roman" w:cs="Times New Roman"/>
          <w:b/>
          <w:sz w:val="28"/>
          <w:szCs w:val="28"/>
        </w:rPr>
        <w:t>Развивающие:</w:t>
      </w:r>
    </w:p>
    <w:p w:rsidR="006260D2" w:rsidRPr="00614795" w:rsidRDefault="006260D2" w:rsidP="006260D2">
      <w:pPr>
        <w:pStyle w:val="a7"/>
        <w:widowControl w:val="0"/>
        <w:autoSpaceDE w:val="0"/>
        <w:autoSpaceDN w:val="0"/>
        <w:adjustRightInd w:val="0"/>
        <w:spacing w:after="0" w:line="240" w:lineRule="auto"/>
        <w:jc w:val="both"/>
        <w:rPr>
          <w:rFonts w:ascii="Times New Roman" w:hAnsi="Times New Roman" w:cs="Times New Roman"/>
          <w:sz w:val="28"/>
          <w:szCs w:val="28"/>
        </w:rPr>
      </w:pPr>
      <w:r w:rsidRPr="00614795">
        <w:rPr>
          <w:rFonts w:ascii="Times New Roman" w:hAnsi="Times New Roman" w:cs="Times New Roman"/>
          <w:sz w:val="28"/>
          <w:szCs w:val="28"/>
        </w:rPr>
        <w:t>Развивать логическое мышление, речь, воображение; любознательность в процессе ознакомления с явлениями природы</w:t>
      </w:r>
      <w:proofErr w:type="gramStart"/>
      <w:r w:rsidRPr="00614795">
        <w:rPr>
          <w:rFonts w:ascii="Times New Roman" w:hAnsi="Times New Roman" w:cs="Times New Roman"/>
          <w:sz w:val="28"/>
          <w:szCs w:val="28"/>
        </w:rPr>
        <w:t>.Р</w:t>
      </w:r>
      <w:proofErr w:type="gramEnd"/>
      <w:r w:rsidRPr="00614795">
        <w:rPr>
          <w:rFonts w:ascii="Times New Roman" w:hAnsi="Times New Roman" w:cs="Times New Roman"/>
          <w:sz w:val="28"/>
          <w:szCs w:val="28"/>
        </w:rPr>
        <w:t>азвивать умение поддерживать игровую образную ситуацию</w:t>
      </w:r>
    </w:p>
    <w:p w:rsidR="006260D2" w:rsidRPr="00614795" w:rsidRDefault="006260D2" w:rsidP="006260D2">
      <w:pPr>
        <w:pStyle w:val="a7"/>
        <w:widowControl w:val="0"/>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614795">
        <w:rPr>
          <w:rFonts w:ascii="Times New Roman" w:hAnsi="Times New Roman" w:cs="Times New Roman"/>
          <w:b/>
          <w:sz w:val="28"/>
          <w:szCs w:val="28"/>
        </w:rPr>
        <w:t>Воспитательные:</w:t>
      </w:r>
    </w:p>
    <w:p w:rsidR="006260D2" w:rsidRPr="00614795" w:rsidRDefault="006260D2" w:rsidP="006260D2">
      <w:pPr>
        <w:widowControl w:val="0"/>
        <w:autoSpaceDE w:val="0"/>
        <w:autoSpaceDN w:val="0"/>
        <w:adjustRightInd w:val="0"/>
        <w:spacing w:after="0" w:line="240" w:lineRule="auto"/>
        <w:ind w:left="360"/>
        <w:contextualSpacing/>
        <w:jc w:val="both"/>
        <w:rPr>
          <w:rFonts w:ascii="Times New Roman" w:hAnsi="Times New Roman" w:cs="Times New Roman"/>
          <w:sz w:val="28"/>
          <w:szCs w:val="28"/>
        </w:rPr>
      </w:pPr>
      <w:r w:rsidRPr="00614795">
        <w:rPr>
          <w:rFonts w:ascii="Times New Roman" w:hAnsi="Times New Roman" w:cs="Times New Roman"/>
          <w:sz w:val="28"/>
          <w:szCs w:val="28"/>
        </w:rPr>
        <w:t>Воспитывать бережное отношение к животному миру.</w:t>
      </w:r>
    </w:p>
    <w:p w:rsidR="006260D2" w:rsidRPr="00614795" w:rsidRDefault="006260D2" w:rsidP="006260D2">
      <w:pPr>
        <w:pStyle w:val="a7"/>
        <w:widowControl w:val="0"/>
        <w:autoSpaceDE w:val="0"/>
        <w:autoSpaceDN w:val="0"/>
        <w:adjustRightInd w:val="0"/>
        <w:spacing w:after="0" w:line="240" w:lineRule="auto"/>
        <w:jc w:val="both"/>
        <w:rPr>
          <w:rFonts w:ascii="Times New Roman" w:hAnsi="Times New Roman" w:cs="Times New Roman"/>
          <w:sz w:val="28"/>
          <w:szCs w:val="28"/>
        </w:rPr>
      </w:pPr>
      <w:r w:rsidRPr="00614795">
        <w:rPr>
          <w:rFonts w:ascii="Times New Roman" w:hAnsi="Times New Roman" w:cs="Times New Roman"/>
          <w:b/>
          <w:sz w:val="28"/>
          <w:szCs w:val="28"/>
        </w:rPr>
        <w:t>Словарная работа</w:t>
      </w:r>
      <w:r w:rsidRPr="00614795">
        <w:rPr>
          <w:rFonts w:ascii="Times New Roman" w:hAnsi="Times New Roman" w:cs="Times New Roman"/>
          <w:sz w:val="28"/>
          <w:szCs w:val="28"/>
        </w:rPr>
        <w:t>: «перелётные птицы»,  «зимующие птицы».</w:t>
      </w:r>
    </w:p>
    <w:p w:rsidR="006260D2" w:rsidRPr="00614795" w:rsidRDefault="006260D2" w:rsidP="006260D2">
      <w:pPr>
        <w:pStyle w:val="a7"/>
        <w:widowControl w:val="0"/>
        <w:autoSpaceDE w:val="0"/>
        <w:autoSpaceDN w:val="0"/>
        <w:adjustRightInd w:val="0"/>
        <w:spacing w:after="0" w:line="240" w:lineRule="auto"/>
        <w:jc w:val="both"/>
        <w:rPr>
          <w:rFonts w:ascii="Times New Roman" w:hAnsi="Times New Roman" w:cs="Times New Roman"/>
          <w:sz w:val="28"/>
          <w:szCs w:val="28"/>
        </w:rPr>
      </w:pPr>
      <w:r w:rsidRPr="00614795">
        <w:rPr>
          <w:rFonts w:ascii="Times New Roman" w:hAnsi="Times New Roman" w:cs="Times New Roman"/>
          <w:b/>
          <w:sz w:val="28"/>
          <w:szCs w:val="28"/>
        </w:rPr>
        <w:t>Индивидуальная работа</w:t>
      </w:r>
      <w:r w:rsidRPr="00614795">
        <w:rPr>
          <w:rFonts w:ascii="Times New Roman" w:hAnsi="Times New Roman" w:cs="Times New Roman"/>
          <w:sz w:val="28"/>
          <w:szCs w:val="28"/>
        </w:rPr>
        <w:t>: с Данилом совершенствовать интонационную выразительность речи.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 xml:space="preserve">Материалы к занятию: </w:t>
      </w:r>
      <w:r w:rsidRPr="00614795">
        <w:rPr>
          <w:rFonts w:ascii="Times New Roman" w:hAnsi="Times New Roman" w:cs="Times New Roman"/>
          <w:sz w:val="28"/>
          <w:szCs w:val="28"/>
        </w:rPr>
        <w:t>маски животных, домик, елочки, иллюстрации диких животных, пособие В.В. Воскобовича «Кортограф «Ларчик».</w:t>
      </w:r>
    </w:p>
    <w:p w:rsidR="006260D2" w:rsidRPr="00614795" w:rsidRDefault="006260D2" w:rsidP="006260D2">
      <w:pPr>
        <w:pStyle w:val="a7"/>
        <w:widowControl w:val="0"/>
        <w:autoSpaceDE w:val="0"/>
        <w:autoSpaceDN w:val="0"/>
        <w:adjustRightInd w:val="0"/>
        <w:spacing w:after="0" w:line="240" w:lineRule="auto"/>
        <w:jc w:val="both"/>
        <w:rPr>
          <w:rFonts w:ascii="Times New Roman" w:hAnsi="Times New Roman" w:cs="Times New Roman"/>
          <w:sz w:val="28"/>
          <w:szCs w:val="28"/>
        </w:rPr>
      </w:pPr>
    </w:p>
    <w:p w:rsidR="006260D2" w:rsidRPr="00614795" w:rsidRDefault="006260D2" w:rsidP="006260D2">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614795">
        <w:rPr>
          <w:rFonts w:ascii="Times New Roman" w:hAnsi="Times New Roman" w:cs="Times New Roman"/>
          <w:b/>
          <w:sz w:val="28"/>
          <w:szCs w:val="28"/>
        </w:rPr>
        <w:t>Ход занятия:</w:t>
      </w:r>
    </w:p>
    <w:p w:rsidR="006260D2" w:rsidRPr="00614795" w:rsidRDefault="006260D2" w:rsidP="006260D2">
      <w:pPr>
        <w:widowControl w:val="0"/>
        <w:numPr>
          <w:ilvl w:val="0"/>
          <w:numId w:val="25"/>
        </w:numPr>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i/>
          <w:sz w:val="28"/>
          <w:szCs w:val="28"/>
        </w:rPr>
        <w:t>Дети заходят в зал, здороваются с гостями.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Ребята, где мы находимся?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В лесу.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Что-то я </w:t>
      </w:r>
      <w:proofErr w:type="gramStart"/>
      <w:r w:rsidRPr="00614795">
        <w:rPr>
          <w:rFonts w:ascii="Times New Roman" w:hAnsi="Times New Roman" w:cs="Times New Roman"/>
          <w:sz w:val="28"/>
          <w:szCs w:val="28"/>
        </w:rPr>
        <w:t>смотрю</w:t>
      </w:r>
      <w:proofErr w:type="gramEnd"/>
      <w:r w:rsidRPr="00614795">
        <w:rPr>
          <w:rFonts w:ascii="Times New Roman" w:hAnsi="Times New Roman" w:cs="Times New Roman"/>
          <w:sz w:val="28"/>
          <w:szCs w:val="28"/>
        </w:rPr>
        <w:t xml:space="preserve"> и лес не узнаю. Ребята, почему?</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Потому что зимой лес изменился. Деревья, кустарники и земля – всё порыто снегом, словно белым покрывалом. Почти все птицы улетели в теплые страны. Оставшиеся птицы в это время приближаются к жилью человека, где им легче прокормиться. Поэтому зимой мы в лесу не слышим </w:t>
      </w:r>
      <w:proofErr w:type="gramStart"/>
      <w:r w:rsidRPr="00614795">
        <w:rPr>
          <w:rFonts w:ascii="Times New Roman" w:hAnsi="Times New Roman" w:cs="Times New Roman"/>
          <w:sz w:val="28"/>
          <w:szCs w:val="28"/>
        </w:rPr>
        <w:t>птичье</w:t>
      </w:r>
      <w:proofErr w:type="gramEnd"/>
      <w:r w:rsidRPr="00614795">
        <w:rPr>
          <w:rFonts w:ascii="Times New Roman" w:hAnsi="Times New Roman" w:cs="Times New Roman"/>
          <w:sz w:val="28"/>
          <w:szCs w:val="28"/>
        </w:rPr>
        <w:t xml:space="preserve"> разноголосье как летом.</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Как называются птицы, которые улетели в теплые края?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Перелетные.</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Как называются птицы, которые остались зимовать?</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Зимующие.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lastRenderedPageBreak/>
        <w:t>Воспитатель.</w:t>
      </w:r>
      <w:r w:rsidRPr="00614795">
        <w:rPr>
          <w:rFonts w:ascii="Times New Roman" w:hAnsi="Times New Roman" w:cs="Times New Roman"/>
          <w:sz w:val="28"/>
          <w:szCs w:val="28"/>
        </w:rPr>
        <w:t xml:space="preserve"> Про птиц мы сказали, вспомним и животных, которые живут в лесу. </w:t>
      </w:r>
    </w:p>
    <w:p w:rsidR="006260D2" w:rsidRPr="00614795" w:rsidRDefault="006260D2" w:rsidP="006260D2">
      <w:pPr>
        <w:widowControl w:val="0"/>
        <w:numPr>
          <w:ilvl w:val="0"/>
          <w:numId w:val="25"/>
        </w:numPr>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Пальчиковая игра «Этот пальчик Мишенька…”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Каких из этих перечисленных животных мы зимой в лесу не встретим?</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Медведя.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А что делает медведь зимой и чем он питается?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Дети.</w:t>
      </w:r>
      <w:r w:rsidRPr="00614795">
        <w:rPr>
          <w:rFonts w:ascii="Times New Roman" w:hAnsi="Times New Roman" w:cs="Times New Roman"/>
          <w:sz w:val="28"/>
          <w:szCs w:val="28"/>
        </w:rPr>
        <w:t xml:space="preserve"> Медведь зимой спит в своей берлоге. Живет он в это время за счет жира, который накопил ещё летом и осенью.</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(Показ иллюстрации)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В каких сказках встречаются дикие животные? </w:t>
      </w:r>
      <w:r w:rsidRPr="00614795">
        <w:rPr>
          <w:rFonts w:ascii="Times New Roman" w:hAnsi="Times New Roman" w:cs="Times New Roman"/>
          <w:i/>
          <w:sz w:val="28"/>
          <w:szCs w:val="28"/>
        </w:rPr>
        <w:t>(Дети перечисляют названия сказок).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А сейчас мы расскажем сказку, где Колобок встречается с дикими животными. </w:t>
      </w:r>
    </w:p>
    <w:p w:rsidR="006260D2" w:rsidRPr="00614795" w:rsidRDefault="006260D2" w:rsidP="006260D2">
      <w:pPr>
        <w:widowControl w:val="0"/>
        <w:numPr>
          <w:ilvl w:val="0"/>
          <w:numId w:val="25"/>
        </w:numPr>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Показ сказки.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 xml:space="preserve">Под музыку выходят дедушка с бабушкой.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Жили-были дед и баба. Вот и просит дед…</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Дед.</w:t>
      </w:r>
      <w:r w:rsidRPr="00614795">
        <w:rPr>
          <w:rFonts w:ascii="Times New Roman" w:hAnsi="Times New Roman" w:cs="Times New Roman"/>
          <w:sz w:val="28"/>
          <w:szCs w:val="28"/>
        </w:rPr>
        <w:t xml:space="preserve"> Бабка, испеки мне к чаю Колобок.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Баба.</w:t>
      </w:r>
      <w:r w:rsidRPr="00614795">
        <w:rPr>
          <w:rFonts w:ascii="Times New Roman" w:hAnsi="Times New Roman" w:cs="Times New Roman"/>
          <w:sz w:val="28"/>
          <w:szCs w:val="28"/>
        </w:rPr>
        <w:t xml:space="preserve"> Да из чего испечь-то? Муки нет.</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Дед.</w:t>
      </w:r>
      <w:r w:rsidRPr="00614795">
        <w:rPr>
          <w:rFonts w:ascii="Times New Roman" w:hAnsi="Times New Roman" w:cs="Times New Roman"/>
          <w:sz w:val="28"/>
          <w:szCs w:val="28"/>
        </w:rPr>
        <w:t xml:space="preserve"> Да ты, бабка, по амбару помети, по сусекам поскреби – вот и наберется.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Баба.</w:t>
      </w:r>
      <w:r w:rsidRPr="00614795">
        <w:rPr>
          <w:rFonts w:ascii="Times New Roman" w:hAnsi="Times New Roman" w:cs="Times New Roman"/>
          <w:sz w:val="28"/>
          <w:szCs w:val="28"/>
        </w:rPr>
        <w:t xml:space="preserve"> Ладно, испеку.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(Оба уходят).</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Выходит бабка.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Баба</w:t>
      </w:r>
      <w:r w:rsidRPr="00614795">
        <w:rPr>
          <w:rFonts w:ascii="Times New Roman" w:hAnsi="Times New Roman" w:cs="Times New Roman"/>
          <w:sz w:val="28"/>
          <w:szCs w:val="28"/>
        </w:rPr>
        <w:t xml:space="preserve">. </w:t>
      </w:r>
      <w:r w:rsidRPr="00614795">
        <w:rPr>
          <w:rFonts w:ascii="Times New Roman" w:hAnsi="Times New Roman" w:cs="Times New Roman"/>
          <w:i/>
          <w:sz w:val="28"/>
          <w:szCs w:val="28"/>
        </w:rPr>
        <w:t>(Кладет Колобок на окошко).</w:t>
      </w:r>
      <w:r w:rsidRPr="00614795">
        <w:rPr>
          <w:rFonts w:ascii="Times New Roman" w:hAnsi="Times New Roman" w:cs="Times New Roman"/>
          <w:sz w:val="28"/>
          <w:szCs w:val="28"/>
        </w:rPr>
        <w:t xml:space="preserve"> Пусть остынет!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w:t>
      </w:r>
      <w:r w:rsidRPr="00614795">
        <w:rPr>
          <w:rFonts w:ascii="Times New Roman" w:hAnsi="Times New Roman" w:cs="Times New Roman"/>
          <w:i/>
          <w:sz w:val="28"/>
          <w:szCs w:val="28"/>
        </w:rPr>
        <w:t>(Уныло).</w:t>
      </w:r>
      <w:r w:rsidRPr="00614795">
        <w:rPr>
          <w:rFonts w:ascii="Times New Roman" w:hAnsi="Times New Roman" w:cs="Times New Roman"/>
          <w:sz w:val="28"/>
          <w:szCs w:val="28"/>
        </w:rPr>
        <w:t xml:space="preserve"> Надоело Колобку лежать: он и покатился с окна - на травку, с травки – на дорожку – и покатился по дорожке…</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Катится Колобок по дороге, а навстречу ему Заяц.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(Выбегает Заяц вприпрыжку).</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Пальчиковаяигра.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Один, два, три, четыре, пять</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Начал Заинька скакать,</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Прыгать Заинька </w:t>
      </w:r>
      <w:proofErr w:type="gramStart"/>
      <w:r w:rsidRPr="00614795">
        <w:rPr>
          <w:rFonts w:ascii="Times New Roman" w:hAnsi="Times New Roman" w:cs="Times New Roman"/>
          <w:sz w:val="28"/>
          <w:szCs w:val="28"/>
        </w:rPr>
        <w:t>горазд</w:t>
      </w:r>
      <w:proofErr w:type="gramEnd"/>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Он подпрыгнул десять раз.</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Заяц.</w:t>
      </w:r>
      <w:r w:rsidRPr="00614795">
        <w:rPr>
          <w:rFonts w:ascii="Times New Roman" w:hAnsi="Times New Roman" w:cs="Times New Roman"/>
          <w:sz w:val="28"/>
          <w:szCs w:val="28"/>
        </w:rPr>
        <w:t xml:space="preserve"> Колобок, Колобок, я тебя съем!</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lastRenderedPageBreak/>
        <w:t>Колобок.</w:t>
      </w:r>
      <w:r w:rsidRPr="00614795">
        <w:rPr>
          <w:rFonts w:ascii="Times New Roman" w:hAnsi="Times New Roman" w:cs="Times New Roman"/>
          <w:sz w:val="28"/>
          <w:szCs w:val="28"/>
        </w:rPr>
        <w:t xml:space="preserve"> Не ешь меня, Зайчик! Я тебе песенку спою:</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Колобок, Колобок!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По амбару </w:t>
      </w:r>
      <w:proofErr w:type="gramStart"/>
      <w:r w:rsidRPr="00614795">
        <w:rPr>
          <w:rFonts w:ascii="Times New Roman" w:hAnsi="Times New Roman" w:cs="Times New Roman"/>
          <w:sz w:val="28"/>
          <w:szCs w:val="28"/>
        </w:rPr>
        <w:t>метен</w:t>
      </w:r>
      <w:proofErr w:type="gramEnd"/>
      <w:r w:rsidRPr="00614795">
        <w:rPr>
          <w:rFonts w:ascii="Times New Roman" w:hAnsi="Times New Roman" w:cs="Times New Roman"/>
          <w:sz w:val="28"/>
          <w:szCs w:val="28"/>
        </w:rPr>
        <w:t xml:space="preserve">,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По сусекам скребен,</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сметане </w:t>
      </w:r>
      <w:proofErr w:type="gramStart"/>
      <w:r w:rsidRPr="00614795">
        <w:rPr>
          <w:rFonts w:ascii="Times New Roman" w:hAnsi="Times New Roman" w:cs="Times New Roman"/>
          <w:sz w:val="28"/>
          <w:szCs w:val="28"/>
        </w:rPr>
        <w:t>мешен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В печку сажен,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окошке </w:t>
      </w:r>
      <w:proofErr w:type="gramStart"/>
      <w:r w:rsidRPr="00614795">
        <w:rPr>
          <w:rFonts w:ascii="Times New Roman" w:hAnsi="Times New Roman" w:cs="Times New Roman"/>
          <w:sz w:val="28"/>
          <w:szCs w:val="28"/>
        </w:rPr>
        <w:t>стужен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бабушки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дедушки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От тебя, Зайца, не хитро уйти.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 xml:space="preserve">Воспитатель. </w:t>
      </w:r>
      <w:r w:rsidRPr="00614795">
        <w:rPr>
          <w:rFonts w:ascii="Times New Roman" w:hAnsi="Times New Roman" w:cs="Times New Roman"/>
          <w:i/>
          <w:sz w:val="28"/>
          <w:szCs w:val="28"/>
        </w:rPr>
        <w:t>(Весело).</w:t>
      </w:r>
      <w:r w:rsidRPr="00614795">
        <w:rPr>
          <w:rFonts w:ascii="Times New Roman" w:hAnsi="Times New Roman" w:cs="Times New Roman"/>
          <w:sz w:val="28"/>
          <w:szCs w:val="28"/>
        </w:rPr>
        <w:t xml:space="preserve"> И покатился Колобок дальше – только его Заяц и видел.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Катится Колобок, а навстречу ему… </w:t>
      </w:r>
      <w:r w:rsidRPr="00614795">
        <w:rPr>
          <w:rFonts w:ascii="Times New Roman" w:hAnsi="Times New Roman" w:cs="Times New Roman"/>
          <w:i/>
          <w:sz w:val="28"/>
          <w:szCs w:val="28"/>
        </w:rPr>
        <w:t>(Понижает голос)</w:t>
      </w:r>
      <w:r w:rsidRPr="00614795">
        <w:rPr>
          <w:rFonts w:ascii="Times New Roman" w:hAnsi="Times New Roman" w:cs="Times New Roman"/>
          <w:sz w:val="28"/>
          <w:szCs w:val="28"/>
        </w:rPr>
        <w:t xml:space="preserve"> Волк бежит.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i/>
          <w:sz w:val="28"/>
          <w:szCs w:val="28"/>
        </w:rPr>
        <w:t>Пальчиковая игра</w:t>
      </w:r>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Волк-волчище,</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Серый хвостище.</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По лесу гуляю,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Заек догоняю.</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Волк.</w:t>
      </w:r>
      <w:r w:rsidRPr="00614795">
        <w:rPr>
          <w:rFonts w:ascii="Times New Roman" w:hAnsi="Times New Roman" w:cs="Times New Roman"/>
          <w:sz w:val="28"/>
          <w:szCs w:val="28"/>
        </w:rPr>
        <w:t xml:space="preserve"> Колобок, Колобок, я тебя сем!</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Колобок.</w:t>
      </w:r>
      <w:r w:rsidRPr="00614795">
        <w:rPr>
          <w:rFonts w:ascii="Times New Roman" w:hAnsi="Times New Roman" w:cs="Times New Roman"/>
          <w:sz w:val="28"/>
          <w:szCs w:val="28"/>
        </w:rPr>
        <w:t xml:space="preserve"> Не ешь меня, Волк</w:t>
      </w:r>
      <w:proofErr w:type="gramStart"/>
      <w:r w:rsidRPr="00614795">
        <w:rPr>
          <w:rFonts w:ascii="Times New Roman" w:hAnsi="Times New Roman" w:cs="Times New Roman"/>
          <w:sz w:val="28"/>
          <w:szCs w:val="28"/>
        </w:rPr>
        <w:t xml:space="preserve"> ,</w:t>
      </w:r>
      <w:proofErr w:type="gramEnd"/>
      <w:r w:rsidRPr="00614795">
        <w:rPr>
          <w:rFonts w:ascii="Times New Roman" w:hAnsi="Times New Roman" w:cs="Times New Roman"/>
          <w:sz w:val="28"/>
          <w:szCs w:val="28"/>
        </w:rPr>
        <w:t xml:space="preserve"> я тебе песенку спою!</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(Дети с Колобом поют песню).</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Колобок, Колобок!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По амбару </w:t>
      </w:r>
      <w:proofErr w:type="gramStart"/>
      <w:r w:rsidRPr="00614795">
        <w:rPr>
          <w:rFonts w:ascii="Times New Roman" w:hAnsi="Times New Roman" w:cs="Times New Roman"/>
          <w:sz w:val="28"/>
          <w:szCs w:val="28"/>
        </w:rPr>
        <w:t>метен</w:t>
      </w:r>
      <w:proofErr w:type="gramEnd"/>
      <w:r w:rsidRPr="00614795">
        <w:rPr>
          <w:rFonts w:ascii="Times New Roman" w:hAnsi="Times New Roman" w:cs="Times New Roman"/>
          <w:sz w:val="28"/>
          <w:szCs w:val="28"/>
        </w:rPr>
        <w:t xml:space="preserve">,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По сусекам скребен,</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сметане </w:t>
      </w:r>
      <w:proofErr w:type="gramStart"/>
      <w:r w:rsidRPr="00614795">
        <w:rPr>
          <w:rFonts w:ascii="Times New Roman" w:hAnsi="Times New Roman" w:cs="Times New Roman"/>
          <w:sz w:val="28"/>
          <w:szCs w:val="28"/>
        </w:rPr>
        <w:t>мешен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В печку сажен,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окошке </w:t>
      </w:r>
      <w:proofErr w:type="gramStart"/>
      <w:r w:rsidRPr="00614795">
        <w:rPr>
          <w:rFonts w:ascii="Times New Roman" w:hAnsi="Times New Roman" w:cs="Times New Roman"/>
          <w:sz w:val="28"/>
          <w:szCs w:val="28"/>
        </w:rPr>
        <w:t>стужен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бабушки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дедушки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От тебя, Зайца, не хитро уйти.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lastRenderedPageBreak/>
        <w:t>Воспитатель.</w:t>
      </w:r>
      <w:r w:rsidRPr="00614795">
        <w:rPr>
          <w:rFonts w:ascii="Times New Roman" w:hAnsi="Times New Roman" w:cs="Times New Roman"/>
          <w:sz w:val="28"/>
          <w:szCs w:val="28"/>
        </w:rPr>
        <w:t xml:space="preserve"> И покатился Колобок, только его Волк и видел. Катится Колобок, а навстречу ему… </w:t>
      </w:r>
      <w:r w:rsidRPr="00614795">
        <w:rPr>
          <w:rFonts w:ascii="Times New Roman" w:hAnsi="Times New Roman" w:cs="Times New Roman"/>
          <w:i/>
          <w:sz w:val="28"/>
          <w:szCs w:val="28"/>
        </w:rPr>
        <w:t>(понижает голос)</w:t>
      </w:r>
      <w:r w:rsidRPr="00614795">
        <w:rPr>
          <w:rFonts w:ascii="Times New Roman" w:hAnsi="Times New Roman" w:cs="Times New Roman"/>
          <w:sz w:val="28"/>
          <w:szCs w:val="28"/>
        </w:rPr>
        <w:t xml:space="preserve"> выходит  Медведь.</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Пальчиковая игра.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Вот идет наш Мишка,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Мишка косолапый.</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Может наступить нам</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На пальчики и лапы.</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Медведь.</w:t>
      </w:r>
      <w:r w:rsidRPr="00614795">
        <w:rPr>
          <w:rFonts w:ascii="Times New Roman" w:hAnsi="Times New Roman" w:cs="Times New Roman"/>
          <w:sz w:val="28"/>
          <w:szCs w:val="28"/>
        </w:rPr>
        <w:t xml:space="preserve"> Колобок, Колобок</w:t>
      </w:r>
      <w:proofErr w:type="gramStart"/>
      <w:r w:rsidRPr="00614795">
        <w:rPr>
          <w:rFonts w:ascii="Times New Roman" w:hAnsi="Times New Roman" w:cs="Times New Roman"/>
          <w:sz w:val="28"/>
          <w:szCs w:val="28"/>
        </w:rPr>
        <w:t xml:space="preserve"> ,</w:t>
      </w:r>
      <w:proofErr w:type="gramEnd"/>
      <w:r w:rsidRPr="00614795">
        <w:rPr>
          <w:rFonts w:ascii="Times New Roman" w:hAnsi="Times New Roman" w:cs="Times New Roman"/>
          <w:sz w:val="28"/>
          <w:szCs w:val="28"/>
        </w:rPr>
        <w:t xml:space="preserve"> я тебя съем!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Колобок.</w:t>
      </w:r>
      <w:r w:rsidRPr="00614795">
        <w:rPr>
          <w:rFonts w:ascii="Times New Roman" w:hAnsi="Times New Roman" w:cs="Times New Roman"/>
          <w:sz w:val="28"/>
          <w:szCs w:val="28"/>
        </w:rPr>
        <w:t xml:space="preserve"> Где тебе, косолапому меня съесть!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(Колобок поет песню вместе с детьми).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Колобок, Колобок!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По амбару </w:t>
      </w:r>
      <w:proofErr w:type="gramStart"/>
      <w:r w:rsidRPr="00614795">
        <w:rPr>
          <w:rFonts w:ascii="Times New Roman" w:hAnsi="Times New Roman" w:cs="Times New Roman"/>
          <w:sz w:val="28"/>
          <w:szCs w:val="28"/>
        </w:rPr>
        <w:t>метен</w:t>
      </w:r>
      <w:proofErr w:type="gramEnd"/>
      <w:r w:rsidRPr="00614795">
        <w:rPr>
          <w:rFonts w:ascii="Times New Roman" w:hAnsi="Times New Roman" w:cs="Times New Roman"/>
          <w:sz w:val="28"/>
          <w:szCs w:val="28"/>
        </w:rPr>
        <w:t xml:space="preserve">,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По сусекам скребен,</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сметане </w:t>
      </w:r>
      <w:proofErr w:type="gramStart"/>
      <w:r w:rsidRPr="00614795">
        <w:rPr>
          <w:rFonts w:ascii="Times New Roman" w:hAnsi="Times New Roman" w:cs="Times New Roman"/>
          <w:sz w:val="28"/>
          <w:szCs w:val="28"/>
        </w:rPr>
        <w:t>мешен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В печку сажен,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окошке </w:t>
      </w:r>
      <w:proofErr w:type="gramStart"/>
      <w:r w:rsidRPr="00614795">
        <w:rPr>
          <w:rFonts w:ascii="Times New Roman" w:hAnsi="Times New Roman" w:cs="Times New Roman"/>
          <w:sz w:val="28"/>
          <w:szCs w:val="28"/>
        </w:rPr>
        <w:t>стужен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бабушки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дедушки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От тебя, Зайца, не хитро уйти.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И снова покатился Колобок, только Медведь его и видел. Катится Колобок, катится, а навстречу ему Лиса.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(Танцующей легкой походкой выходит Лиса).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i/>
          <w:sz w:val="28"/>
          <w:szCs w:val="28"/>
        </w:rPr>
        <w:t>Пальчиковая игра</w:t>
      </w:r>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w:t>
      </w:r>
      <w:proofErr w:type="gramStart"/>
      <w:r w:rsidRPr="00614795">
        <w:rPr>
          <w:rFonts w:ascii="Times New Roman" w:hAnsi="Times New Roman" w:cs="Times New Roman"/>
          <w:sz w:val="28"/>
          <w:szCs w:val="28"/>
        </w:rPr>
        <w:t>,Л</w:t>
      </w:r>
      <w:proofErr w:type="gramEnd"/>
      <w:r w:rsidRPr="00614795">
        <w:rPr>
          <w:rFonts w:ascii="Times New Roman" w:hAnsi="Times New Roman" w:cs="Times New Roman"/>
          <w:sz w:val="28"/>
          <w:szCs w:val="28"/>
        </w:rPr>
        <w:t>исичка-лиса,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На весь лес краса.</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Шубка рыжая,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Сама хитрая.</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Лиса.</w:t>
      </w:r>
      <w:r w:rsidRPr="00614795">
        <w:rPr>
          <w:rFonts w:ascii="Times New Roman" w:hAnsi="Times New Roman" w:cs="Times New Roman"/>
          <w:sz w:val="28"/>
          <w:szCs w:val="28"/>
        </w:rPr>
        <w:t xml:space="preserve"> Здравствуй, Колобок! Какой ты красивый!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 xml:space="preserve">Воспитатель. </w:t>
      </w:r>
      <w:r w:rsidRPr="00614795">
        <w:rPr>
          <w:rFonts w:ascii="Times New Roman" w:hAnsi="Times New Roman" w:cs="Times New Roman"/>
          <w:sz w:val="28"/>
          <w:szCs w:val="28"/>
        </w:rPr>
        <w:t>А Колобок заулыбался и запел.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lastRenderedPageBreak/>
        <w:t>(Колобок поет песню вместе с детьми).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Колобок, Колобок!</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По амбару </w:t>
      </w:r>
      <w:proofErr w:type="gramStart"/>
      <w:r w:rsidRPr="00614795">
        <w:rPr>
          <w:rFonts w:ascii="Times New Roman" w:hAnsi="Times New Roman" w:cs="Times New Roman"/>
          <w:sz w:val="28"/>
          <w:szCs w:val="28"/>
        </w:rPr>
        <w:t>метен</w:t>
      </w:r>
      <w:proofErr w:type="gramEnd"/>
      <w:r w:rsidRPr="00614795">
        <w:rPr>
          <w:rFonts w:ascii="Times New Roman" w:hAnsi="Times New Roman" w:cs="Times New Roman"/>
          <w:sz w:val="28"/>
          <w:szCs w:val="28"/>
        </w:rPr>
        <w:t xml:space="preserve">,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По сусекам скребен,</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сметане </w:t>
      </w:r>
      <w:proofErr w:type="gramStart"/>
      <w:r w:rsidRPr="00614795">
        <w:rPr>
          <w:rFonts w:ascii="Times New Roman" w:hAnsi="Times New Roman" w:cs="Times New Roman"/>
          <w:sz w:val="28"/>
          <w:szCs w:val="28"/>
        </w:rPr>
        <w:t>мешен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В печку сажен,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 xml:space="preserve">На окошке </w:t>
      </w:r>
      <w:proofErr w:type="gramStart"/>
      <w:r w:rsidRPr="00614795">
        <w:rPr>
          <w:rFonts w:ascii="Times New Roman" w:hAnsi="Times New Roman" w:cs="Times New Roman"/>
          <w:sz w:val="28"/>
          <w:szCs w:val="28"/>
        </w:rPr>
        <w:t>стужен</w:t>
      </w:r>
      <w:proofErr w:type="gramEnd"/>
      <w:r w:rsidRPr="00614795">
        <w:rPr>
          <w:rFonts w:ascii="Times New Roman" w:hAnsi="Times New Roman" w:cs="Times New Roman"/>
          <w:sz w:val="28"/>
          <w:szCs w:val="28"/>
        </w:rPr>
        <w:t>.</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бабушки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Я от дедушки ушел.</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sz w:val="28"/>
          <w:szCs w:val="28"/>
        </w:rPr>
        <w:t>От тебя, Зайца, не хитро уйти.</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Лиса</w:t>
      </w:r>
      <w:r w:rsidRPr="00614795">
        <w:rPr>
          <w:rFonts w:ascii="Times New Roman" w:hAnsi="Times New Roman" w:cs="Times New Roman"/>
          <w:sz w:val="28"/>
          <w:szCs w:val="28"/>
        </w:rPr>
        <w:t xml:space="preserve">. Какая красивая песня! Но  я стала старая, плохо слышу. Сядь-ка мне на носик, спой ещё раз песенку </w:t>
      </w:r>
      <w:proofErr w:type="gramStart"/>
      <w:r w:rsidRPr="00614795">
        <w:rPr>
          <w:rFonts w:ascii="Times New Roman" w:hAnsi="Times New Roman" w:cs="Times New Roman"/>
          <w:sz w:val="28"/>
          <w:szCs w:val="28"/>
        </w:rPr>
        <w:t>погромче</w:t>
      </w:r>
      <w:proofErr w:type="gramEnd"/>
      <w:r w:rsidRPr="00614795">
        <w:rPr>
          <w:rFonts w:ascii="Times New Roman" w:hAnsi="Times New Roman" w:cs="Times New Roman"/>
          <w:sz w:val="28"/>
          <w:szCs w:val="28"/>
        </w:rPr>
        <w:t xml:space="preserve">.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Ребята, не дадим Лисе съесть Колобка. Напугаем Лису. </w:t>
      </w:r>
      <w:proofErr w:type="gramStart"/>
      <w:r w:rsidRPr="00614795">
        <w:rPr>
          <w:rFonts w:ascii="Times New Roman" w:hAnsi="Times New Roman" w:cs="Times New Roman"/>
          <w:i/>
          <w:sz w:val="28"/>
          <w:szCs w:val="28"/>
        </w:rPr>
        <w:t>(Дети берут шумящие коробочки и шумят.</w:t>
      </w:r>
      <w:proofErr w:type="gramEnd"/>
      <w:r w:rsidRPr="00614795">
        <w:rPr>
          <w:rFonts w:ascii="Times New Roman" w:hAnsi="Times New Roman" w:cs="Times New Roman"/>
          <w:i/>
          <w:sz w:val="28"/>
          <w:szCs w:val="28"/>
        </w:rPr>
        <w:t xml:space="preserve"> </w:t>
      </w:r>
      <w:proofErr w:type="gramStart"/>
      <w:r w:rsidRPr="00614795">
        <w:rPr>
          <w:rFonts w:ascii="Times New Roman" w:hAnsi="Times New Roman" w:cs="Times New Roman"/>
          <w:i/>
          <w:sz w:val="28"/>
          <w:szCs w:val="28"/>
        </w:rPr>
        <w:t>Лиса убегает).</w:t>
      </w:r>
      <w:proofErr w:type="gramEnd"/>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Молодцы, ребята, напугали Лису. А ты, Колобок, будь осторожен! </w:t>
      </w:r>
    </w:p>
    <w:p w:rsidR="006260D2" w:rsidRPr="00614795" w:rsidRDefault="006260D2" w:rsidP="006260D2">
      <w:pPr>
        <w:widowControl w:val="0"/>
        <w:numPr>
          <w:ilvl w:val="0"/>
          <w:numId w:val="25"/>
        </w:numPr>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i/>
          <w:sz w:val="28"/>
          <w:szCs w:val="28"/>
        </w:rPr>
        <w:t xml:space="preserve">Игра-имитация «Звериная зарядка”. Дети имитируют, </w:t>
      </w:r>
      <w:proofErr w:type="gramStart"/>
      <w:r w:rsidRPr="00614795">
        <w:rPr>
          <w:rFonts w:ascii="Times New Roman" w:hAnsi="Times New Roman" w:cs="Times New Roman"/>
          <w:i/>
          <w:sz w:val="28"/>
          <w:szCs w:val="28"/>
        </w:rPr>
        <w:t>кто</w:t>
      </w:r>
      <w:proofErr w:type="gramEnd"/>
      <w:r w:rsidRPr="00614795">
        <w:rPr>
          <w:rFonts w:ascii="Times New Roman" w:hAnsi="Times New Roman" w:cs="Times New Roman"/>
          <w:i/>
          <w:sz w:val="28"/>
          <w:szCs w:val="28"/>
        </w:rPr>
        <w:t xml:space="preserve"> как делает зарядку.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А теперь поиграем в </w:t>
      </w:r>
      <w:proofErr w:type="gramStart"/>
      <w:r w:rsidRPr="00614795">
        <w:rPr>
          <w:rFonts w:ascii="Times New Roman" w:hAnsi="Times New Roman" w:cs="Times New Roman"/>
          <w:sz w:val="28"/>
          <w:szCs w:val="28"/>
        </w:rPr>
        <w:t>зверюшек</w:t>
      </w:r>
      <w:proofErr w:type="gramEnd"/>
      <w:r w:rsidRPr="00614795">
        <w:rPr>
          <w:rFonts w:ascii="Times New Roman" w:hAnsi="Times New Roman" w:cs="Times New Roman"/>
          <w:sz w:val="28"/>
          <w:szCs w:val="28"/>
        </w:rPr>
        <w:t xml:space="preserve">, изобразим животных, которые к нам приходили. </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u w:val="single"/>
        </w:rPr>
        <w:t>Зая</w:t>
      </w:r>
      <w:proofErr w:type="gramStart"/>
      <w:r w:rsidRPr="00614795">
        <w:rPr>
          <w:rFonts w:ascii="Times New Roman" w:hAnsi="Times New Roman" w:cs="Times New Roman"/>
          <w:b/>
          <w:sz w:val="28"/>
          <w:szCs w:val="28"/>
          <w:u w:val="single"/>
        </w:rPr>
        <w:t>ц</w:t>
      </w:r>
      <w:r w:rsidRPr="00614795">
        <w:rPr>
          <w:rFonts w:ascii="Times New Roman" w:hAnsi="Times New Roman" w:cs="Times New Roman"/>
          <w:i/>
          <w:sz w:val="28"/>
          <w:szCs w:val="28"/>
        </w:rPr>
        <w:t>(</w:t>
      </w:r>
      <w:proofErr w:type="gramEnd"/>
      <w:r w:rsidRPr="00614795">
        <w:rPr>
          <w:rFonts w:ascii="Times New Roman" w:hAnsi="Times New Roman" w:cs="Times New Roman"/>
          <w:i/>
          <w:sz w:val="28"/>
          <w:szCs w:val="28"/>
        </w:rPr>
        <w:t>дети прыгают на двух ногах).</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u w:val="single"/>
        </w:rPr>
        <w:t>Волк (</w:t>
      </w:r>
      <w:r w:rsidRPr="00614795">
        <w:rPr>
          <w:rFonts w:ascii="Times New Roman" w:hAnsi="Times New Roman" w:cs="Times New Roman"/>
          <w:i/>
          <w:sz w:val="28"/>
          <w:szCs w:val="28"/>
        </w:rPr>
        <w:t>изображают Волка</w:t>
      </w:r>
      <w:proofErr w:type="gramStart"/>
      <w:r w:rsidRPr="00614795">
        <w:rPr>
          <w:rFonts w:ascii="Times New Roman" w:hAnsi="Times New Roman" w:cs="Times New Roman"/>
          <w:i/>
          <w:sz w:val="28"/>
          <w:szCs w:val="28"/>
        </w:rPr>
        <w:t xml:space="preserve"> ,</w:t>
      </w:r>
      <w:proofErr w:type="gramEnd"/>
      <w:r w:rsidRPr="00614795">
        <w:rPr>
          <w:rFonts w:ascii="Times New Roman" w:hAnsi="Times New Roman" w:cs="Times New Roman"/>
          <w:i/>
          <w:sz w:val="28"/>
          <w:szCs w:val="28"/>
        </w:rPr>
        <w:t>рычат).</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u w:val="single"/>
        </w:rPr>
        <w:t>Медвед</w:t>
      </w:r>
      <w:proofErr w:type="gramStart"/>
      <w:r w:rsidRPr="00614795">
        <w:rPr>
          <w:rFonts w:ascii="Times New Roman" w:hAnsi="Times New Roman" w:cs="Times New Roman"/>
          <w:b/>
          <w:sz w:val="28"/>
          <w:szCs w:val="28"/>
          <w:u w:val="single"/>
        </w:rPr>
        <w:t>ь</w:t>
      </w:r>
      <w:r w:rsidRPr="00614795">
        <w:rPr>
          <w:rFonts w:ascii="Times New Roman" w:hAnsi="Times New Roman" w:cs="Times New Roman"/>
          <w:i/>
          <w:sz w:val="28"/>
          <w:szCs w:val="28"/>
        </w:rPr>
        <w:t>(</w:t>
      </w:r>
      <w:proofErr w:type="gramEnd"/>
      <w:r w:rsidRPr="00614795">
        <w:rPr>
          <w:rFonts w:ascii="Times New Roman" w:hAnsi="Times New Roman" w:cs="Times New Roman"/>
          <w:i/>
          <w:sz w:val="28"/>
          <w:szCs w:val="28"/>
        </w:rPr>
        <w:t>перекатываются с ноги на ногу).</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614795">
        <w:rPr>
          <w:rFonts w:ascii="Times New Roman" w:hAnsi="Times New Roman" w:cs="Times New Roman"/>
          <w:b/>
          <w:sz w:val="28"/>
          <w:szCs w:val="28"/>
          <w:u w:val="single"/>
        </w:rPr>
        <w:t>Лис</w:t>
      </w:r>
      <w:proofErr w:type="gramStart"/>
      <w:r w:rsidRPr="00614795">
        <w:rPr>
          <w:rFonts w:ascii="Times New Roman" w:hAnsi="Times New Roman" w:cs="Times New Roman"/>
          <w:b/>
          <w:sz w:val="28"/>
          <w:szCs w:val="28"/>
          <w:u w:val="single"/>
        </w:rPr>
        <w:t>а</w:t>
      </w:r>
      <w:r w:rsidRPr="00614795">
        <w:rPr>
          <w:rFonts w:ascii="Times New Roman" w:hAnsi="Times New Roman" w:cs="Times New Roman"/>
          <w:i/>
          <w:sz w:val="28"/>
          <w:szCs w:val="28"/>
        </w:rPr>
        <w:t>(</w:t>
      </w:r>
      <w:proofErr w:type="gramEnd"/>
      <w:r w:rsidRPr="00614795">
        <w:rPr>
          <w:rFonts w:ascii="Times New Roman" w:hAnsi="Times New Roman" w:cs="Times New Roman"/>
          <w:i/>
          <w:sz w:val="28"/>
          <w:szCs w:val="28"/>
        </w:rPr>
        <w:t>изображают Лису).</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i/>
          <w:sz w:val="28"/>
          <w:szCs w:val="28"/>
        </w:rPr>
      </w:pPr>
      <w:r w:rsidRPr="00614795">
        <w:rPr>
          <w:rFonts w:ascii="Times New Roman" w:hAnsi="Times New Roman" w:cs="Times New Roman"/>
          <w:b/>
          <w:sz w:val="28"/>
          <w:szCs w:val="28"/>
        </w:rPr>
        <w:t>Воспитатель</w:t>
      </w:r>
      <w:r w:rsidRPr="00614795">
        <w:rPr>
          <w:rFonts w:ascii="Times New Roman" w:hAnsi="Times New Roman" w:cs="Times New Roman"/>
          <w:sz w:val="28"/>
          <w:szCs w:val="28"/>
        </w:rPr>
        <w:t xml:space="preserve">. Молодцы! Ребята, какую сказку мы сегодня рассказывали? О каких животных говорили? </w:t>
      </w:r>
      <w:r w:rsidRPr="00614795">
        <w:rPr>
          <w:rFonts w:ascii="Times New Roman" w:hAnsi="Times New Roman" w:cs="Times New Roman"/>
          <w:i/>
          <w:sz w:val="28"/>
          <w:szCs w:val="28"/>
        </w:rPr>
        <w:t>(Ответы детей).</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b/>
          <w:sz w:val="28"/>
          <w:szCs w:val="28"/>
        </w:rPr>
      </w:pPr>
      <w:r w:rsidRPr="00614795">
        <w:rPr>
          <w:rFonts w:ascii="Times New Roman" w:hAnsi="Times New Roman" w:cs="Times New Roman"/>
          <w:b/>
          <w:sz w:val="28"/>
          <w:szCs w:val="28"/>
        </w:rPr>
        <w:t>Дидактическая игра на ковролиновом полотне «Длинная дорога Колобку».</w:t>
      </w:r>
    </w:p>
    <w:p w:rsidR="006260D2" w:rsidRPr="00614795" w:rsidRDefault="006260D2" w:rsidP="006260D2">
      <w:pPr>
        <w:widowControl w:val="0"/>
        <w:autoSpaceDE w:val="0"/>
        <w:autoSpaceDN w:val="0"/>
        <w:adjustRightInd w:val="0"/>
        <w:spacing w:after="0" w:line="240" w:lineRule="auto"/>
        <w:contextualSpacing/>
        <w:jc w:val="both"/>
        <w:rPr>
          <w:rFonts w:ascii="Times New Roman" w:hAnsi="Times New Roman" w:cs="Times New Roman"/>
          <w:b/>
          <w:i/>
          <w:sz w:val="28"/>
          <w:szCs w:val="28"/>
        </w:rPr>
      </w:pPr>
    </w:p>
    <w:p w:rsidR="00DD70DA" w:rsidRDefault="00DD70DA">
      <w:pPr>
        <w:rPr>
          <w:rFonts w:ascii="Times New Roman" w:hAnsi="Times New Roman" w:cs="Times New Roman"/>
          <w:sz w:val="28"/>
          <w:szCs w:val="28"/>
        </w:rPr>
      </w:pPr>
    </w:p>
    <w:p w:rsidR="00173D53" w:rsidRDefault="00173D53">
      <w:pPr>
        <w:rPr>
          <w:rFonts w:ascii="Times New Roman" w:hAnsi="Times New Roman" w:cs="Times New Roman"/>
          <w:sz w:val="28"/>
          <w:szCs w:val="28"/>
        </w:rPr>
      </w:pPr>
    </w:p>
    <w:p w:rsidR="00173D53" w:rsidRDefault="00173D53">
      <w:pPr>
        <w:rPr>
          <w:rFonts w:ascii="Times New Roman" w:hAnsi="Times New Roman" w:cs="Times New Roman"/>
          <w:sz w:val="28"/>
          <w:szCs w:val="28"/>
        </w:rPr>
      </w:pPr>
    </w:p>
    <w:p w:rsidR="00794F69" w:rsidRPr="00043086" w:rsidRDefault="00794F69" w:rsidP="00794F69">
      <w:pPr>
        <w:spacing w:line="240" w:lineRule="auto"/>
        <w:contextualSpacing/>
        <w:jc w:val="center"/>
        <w:rPr>
          <w:rFonts w:ascii="Times New Roman" w:hAnsi="Times New Roman" w:cs="Times New Roman"/>
          <w:b/>
          <w:color w:val="000000" w:themeColor="text1"/>
          <w:sz w:val="28"/>
          <w:szCs w:val="28"/>
          <w:lang w:val="tt-RU"/>
        </w:rPr>
      </w:pPr>
      <w:r w:rsidRPr="00043086">
        <w:rPr>
          <w:rFonts w:ascii="Times New Roman" w:hAnsi="Times New Roman" w:cs="Times New Roman"/>
          <w:b/>
          <w:color w:val="000000" w:themeColor="text1"/>
          <w:sz w:val="28"/>
          <w:szCs w:val="28"/>
          <w:lang w:val="tt-RU"/>
        </w:rPr>
        <w:lastRenderedPageBreak/>
        <w:t>АХМЕТОВА ЛЕЙСАН ГАБДУЛЛОВНА</w:t>
      </w:r>
    </w:p>
    <w:p w:rsidR="00794F69" w:rsidRPr="00043086" w:rsidRDefault="00794F69" w:rsidP="00794F69">
      <w:pPr>
        <w:spacing w:line="240" w:lineRule="auto"/>
        <w:contextualSpacing/>
        <w:jc w:val="center"/>
        <w:rPr>
          <w:rFonts w:ascii="Times New Roman" w:hAnsi="Times New Roman" w:cs="Times New Roman"/>
          <w:b/>
          <w:color w:val="000000" w:themeColor="text1"/>
          <w:sz w:val="28"/>
          <w:szCs w:val="28"/>
          <w:lang w:val="tt-RU"/>
        </w:rPr>
      </w:pPr>
      <w:r w:rsidRPr="00043086">
        <w:rPr>
          <w:rFonts w:ascii="Times New Roman" w:hAnsi="Times New Roman" w:cs="Times New Roman"/>
          <w:b/>
          <w:color w:val="000000" w:themeColor="text1"/>
          <w:sz w:val="28"/>
          <w:szCs w:val="28"/>
          <w:lang w:val="tt-RU"/>
        </w:rPr>
        <w:t>воспитатель</w:t>
      </w:r>
    </w:p>
    <w:p w:rsidR="00794F69" w:rsidRPr="00043086" w:rsidRDefault="00794F69" w:rsidP="00794F69">
      <w:pPr>
        <w:spacing w:line="240" w:lineRule="auto"/>
        <w:contextualSpacing/>
        <w:jc w:val="center"/>
        <w:rPr>
          <w:rFonts w:ascii="Times New Roman" w:hAnsi="Times New Roman" w:cs="Times New Roman"/>
          <w:b/>
          <w:color w:val="000000" w:themeColor="text1"/>
          <w:sz w:val="28"/>
          <w:szCs w:val="28"/>
          <w:lang w:val="tt-RU"/>
        </w:rPr>
      </w:pPr>
      <w:r w:rsidRPr="00043086">
        <w:rPr>
          <w:rFonts w:ascii="Times New Roman" w:hAnsi="Times New Roman" w:cs="Times New Roman"/>
          <w:b/>
          <w:color w:val="000000" w:themeColor="text1"/>
          <w:sz w:val="28"/>
          <w:szCs w:val="28"/>
          <w:lang w:val="tt-RU"/>
        </w:rPr>
        <w:t>МБДОУ “Детский сад№16”Скворушка”</w:t>
      </w:r>
    </w:p>
    <w:p w:rsidR="00794F69" w:rsidRPr="00043086" w:rsidRDefault="00794F69" w:rsidP="00794F69">
      <w:pPr>
        <w:spacing w:line="240" w:lineRule="auto"/>
        <w:contextualSpacing/>
        <w:jc w:val="center"/>
        <w:rPr>
          <w:rFonts w:ascii="Times New Roman" w:hAnsi="Times New Roman" w:cs="Times New Roman"/>
          <w:b/>
          <w:i/>
          <w:sz w:val="28"/>
          <w:szCs w:val="28"/>
        </w:rPr>
      </w:pPr>
      <w:r w:rsidRPr="00043086">
        <w:rPr>
          <w:rFonts w:ascii="Times New Roman" w:hAnsi="Times New Roman" w:cs="Times New Roman"/>
          <w:b/>
          <w:color w:val="000000" w:themeColor="text1"/>
          <w:sz w:val="28"/>
          <w:szCs w:val="28"/>
          <w:lang w:val="tt-RU"/>
        </w:rPr>
        <w:t>г. Набережные Челны</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Тема: Путешествие по следам  Сказки.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Цель: </w:t>
      </w:r>
      <w:r w:rsidRPr="00043086">
        <w:rPr>
          <w:rFonts w:ascii="Times New Roman" w:eastAsia="Times New Roman" w:hAnsi="Times New Roman" w:cs="Times New Roman"/>
          <w:color w:val="111111"/>
          <w:sz w:val="28"/>
          <w:szCs w:val="28"/>
          <w:lang w:eastAsia="ru-RU"/>
        </w:rPr>
        <w:t xml:space="preserve"> закрепление и обобщение полученных знаний.</w:t>
      </w:r>
    </w:p>
    <w:p w:rsidR="00794F69" w:rsidRPr="00043086" w:rsidRDefault="00794F69" w:rsidP="00794F69">
      <w:pPr>
        <w:shd w:val="clear" w:color="auto" w:fill="FFFFFF"/>
        <w:spacing w:after="0" w:line="240" w:lineRule="auto"/>
        <w:contextualSpacing/>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u w:val="single"/>
          <w:bdr w:val="none" w:sz="0" w:space="0" w:color="auto" w:frame="1"/>
          <w:lang w:eastAsia="ru-RU"/>
        </w:rPr>
        <w:t>Задачи</w:t>
      </w:r>
      <w:r w:rsidRPr="00043086">
        <w:rPr>
          <w:rFonts w:ascii="Times New Roman" w:eastAsia="Times New Roman" w:hAnsi="Times New Roman" w:cs="Times New Roman"/>
          <w:color w:val="111111"/>
          <w:sz w:val="28"/>
          <w:szCs w:val="28"/>
          <w:lang w:eastAsia="ru-RU"/>
        </w:rPr>
        <w:t>:</w:t>
      </w:r>
    </w:p>
    <w:p w:rsidR="00794F69" w:rsidRPr="00043086" w:rsidRDefault="00794F69" w:rsidP="00794F69">
      <w:pPr>
        <w:pStyle w:val="a7"/>
        <w:numPr>
          <w:ilvl w:val="0"/>
          <w:numId w:val="27"/>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lang w:eastAsia="ru-RU"/>
        </w:rPr>
        <w:t xml:space="preserve">  Продолжать учить детей составлять и решать задачи на вычетание в пределах 10.</w:t>
      </w:r>
    </w:p>
    <w:p w:rsidR="00794F69" w:rsidRPr="00043086" w:rsidRDefault="00794F69" w:rsidP="00794F69">
      <w:pPr>
        <w:pStyle w:val="a7"/>
        <w:numPr>
          <w:ilvl w:val="0"/>
          <w:numId w:val="27"/>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lang w:eastAsia="ru-RU"/>
        </w:rPr>
        <w:t>Закрепить представление о структуре задачи, знания о частях и целого, умения решать примеры.</w:t>
      </w:r>
    </w:p>
    <w:p w:rsidR="00794F69" w:rsidRPr="00043086" w:rsidRDefault="00794F69" w:rsidP="00794F69">
      <w:pPr>
        <w:pStyle w:val="a7"/>
        <w:numPr>
          <w:ilvl w:val="0"/>
          <w:numId w:val="27"/>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lang w:eastAsia="ru-RU"/>
        </w:rPr>
        <w:t xml:space="preserve"> развивать познавательный интерес и мотивацию к учебной деятельности, посредством включения разнообразных игровых заданий, логическое мышление;</w:t>
      </w:r>
    </w:p>
    <w:p w:rsidR="00794F69" w:rsidRPr="00043086" w:rsidRDefault="00794F69" w:rsidP="00794F69">
      <w:pPr>
        <w:pStyle w:val="a7"/>
        <w:numPr>
          <w:ilvl w:val="0"/>
          <w:numId w:val="27"/>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lang w:eastAsia="ru-RU"/>
        </w:rPr>
        <w:t xml:space="preserve">  развивать мыслительные операции, внимание, память, воображение;</w:t>
      </w:r>
    </w:p>
    <w:p w:rsidR="00794F69" w:rsidRPr="00043086" w:rsidRDefault="00794F69" w:rsidP="00794F69">
      <w:pPr>
        <w:pStyle w:val="a7"/>
        <w:numPr>
          <w:ilvl w:val="0"/>
          <w:numId w:val="27"/>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043086">
        <w:rPr>
          <w:rFonts w:ascii="Times New Roman" w:eastAsia="Times New Roman" w:hAnsi="Times New Roman" w:cs="Times New Roman"/>
          <w:color w:val="111111"/>
          <w:sz w:val="28"/>
          <w:szCs w:val="28"/>
          <w:lang w:eastAsia="ru-RU"/>
        </w:rPr>
        <w:t>развивать связанную речь, умение строить простейшие выводы;</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sz w:val="28"/>
          <w:szCs w:val="28"/>
          <w:lang w:eastAsia="ru-RU"/>
        </w:rPr>
      </w:pPr>
      <w:r w:rsidRPr="00043086">
        <w:rPr>
          <w:rFonts w:ascii="Times New Roman" w:eastAsia="Times New Roman" w:hAnsi="Times New Roman" w:cs="Times New Roman"/>
          <w:sz w:val="28"/>
          <w:szCs w:val="28"/>
          <w:lang w:eastAsia="ru-RU"/>
        </w:rPr>
        <w:t>Развивать связную речь детей, обогащать и активизировать словарь.</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sz w:val="28"/>
          <w:szCs w:val="28"/>
          <w:lang w:eastAsia="ru-RU"/>
        </w:rPr>
      </w:pPr>
      <w:r w:rsidRPr="00043086">
        <w:rPr>
          <w:rFonts w:ascii="Times New Roman" w:eastAsia="Times New Roman" w:hAnsi="Times New Roman" w:cs="Times New Roman"/>
          <w:sz w:val="28"/>
          <w:szCs w:val="28"/>
          <w:lang w:eastAsia="ru-RU"/>
        </w:rPr>
        <w:t>Продолжать формировать интерес к учебной деятельности;</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sz w:val="28"/>
          <w:szCs w:val="28"/>
          <w:lang w:eastAsia="ru-RU"/>
        </w:rPr>
      </w:pPr>
      <w:r w:rsidRPr="00043086">
        <w:rPr>
          <w:rFonts w:ascii="Times New Roman" w:eastAsia="Times New Roman" w:hAnsi="Times New Roman" w:cs="Times New Roman"/>
          <w:sz w:val="28"/>
          <w:szCs w:val="28"/>
          <w:lang w:eastAsia="ru-RU"/>
        </w:rPr>
        <w:t>Воспитывать дружеские взаимоотношения между детьми.</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sz w:val="28"/>
          <w:szCs w:val="28"/>
          <w:lang w:eastAsia="ru-RU"/>
        </w:rPr>
      </w:pPr>
      <w:r w:rsidRPr="00043086">
        <w:rPr>
          <w:rFonts w:ascii="Times New Roman" w:eastAsia="Times New Roman" w:hAnsi="Times New Roman" w:cs="Times New Roman"/>
          <w:sz w:val="28"/>
          <w:szCs w:val="28"/>
          <w:lang w:eastAsia="ru-RU"/>
        </w:rPr>
        <w:t>Укреплять здоровье.</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color w:val="212529"/>
          <w:sz w:val="28"/>
          <w:szCs w:val="28"/>
          <w:lang w:eastAsia="ru-RU"/>
        </w:rPr>
      </w:pPr>
      <w:r w:rsidRPr="00043086">
        <w:rPr>
          <w:rFonts w:ascii="Times New Roman" w:eastAsia="Times New Roman" w:hAnsi="Times New Roman" w:cs="Times New Roman"/>
          <w:sz w:val="28"/>
          <w:szCs w:val="28"/>
          <w:lang w:eastAsia="ru-RU"/>
        </w:rPr>
        <w:t>Воспитывать умение работать в коллективе, понимать учебную задачу.</w:t>
      </w:r>
    </w:p>
    <w:p w:rsidR="00794F69" w:rsidRPr="00043086" w:rsidRDefault="00794F69" w:rsidP="00794F69">
      <w:pPr>
        <w:pStyle w:val="a7"/>
        <w:numPr>
          <w:ilvl w:val="0"/>
          <w:numId w:val="27"/>
        </w:numPr>
        <w:shd w:val="clear" w:color="auto" w:fill="FFFFFF"/>
        <w:spacing w:before="225" w:after="225" w:line="240" w:lineRule="auto"/>
        <w:rPr>
          <w:rFonts w:ascii="Times New Roman" w:eastAsia="Times New Roman" w:hAnsi="Times New Roman" w:cs="Times New Roman"/>
          <w:i/>
          <w:iCs/>
          <w:color w:val="212529"/>
          <w:sz w:val="28"/>
          <w:szCs w:val="28"/>
          <w:lang w:eastAsia="ru-RU"/>
        </w:rPr>
      </w:pPr>
      <w:r w:rsidRPr="00043086">
        <w:rPr>
          <w:rFonts w:ascii="Times New Roman" w:hAnsi="Times New Roman" w:cs="Times New Roman"/>
          <w:sz w:val="28"/>
          <w:szCs w:val="28"/>
        </w:rPr>
        <w:t>Воспитывать активность, самостоятельность, инициативность.</w:t>
      </w:r>
    </w:p>
    <w:p w:rsidR="00794F69" w:rsidRPr="00043086" w:rsidRDefault="00794F69" w:rsidP="00794F69">
      <w:pPr>
        <w:shd w:val="clear" w:color="auto" w:fill="FFFFFF"/>
        <w:spacing w:before="225" w:after="225" w:line="240" w:lineRule="auto"/>
        <w:ind w:firstLine="360"/>
        <w:contextualSpacing/>
        <w:rPr>
          <w:rFonts w:ascii="Times New Roman" w:eastAsia="Times New Roman" w:hAnsi="Times New Roman" w:cs="Times New Roman"/>
          <w:i/>
          <w:iCs/>
          <w:color w:val="111111"/>
          <w:sz w:val="28"/>
          <w:szCs w:val="28"/>
          <w:lang w:eastAsia="ru-RU"/>
        </w:rPr>
      </w:pP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Оборудование :  сказочные персонажи, аудиозапись</w:t>
      </w:r>
      <w:proofErr w:type="gramStart"/>
      <w:r w:rsidRPr="00043086">
        <w:rPr>
          <w:rFonts w:ascii="Times New Roman" w:hAnsi="Times New Roman" w:cs="Times New Roman"/>
          <w:sz w:val="28"/>
          <w:szCs w:val="28"/>
        </w:rPr>
        <w:t xml:space="preserve"> ,</w:t>
      </w:r>
      <w:proofErr w:type="gramEnd"/>
      <w:r w:rsidRPr="00043086">
        <w:rPr>
          <w:rFonts w:ascii="Times New Roman" w:hAnsi="Times New Roman" w:cs="Times New Roman"/>
          <w:sz w:val="28"/>
          <w:szCs w:val="28"/>
        </w:rPr>
        <w:t xml:space="preserve"> карточки с заданиями на всех детей, корзинки для яблок, массажная дорожка, канат, конверты с заданиями.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Интеграция областей: социализация, коммуникация, здоровье, музыка.</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Предварительная работа:</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Отгадывание загадок, решение логических задач, решение простых арифметических задач, индивидуальные занятия, настольные игры, чтение сказки.</w:t>
      </w:r>
    </w:p>
    <w:p w:rsidR="00794F69" w:rsidRPr="00043086" w:rsidRDefault="00794F69" w:rsidP="00794F69">
      <w:pPr>
        <w:spacing w:line="240" w:lineRule="auto"/>
        <w:contextualSpacing/>
        <w:jc w:val="center"/>
        <w:rPr>
          <w:rFonts w:ascii="Times New Roman" w:hAnsi="Times New Roman" w:cs="Times New Roman"/>
          <w:b/>
          <w:i/>
          <w:sz w:val="28"/>
          <w:szCs w:val="28"/>
        </w:rPr>
      </w:pPr>
      <w:r w:rsidRPr="00043086">
        <w:rPr>
          <w:rFonts w:ascii="Times New Roman" w:hAnsi="Times New Roman" w:cs="Times New Roman"/>
          <w:b/>
          <w:sz w:val="28"/>
          <w:szCs w:val="28"/>
        </w:rPr>
        <w:t>Ход занятия.</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lastRenderedPageBreak/>
        <w:t>Дети заходят в группу. Здороваются с гостями</w:t>
      </w:r>
      <w:proofErr w:type="gramStart"/>
      <w:r w:rsidRPr="00043086">
        <w:rPr>
          <w:rFonts w:ascii="Times New Roman" w:hAnsi="Times New Roman" w:cs="Times New Roman"/>
          <w:sz w:val="28"/>
          <w:szCs w:val="28"/>
        </w:rPr>
        <w:t xml:space="preserve"> :</w:t>
      </w:r>
      <w:proofErr w:type="gramEnd"/>
    </w:p>
    <w:p w:rsidR="00794F69" w:rsidRPr="00043086" w:rsidRDefault="00794F69" w:rsidP="00794F69">
      <w:pPr>
        <w:spacing w:line="240" w:lineRule="auto"/>
        <w:contextualSpacing/>
        <w:rPr>
          <w:rFonts w:ascii="Times New Roman" w:hAnsi="Times New Roman" w:cs="Times New Roman"/>
          <w:b/>
          <w:sz w:val="28"/>
          <w:szCs w:val="28"/>
        </w:rPr>
      </w:pPr>
      <w:r w:rsidRPr="00043086">
        <w:rPr>
          <w:rFonts w:ascii="Times New Roman" w:hAnsi="Times New Roman" w:cs="Times New Roman"/>
          <w:b/>
          <w:sz w:val="28"/>
          <w:szCs w:val="28"/>
        </w:rPr>
        <w:t>- Доброе утро!  Х</w:t>
      </w:r>
      <w:r w:rsidRPr="00043086">
        <w:rPr>
          <w:rFonts w:ascii="Times New Roman" w:hAnsi="Times New Roman" w:cs="Times New Roman"/>
          <w:b/>
          <w:sz w:val="28"/>
          <w:szCs w:val="28"/>
          <w:lang w:val="tt-RU"/>
        </w:rPr>
        <w:t>әерле иртә!</w:t>
      </w:r>
    </w:p>
    <w:p w:rsidR="00794F69" w:rsidRPr="00043086" w:rsidRDefault="00794F69" w:rsidP="00794F69">
      <w:pPr>
        <w:spacing w:line="240" w:lineRule="auto"/>
        <w:contextualSpacing/>
        <w:rPr>
          <w:rFonts w:ascii="Times New Roman" w:hAnsi="Times New Roman" w:cs="Times New Roman"/>
          <w:b/>
          <w:sz w:val="28"/>
          <w:szCs w:val="28"/>
        </w:rPr>
      </w:pPr>
      <w:r w:rsidRPr="00043086">
        <w:rPr>
          <w:rFonts w:ascii="Times New Roman" w:hAnsi="Times New Roman" w:cs="Times New Roman"/>
          <w:b/>
          <w:sz w:val="28"/>
          <w:szCs w:val="28"/>
        </w:rPr>
        <w:t>Собрались все дети в круг,</w:t>
      </w:r>
    </w:p>
    <w:p w:rsidR="00794F69" w:rsidRPr="00043086" w:rsidRDefault="00794F69" w:rsidP="00794F69">
      <w:pPr>
        <w:spacing w:line="240" w:lineRule="auto"/>
        <w:contextualSpacing/>
        <w:rPr>
          <w:rFonts w:ascii="Times New Roman" w:hAnsi="Times New Roman" w:cs="Times New Roman"/>
          <w:b/>
          <w:sz w:val="28"/>
          <w:szCs w:val="28"/>
        </w:rPr>
      </w:pPr>
      <w:r w:rsidRPr="00043086">
        <w:rPr>
          <w:rFonts w:ascii="Times New Roman" w:hAnsi="Times New Roman" w:cs="Times New Roman"/>
          <w:b/>
          <w:sz w:val="28"/>
          <w:szCs w:val="28"/>
        </w:rPr>
        <w:t>Я – твой друг, и т</w:t>
      </w:r>
      <w:proofErr w:type="gramStart"/>
      <w:r w:rsidRPr="00043086">
        <w:rPr>
          <w:rFonts w:ascii="Times New Roman" w:hAnsi="Times New Roman" w:cs="Times New Roman"/>
          <w:b/>
          <w:sz w:val="28"/>
          <w:szCs w:val="28"/>
        </w:rPr>
        <w:t>ы-</w:t>
      </w:r>
      <w:proofErr w:type="gramEnd"/>
      <w:r w:rsidRPr="00043086">
        <w:rPr>
          <w:rFonts w:ascii="Times New Roman" w:hAnsi="Times New Roman" w:cs="Times New Roman"/>
          <w:b/>
          <w:sz w:val="28"/>
          <w:szCs w:val="28"/>
        </w:rPr>
        <w:t xml:space="preserve"> мой друг.</w:t>
      </w:r>
    </w:p>
    <w:p w:rsidR="00794F69" w:rsidRPr="00043086" w:rsidRDefault="00794F69" w:rsidP="00794F69">
      <w:pPr>
        <w:spacing w:line="240" w:lineRule="auto"/>
        <w:contextualSpacing/>
        <w:rPr>
          <w:rFonts w:ascii="Times New Roman" w:hAnsi="Times New Roman" w:cs="Times New Roman"/>
          <w:b/>
          <w:sz w:val="28"/>
          <w:szCs w:val="28"/>
        </w:rPr>
      </w:pPr>
      <w:r w:rsidRPr="00043086">
        <w:rPr>
          <w:rFonts w:ascii="Times New Roman" w:hAnsi="Times New Roman" w:cs="Times New Roman"/>
          <w:b/>
          <w:sz w:val="28"/>
          <w:szCs w:val="28"/>
        </w:rPr>
        <w:t xml:space="preserve">Вместе за руки возьмемся </w:t>
      </w:r>
    </w:p>
    <w:p w:rsidR="00794F69" w:rsidRPr="00043086" w:rsidRDefault="00794F69" w:rsidP="00794F69">
      <w:pPr>
        <w:spacing w:line="240" w:lineRule="auto"/>
        <w:contextualSpacing/>
        <w:rPr>
          <w:rFonts w:ascii="Times New Roman" w:hAnsi="Times New Roman" w:cs="Times New Roman"/>
          <w:b/>
          <w:sz w:val="28"/>
          <w:szCs w:val="28"/>
        </w:rPr>
      </w:pPr>
      <w:r w:rsidRPr="00043086">
        <w:rPr>
          <w:rFonts w:ascii="Times New Roman" w:hAnsi="Times New Roman" w:cs="Times New Roman"/>
          <w:b/>
          <w:sz w:val="28"/>
          <w:szCs w:val="28"/>
        </w:rPr>
        <w:t>И друг другу улыбнемся!</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поделитесь свои хорошим настроением и с гостями. (Дети сдувают  с лодошек)</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Я думаю, что   до вечера и ваше, и настроение наших гостей будет хорошее.</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у меня для вас есть загадка, но не простая, в ней нет слов. Вы без слов должны ее отгадать. Но прежде чем я ее вам покажу, вспомни, как мы отвечаем на вопросы</w:t>
      </w:r>
      <w:proofErr w:type="gramStart"/>
      <w:r w:rsidRPr="00043086">
        <w:rPr>
          <w:rFonts w:ascii="Times New Roman" w:hAnsi="Times New Roman" w:cs="Times New Roman"/>
          <w:sz w:val="28"/>
          <w:szCs w:val="28"/>
        </w:rPr>
        <w:t>.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Кто догадается, тот поднимает руку. ( Показывает мнимотаблицу к сказке «Гуси – лебеди»)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Как вы догадались? Что вам помогло?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Назовите героев сказки</w:t>
      </w:r>
      <w:proofErr w:type="gramStart"/>
      <w:r w:rsidRPr="00043086">
        <w:rPr>
          <w:rFonts w:ascii="Times New Roman" w:hAnsi="Times New Roman" w:cs="Times New Roman"/>
          <w:sz w:val="28"/>
          <w:szCs w:val="28"/>
        </w:rPr>
        <w:t>.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-Маше кто помог?  Какое было задание от Печки?  </w:t>
      </w:r>
      <w:proofErr w:type="gramStart"/>
      <w:r w:rsidRPr="00043086">
        <w:rPr>
          <w:rFonts w:ascii="Times New Roman" w:hAnsi="Times New Roman" w:cs="Times New Roman"/>
          <w:sz w:val="28"/>
          <w:szCs w:val="28"/>
        </w:rPr>
        <w:t>(От Яблони?</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От Речки?)</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Все герои находились в сказочной стране. А как вы думаете, если все эти герои оказались бы в стране Математики и жили  там,  какие задания они могли дать Маше?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Хотели бы встретиться с ними в стране Математики и попробовать выполнить их задания?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Ребята, но в этом случае вам надо будет быть внимательными, помогать друг другу, на вопросы отвечать полными предложениями.  А попасть в эту страну очень просто: надо встать в круг и взяться за руки, закрыть глаза. Вдох, выдох!  Повторите за мной – </w:t>
      </w:r>
    </w:p>
    <w:p w:rsidR="00794F69" w:rsidRPr="00043086" w:rsidRDefault="00794F69" w:rsidP="00794F69">
      <w:pPr>
        <w:spacing w:after="0" w:line="240" w:lineRule="auto"/>
        <w:contextualSpacing/>
        <w:rPr>
          <w:rFonts w:ascii="Times New Roman" w:hAnsi="Times New Roman" w:cs="Times New Roman"/>
          <w:b/>
          <w:i/>
          <w:sz w:val="28"/>
          <w:szCs w:val="28"/>
        </w:rPr>
      </w:pPr>
      <w:r w:rsidRPr="00043086">
        <w:rPr>
          <w:rFonts w:ascii="Times New Roman" w:hAnsi="Times New Roman" w:cs="Times New Roman"/>
          <w:b/>
          <w:sz w:val="28"/>
          <w:szCs w:val="28"/>
        </w:rPr>
        <w:t>1-2-3-отправляемся друзья в чудо сказку вы и я!</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b/>
          <w:sz w:val="28"/>
          <w:szCs w:val="28"/>
        </w:rPr>
        <w:t xml:space="preserve"> </w:t>
      </w:r>
      <w:r w:rsidRPr="00043086">
        <w:rPr>
          <w:rFonts w:ascii="Times New Roman" w:hAnsi="Times New Roman" w:cs="Times New Roman"/>
          <w:sz w:val="28"/>
          <w:szCs w:val="28"/>
        </w:rPr>
        <w:t xml:space="preserve">(звучит волшебная музыка превращения)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Откройте глаза. Вот мы оказались в сказке!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Ребята, посмотрите, что я нашла.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Да, это клубок. А что делает клубок в сказках</w:t>
      </w:r>
      <w:proofErr w:type="gramStart"/>
      <w:r w:rsidRPr="00043086">
        <w:rPr>
          <w:rFonts w:ascii="Times New Roman" w:hAnsi="Times New Roman" w:cs="Times New Roman"/>
          <w:sz w:val="28"/>
          <w:szCs w:val="28"/>
        </w:rPr>
        <w:t>?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Верно. Думаю, и этот клубок нам тоже укажет путь, куда же нам идти. (Катит клубок, он останавливается у Печки)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Вы узнали этого героя? Какая была просьба у печки к Маше?</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Хотите узнать, что же нам приготовила Печка? (достает из печки поднос с заданиями)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у Печки для вас другое задание. Она хочет, чтобы вы его выполнили за столами</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с</w:t>
      </w:r>
      <w:proofErr w:type="gramEnd"/>
      <w:r w:rsidRPr="00043086">
        <w:rPr>
          <w:rFonts w:ascii="Times New Roman" w:hAnsi="Times New Roman" w:cs="Times New Roman"/>
          <w:sz w:val="28"/>
          <w:szCs w:val="28"/>
        </w:rPr>
        <w:t>адятся)</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b/>
          <w:sz w:val="28"/>
          <w:szCs w:val="28"/>
        </w:rPr>
        <w:lastRenderedPageBreak/>
        <w:t>1задание: Деление круга на части</w:t>
      </w:r>
      <w:r w:rsidRPr="00043086">
        <w:rPr>
          <w:rFonts w:ascii="Times New Roman" w:hAnsi="Times New Roman" w:cs="Times New Roman"/>
          <w:sz w:val="28"/>
          <w:szCs w:val="28"/>
        </w:rPr>
        <w:t>.</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в Печке пеклись пироги. Они у вас на столах. Найдите их.  Печка предлагает разделить первый пирог для родителей Маши. Сколько их? (2)</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Обратите внимание: пирог нужно разделить поровну, куски должны быть одинаковые, чтобы никого не обидеть. В середине пирога есть ягода. Именно по ней должна проходить линия, чтобы ровно разделить пирог. Всем понятно? (выполняют- режут ножницами пополам)</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Что у вас получилось? (половинки)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А второй пирог надо разделить всем, кто есть семье. Вспомним: кто есть в семье и сколько их</w:t>
      </w:r>
      <w:proofErr w:type="gramStart"/>
      <w:r w:rsidRPr="00043086">
        <w:rPr>
          <w:rFonts w:ascii="Times New Roman" w:hAnsi="Times New Roman" w:cs="Times New Roman"/>
          <w:sz w:val="28"/>
          <w:szCs w:val="28"/>
        </w:rPr>
        <w:t>?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Значит, на сколько частей надо разделить пирог? (4)</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Как это сделаем</w:t>
      </w:r>
      <w:proofErr w:type="gramStart"/>
      <w:r w:rsidRPr="00043086">
        <w:rPr>
          <w:rFonts w:ascii="Times New Roman" w:hAnsi="Times New Roman" w:cs="Times New Roman"/>
          <w:sz w:val="28"/>
          <w:szCs w:val="28"/>
        </w:rPr>
        <w:t xml:space="preserve">? (…) </w:t>
      </w:r>
      <w:proofErr w:type="gramEnd"/>
      <w:r w:rsidRPr="00043086">
        <w:rPr>
          <w:rFonts w:ascii="Times New Roman" w:hAnsi="Times New Roman" w:cs="Times New Roman"/>
          <w:sz w:val="28"/>
          <w:szCs w:val="28"/>
        </w:rPr>
        <w:t xml:space="preserve">Режут.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что у вас получилось? (четвертинка)</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-Покажите половинку. Четвертинку. Что больше? </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Молодцы, ребята, вы справились с этим заданием. Но здесь есть еще одно задание. Найдите на столах вот такие карточки. (…)</w:t>
      </w:r>
    </w:p>
    <w:p w:rsidR="00794F69" w:rsidRPr="00043086" w:rsidRDefault="00794F69" w:rsidP="00794F69">
      <w:pPr>
        <w:spacing w:line="240" w:lineRule="auto"/>
        <w:contextualSpacing/>
        <w:rPr>
          <w:rFonts w:ascii="Times New Roman" w:hAnsi="Times New Roman" w:cs="Times New Roman"/>
          <w:b/>
          <w:i/>
          <w:sz w:val="28"/>
          <w:szCs w:val="28"/>
        </w:rPr>
      </w:pPr>
      <w:r w:rsidRPr="00043086">
        <w:rPr>
          <w:rFonts w:ascii="Times New Roman" w:hAnsi="Times New Roman" w:cs="Times New Roman"/>
          <w:b/>
          <w:sz w:val="28"/>
          <w:szCs w:val="28"/>
        </w:rPr>
        <w:t>2 задание: «Судоку»</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Печка испекла еще печенья. Но отвлеклась и забыла положить в коробку несколько печений. Посмотрите внимательно: какие есть печенья?  (С 2, 3, 5 изюмами)</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Правильно. А они должны лежать в коробке по определенному порядку. Печенья с разным количеством должны быть только по одному в каждом ряду и в столбце.  Посмотрите на 1 ряд. Какого печенья не хватает? (…)  А в 3ем </w:t>
      </w:r>
      <w:proofErr w:type="gramStart"/>
      <w:r w:rsidRPr="00043086">
        <w:rPr>
          <w:rFonts w:ascii="Times New Roman" w:hAnsi="Times New Roman" w:cs="Times New Roman"/>
          <w:sz w:val="28"/>
          <w:szCs w:val="28"/>
        </w:rPr>
        <w:t>столбце</w:t>
      </w:r>
      <w:proofErr w:type="gramEnd"/>
      <w:r w:rsidRPr="00043086">
        <w:rPr>
          <w:rFonts w:ascii="Times New Roman" w:hAnsi="Times New Roman" w:cs="Times New Roman"/>
          <w:sz w:val="28"/>
          <w:szCs w:val="28"/>
        </w:rPr>
        <w:t xml:space="preserve"> какого не достает? Ребята, а остальные вы самостоятельно найдите</w:t>
      </w:r>
      <w:proofErr w:type="gramStart"/>
      <w:r w:rsidRPr="00043086">
        <w:rPr>
          <w:rFonts w:ascii="Times New Roman" w:hAnsi="Times New Roman" w:cs="Times New Roman"/>
          <w:sz w:val="28"/>
          <w:szCs w:val="28"/>
        </w:rPr>
        <w:t>. (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Если все закончили, то сейчас друг у друга проверяем работы</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в</w:t>
      </w:r>
      <w:proofErr w:type="gramEnd"/>
      <w:r w:rsidRPr="00043086">
        <w:rPr>
          <w:rFonts w:ascii="Times New Roman" w:hAnsi="Times New Roman" w:cs="Times New Roman"/>
          <w:sz w:val="28"/>
          <w:szCs w:val="28"/>
        </w:rPr>
        <w:t>заимопроверка)</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Поднимите руки те, кто не нашел ни одну ошибку. Кто нашел одну? 2?  Молодцы те, кто выполнил без ошибок.  (Если есть ошибки, то исправляются) Карина, спасибо, что помогла Кариму понять свою ошибку.</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Вот какие не простые задания приготовила для вас Печка. Но вы с ними справились очень хорошо. Продолжим наше путешествие?</w:t>
      </w:r>
    </w:p>
    <w:p w:rsidR="00794F69" w:rsidRPr="00043086" w:rsidRDefault="00794F69" w:rsidP="00794F69">
      <w:pPr>
        <w:spacing w:line="240" w:lineRule="auto"/>
        <w:contextualSpacing/>
        <w:rPr>
          <w:rFonts w:ascii="Times New Roman" w:hAnsi="Times New Roman" w:cs="Times New Roman"/>
          <w:b/>
          <w:i/>
          <w:sz w:val="28"/>
          <w:szCs w:val="28"/>
        </w:rPr>
      </w:pPr>
      <w:r w:rsidRPr="00043086">
        <w:rPr>
          <w:rFonts w:ascii="Times New Roman" w:hAnsi="Times New Roman" w:cs="Times New Roman"/>
          <w:sz w:val="28"/>
          <w:szCs w:val="28"/>
        </w:rPr>
        <w:t>- Дальше нам придется идти по тропинке наступая только на следы</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b/>
          <w:sz w:val="28"/>
          <w:szCs w:val="28"/>
        </w:rPr>
        <w:t>х</w:t>
      </w:r>
      <w:proofErr w:type="gramEnd"/>
      <w:r w:rsidRPr="00043086">
        <w:rPr>
          <w:rFonts w:ascii="Times New Roman" w:hAnsi="Times New Roman" w:cs="Times New Roman"/>
          <w:b/>
          <w:sz w:val="28"/>
          <w:szCs w:val="28"/>
        </w:rPr>
        <w:t>одьба по массажным дорожкам)</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Посмотрите, где мы оказались? (рядом с Яблоней)</w:t>
      </w:r>
    </w:p>
    <w:p w:rsidR="00794F69" w:rsidRPr="00043086" w:rsidRDefault="00794F69" w:rsidP="00794F69">
      <w:pPr>
        <w:spacing w:line="240" w:lineRule="auto"/>
        <w:contextualSpacing/>
        <w:rPr>
          <w:rFonts w:ascii="Times New Roman" w:hAnsi="Times New Roman" w:cs="Times New Roman"/>
          <w:b/>
          <w:i/>
          <w:sz w:val="28"/>
          <w:szCs w:val="28"/>
        </w:rPr>
      </w:pPr>
      <w:r w:rsidRPr="00043086">
        <w:rPr>
          <w:rFonts w:ascii="Times New Roman" w:hAnsi="Times New Roman" w:cs="Times New Roman"/>
          <w:sz w:val="28"/>
          <w:szCs w:val="28"/>
        </w:rPr>
        <w:t>- Ребята, посмотрите на нее. Что вы видите?  Много ли их? Ей трудно держать все яблоки. Что вы можете для нее сделать? (…)</w:t>
      </w:r>
    </w:p>
    <w:p w:rsidR="00794F69" w:rsidRPr="00043086" w:rsidRDefault="00794F69" w:rsidP="00794F69">
      <w:pPr>
        <w:spacing w:line="240" w:lineRule="auto"/>
        <w:contextualSpacing/>
        <w:rPr>
          <w:rFonts w:ascii="Times New Roman" w:hAnsi="Times New Roman" w:cs="Times New Roman"/>
          <w:b/>
          <w:i/>
          <w:sz w:val="28"/>
          <w:szCs w:val="28"/>
        </w:rPr>
      </w:pPr>
      <w:r w:rsidRPr="00043086">
        <w:rPr>
          <w:rFonts w:ascii="Times New Roman" w:hAnsi="Times New Roman" w:cs="Times New Roman"/>
          <w:b/>
          <w:sz w:val="28"/>
          <w:szCs w:val="28"/>
        </w:rPr>
        <w:lastRenderedPageBreak/>
        <w:t>3 задание: Решение примеров.</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Но яблоки не простые, а с примерами. Их надо решить и подойти к корзине с этой цифрой</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р</w:t>
      </w:r>
      <w:proofErr w:type="gramEnd"/>
      <w:r w:rsidRPr="00043086">
        <w:rPr>
          <w:rFonts w:ascii="Times New Roman" w:hAnsi="Times New Roman" w:cs="Times New Roman"/>
          <w:sz w:val="28"/>
          <w:szCs w:val="28"/>
        </w:rPr>
        <w:t>ешают, подходят)</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Егор, ты почему подошел к корзине с цифрой 7? (Я подошел к корзине с цифрой </w:t>
      </w:r>
      <w:proofErr w:type="gramStart"/>
      <w:r w:rsidRPr="00043086">
        <w:rPr>
          <w:rFonts w:ascii="Times New Roman" w:hAnsi="Times New Roman" w:cs="Times New Roman"/>
          <w:sz w:val="28"/>
          <w:szCs w:val="28"/>
        </w:rPr>
        <w:t>7</w:t>
      </w:r>
      <w:proofErr w:type="gramEnd"/>
      <w:r w:rsidRPr="00043086">
        <w:rPr>
          <w:rFonts w:ascii="Times New Roman" w:hAnsi="Times New Roman" w:cs="Times New Roman"/>
          <w:sz w:val="28"/>
          <w:szCs w:val="28"/>
        </w:rPr>
        <w:t xml:space="preserve"> потому что 5+2=7) Проверяются несколько ответов с каждой группы.</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вы все молодцы. Яблоня благодарит вас за помощь. И говорит, что вам надо идти к реке. Вы ее видите</w:t>
      </w:r>
      <w:proofErr w:type="gramStart"/>
      <w:r w:rsidRPr="00043086">
        <w:rPr>
          <w:rFonts w:ascii="Times New Roman" w:hAnsi="Times New Roman" w:cs="Times New Roman"/>
          <w:sz w:val="28"/>
          <w:szCs w:val="28"/>
        </w:rPr>
        <w:t>? (…)</w:t>
      </w:r>
      <w:proofErr w:type="gramEnd"/>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Как вы думаете, сможем мы ее перепрыгнуть? Почему? (широкая).</w:t>
      </w:r>
    </w:p>
    <w:p w:rsidR="00794F69" w:rsidRPr="00043086" w:rsidRDefault="00794F69" w:rsidP="00794F69">
      <w:pPr>
        <w:spacing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-Верно. Чтобы дальше продолжить наше путешествие по стране нам надо ее перейти. Река поможет вам, если вы ответите на ее вопросы. Вы готовы?</w:t>
      </w:r>
    </w:p>
    <w:p w:rsidR="00794F69" w:rsidRPr="00043086" w:rsidRDefault="00794F69" w:rsidP="00794F69">
      <w:pPr>
        <w:spacing w:line="240" w:lineRule="auto"/>
        <w:contextualSpacing/>
        <w:rPr>
          <w:rFonts w:ascii="Times New Roman" w:hAnsi="Times New Roman" w:cs="Times New Roman"/>
          <w:b/>
          <w:i/>
          <w:sz w:val="28"/>
          <w:szCs w:val="28"/>
        </w:rPr>
      </w:pPr>
      <w:r w:rsidRPr="00043086">
        <w:rPr>
          <w:rFonts w:ascii="Times New Roman" w:hAnsi="Times New Roman" w:cs="Times New Roman"/>
          <w:b/>
          <w:sz w:val="28"/>
          <w:szCs w:val="28"/>
        </w:rPr>
        <w:t>4 задание: Викторина.</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1. Какой сегодня день недели? </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2. Назови соседей 15.</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3. Если вчера была среда, то сегодня …?</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4. Какое число меньше 11 на 1?</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5. Назови все числа, которые меньше 5.</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6. Назови соседей 19.</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7. Какое число больше 12 на 1?</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Вы правильно ответили на все вопросы. За это вам Река дает канат, по нему вы сможете ее перейти. А переходить надо </w:t>
      </w:r>
      <w:r w:rsidRPr="00043086">
        <w:rPr>
          <w:rFonts w:ascii="Times New Roman" w:hAnsi="Times New Roman" w:cs="Times New Roman"/>
          <w:b/>
          <w:sz w:val="28"/>
          <w:szCs w:val="28"/>
        </w:rPr>
        <w:t>левым боком, мелкими приставными шагами</w:t>
      </w:r>
      <w:proofErr w:type="gramStart"/>
      <w:r w:rsidRPr="00043086">
        <w:rPr>
          <w:rFonts w:ascii="Times New Roman" w:hAnsi="Times New Roman" w:cs="Times New Roman"/>
          <w:sz w:val="28"/>
          <w:szCs w:val="28"/>
        </w:rPr>
        <w:t>. (…)</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Молодцы, все справились.</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Ребята! Посмотрите! Что вы видите? (Избушку Бабы Яги)</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Я вот смотрю, что-то самой Бабы Яги не видно. Видимо она улетела на ступе по своим делам. Но она такая коварная, что все равно оставила вам задание</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д</w:t>
      </w:r>
      <w:proofErr w:type="gramEnd"/>
      <w:r w:rsidRPr="00043086">
        <w:rPr>
          <w:rFonts w:ascii="Times New Roman" w:hAnsi="Times New Roman" w:cs="Times New Roman"/>
          <w:sz w:val="28"/>
          <w:szCs w:val="28"/>
        </w:rPr>
        <w:t xml:space="preserve">остает из избушки большой конверт)  Ребята! </w:t>
      </w:r>
      <w:proofErr w:type="gramStart"/>
      <w:r w:rsidRPr="00043086">
        <w:rPr>
          <w:rFonts w:ascii="Times New Roman" w:hAnsi="Times New Roman" w:cs="Times New Roman"/>
          <w:sz w:val="28"/>
          <w:szCs w:val="28"/>
        </w:rPr>
        <w:t>Посмотрите</w:t>
      </w:r>
      <w:proofErr w:type="gramEnd"/>
      <w:r w:rsidRPr="00043086">
        <w:rPr>
          <w:rFonts w:ascii="Times New Roman" w:hAnsi="Times New Roman" w:cs="Times New Roman"/>
          <w:sz w:val="28"/>
          <w:szCs w:val="28"/>
        </w:rPr>
        <w:t xml:space="preserve"> какое большое задание!  Бабу Ягу мы не встретили, а задание то надо выполнить! Я </w:t>
      </w:r>
      <w:proofErr w:type="gramStart"/>
      <w:r w:rsidRPr="00043086">
        <w:rPr>
          <w:rFonts w:ascii="Times New Roman" w:hAnsi="Times New Roman" w:cs="Times New Roman"/>
          <w:sz w:val="28"/>
          <w:szCs w:val="28"/>
        </w:rPr>
        <w:t>предлагаю нам вернутся</w:t>
      </w:r>
      <w:proofErr w:type="gramEnd"/>
      <w:r w:rsidRPr="00043086">
        <w:rPr>
          <w:rFonts w:ascii="Times New Roman" w:hAnsi="Times New Roman" w:cs="Times New Roman"/>
          <w:sz w:val="28"/>
          <w:szCs w:val="28"/>
        </w:rPr>
        <w:t xml:space="preserve"> обратно и решить задание в детском саду. Для этого нам придется пройти заново свой путь. Реку как перейдем? По тропе как пройдем? (выполняют упражнения)</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А теперь закройте глаза и покружитесь 1 раз вокруг себя</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з</w:t>
      </w:r>
      <w:proofErr w:type="gramEnd"/>
      <w:r w:rsidRPr="00043086">
        <w:rPr>
          <w:rFonts w:ascii="Times New Roman" w:hAnsi="Times New Roman" w:cs="Times New Roman"/>
          <w:sz w:val="28"/>
          <w:szCs w:val="28"/>
        </w:rPr>
        <w:t>вучит волшебная музыка превращения)</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Вот мы и оказались снова в группе. Займите свои места. Посмотрим какое же задание оставила Баба Яга</w:t>
      </w:r>
      <w:proofErr w:type="gramStart"/>
      <w:r w:rsidRPr="00043086">
        <w:rPr>
          <w:rFonts w:ascii="Times New Roman" w:hAnsi="Times New Roman" w:cs="Times New Roman"/>
          <w:sz w:val="28"/>
          <w:szCs w:val="28"/>
        </w:rPr>
        <w:t>.</w:t>
      </w:r>
      <w:proofErr w:type="gramEnd"/>
      <w:r w:rsidRPr="00043086">
        <w:rPr>
          <w:rFonts w:ascii="Times New Roman" w:hAnsi="Times New Roman" w:cs="Times New Roman"/>
          <w:sz w:val="28"/>
          <w:szCs w:val="28"/>
        </w:rPr>
        <w:t xml:space="preserve"> (</w:t>
      </w:r>
      <w:proofErr w:type="gramStart"/>
      <w:r w:rsidRPr="00043086">
        <w:rPr>
          <w:rFonts w:ascii="Times New Roman" w:hAnsi="Times New Roman" w:cs="Times New Roman"/>
          <w:sz w:val="28"/>
          <w:szCs w:val="28"/>
        </w:rPr>
        <w:t>о</w:t>
      </w:r>
      <w:proofErr w:type="gramEnd"/>
      <w:r w:rsidRPr="00043086">
        <w:rPr>
          <w:rFonts w:ascii="Times New Roman" w:hAnsi="Times New Roman" w:cs="Times New Roman"/>
          <w:sz w:val="28"/>
          <w:szCs w:val="28"/>
        </w:rPr>
        <w:t>ткрывает конверт, там картина для составления задачи)</w:t>
      </w:r>
    </w:p>
    <w:p w:rsidR="00794F69" w:rsidRPr="00043086" w:rsidRDefault="00794F69" w:rsidP="00794F69">
      <w:pPr>
        <w:spacing w:after="0" w:line="240" w:lineRule="auto"/>
        <w:contextualSpacing/>
        <w:rPr>
          <w:rFonts w:ascii="Times New Roman" w:hAnsi="Times New Roman" w:cs="Times New Roman"/>
          <w:b/>
          <w:i/>
          <w:sz w:val="28"/>
          <w:szCs w:val="28"/>
        </w:rPr>
      </w:pPr>
      <w:r w:rsidRPr="00043086">
        <w:rPr>
          <w:rFonts w:ascii="Times New Roman" w:hAnsi="Times New Roman" w:cs="Times New Roman"/>
          <w:b/>
          <w:sz w:val="28"/>
          <w:szCs w:val="28"/>
        </w:rPr>
        <w:t>5 задание: Решение задач.</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lastRenderedPageBreak/>
        <w:t>- Посмотрите на картину. Что вы там видите? (Гусей.)</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xml:space="preserve">- Что они там делают? </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Вот поэтому мы не встретили Бабу Ягу, она ушла искать своих гусей. Ребята, давайте составим задачу про гусей. Сначала вспомним, из каких частей состоит задача</w:t>
      </w:r>
      <w:proofErr w:type="gramStart"/>
      <w:r w:rsidRPr="00043086">
        <w:rPr>
          <w:rFonts w:ascii="Times New Roman" w:hAnsi="Times New Roman" w:cs="Times New Roman"/>
          <w:sz w:val="28"/>
          <w:szCs w:val="28"/>
        </w:rPr>
        <w:t>. (…)</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Семен, назови все части по порядку.</w:t>
      </w:r>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Подумайте и составьте задачу</w:t>
      </w:r>
      <w:proofErr w:type="gramStart"/>
      <w:r w:rsidRPr="00043086">
        <w:rPr>
          <w:rFonts w:ascii="Times New Roman" w:hAnsi="Times New Roman" w:cs="Times New Roman"/>
          <w:sz w:val="28"/>
          <w:szCs w:val="28"/>
        </w:rPr>
        <w:t>. (…)</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Кто готов? Какая у тебя задача</w:t>
      </w:r>
      <w:proofErr w:type="gramStart"/>
      <w:r w:rsidRPr="00043086">
        <w:rPr>
          <w:rFonts w:ascii="Times New Roman" w:hAnsi="Times New Roman" w:cs="Times New Roman"/>
          <w:sz w:val="28"/>
          <w:szCs w:val="28"/>
        </w:rPr>
        <w:t>? (…)</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А решение, ребята, вы сделаете самостоятельно. Для этого у вас в тарелках есть цифры. Пользуйтесь ими. А Егор составит решение у доски</w:t>
      </w:r>
      <w:proofErr w:type="gramStart"/>
      <w:r w:rsidRPr="00043086">
        <w:rPr>
          <w:rFonts w:ascii="Times New Roman" w:hAnsi="Times New Roman" w:cs="Times New Roman"/>
          <w:sz w:val="28"/>
          <w:szCs w:val="28"/>
        </w:rPr>
        <w:t>. (…)</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proofErr w:type="gramStart"/>
      <w:r w:rsidRPr="00043086">
        <w:rPr>
          <w:rFonts w:ascii="Times New Roman" w:hAnsi="Times New Roman" w:cs="Times New Roman"/>
          <w:sz w:val="28"/>
          <w:szCs w:val="28"/>
        </w:rPr>
        <w:t>(Проверка решения с образцом на доске.</w:t>
      </w:r>
      <w:proofErr w:type="gramEnd"/>
      <w:r w:rsidRPr="00043086">
        <w:rPr>
          <w:rFonts w:ascii="Times New Roman" w:hAnsi="Times New Roman" w:cs="Times New Roman"/>
          <w:sz w:val="28"/>
          <w:szCs w:val="28"/>
        </w:rPr>
        <w:t xml:space="preserve"> Ответ на вопрос задачи. </w:t>
      </w:r>
      <w:proofErr w:type="gramStart"/>
      <w:r w:rsidRPr="00043086">
        <w:rPr>
          <w:rFonts w:ascii="Times New Roman" w:hAnsi="Times New Roman" w:cs="Times New Roman"/>
          <w:sz w:val="28"/>
          <w:szCs w:val="28"/>
        </w:rPr>
        <w:t>Итог.)</w:t>
      </w:r>
      <w:proofErr w:type="gramEnd"/>
    </w:p>
    <w:p w:rsidR="00794F69" w:rsidRPr="00043086" w:rsidRDefault="00794F69" w:rsidP="00794F69">
      <w:pPr>
        <w:spacing w:after="0" w:line="240" w:lineRule="auto"/>
        <w:contextualSpacing/>
        <w:rPr>
          <w:rFonts w:ascii="Times New Roman" w:hAnsi="Times New Roman" w:cs="Times New Roman"/>
          <w:i/>
          <w:sz w:val="28"/>
          <w:szCs w:val="28"/>
        </w:rPr>
      </w:pPr>
      <w:r w:rsidRPr="00043086">
        <w:rPr>
          <w:rFonts w:ascii="Times New Roman" w:hAnsi="Times New Roman" w:cs="Times New Roman"/>
          <w:sz w:val="28"/>
          <w:szCs w:val="28"/>
        </w:rPr>
        <w:t>- Вот мы свами побывали в волшебной стране, повстречали сказочных героев. Скажите, что для вас было самое сложное? Что понравилось? Я скажу вам, что вы большие умницы и умники! Я очень довольна тем, как вы выполняли задания. Поэтому всем вам я вручаю свои подарки.</w:t>
      </w:r>
    </w:p>
    <w:p w:rsidR="00173D53" w:rsidRDefault="00173D53">
      <w:pPr>
        <w:rPr>
          <w:rFonts w:ascii="Times New Roman" w:hAnsi="Times New Roman" w:cs="Times New Roman"/>
          <w:sz w:val="28"/>
          <w:szCs w:val="28"/>
        </w:rPr>
      </w:pPr>
    </w:p>
    <w:p w:rsidR="00AF0700" w:rsidRPr="00EB4BCD" w:rsidRDefault="00AF0700" w:rsidP="00AF0700">
      <w:pPr>
        <w:spacing w:line="240" w:lineRule="auto"/>
        <w:contextualSpacing/>
        <w:jc w:val="center"/>
        <w:rPr>
          <w:rFonts w:ascii="Times New Roman" w:hAnsi="Times New Roman" w:cs="Times New Roman"/>
          <w:b/>
          <w:sz w:val="28"/>
          <w:szCs w:val="28"/>
        </w:rPr>
      </w:pPr>
      <w:r w:rsidRPr="00EB4BCD">
        <w:rPr>
          <w:rFonts w:ascii="Times New Roman" w:hAnsi="Times New Roman" w:cs="Times New Roman"/>
          <w:b/>
          <w:sz w:val="28"/>
          <w:szCs w:val="28"/>
        </w:rPr>
        <w:t>Сценарий</w:t>
      </w:r>
    </w:p>
    <w:p w:rsidR="00AF0700" w:rsidRPr="00EB4BCD" w:rsidRDefault="00AF0700" w:rsidP="00AF0700">
      <w:pPr>
        <w:spacing w:line="240" w:lineRule="auto"/>
        <w:contextualSpacing/>
        <w:jc w:val="center"/>
        <w:rPr>
          <w:rFonts w:ascii="Times New Roman" w:hAnsi="Times New Roman" w:cs="Times New Roman"/>
          <w:b/>
          <w:sz w:val="28"/>
          <w:szCs w:val="28"/>
        </w:rPr>
      </w:pPr>
      <w:r w:rsidRPr="00EB4BCD">
        <w:rPr>
          <w:rFonts w:ascii="Times New Roman" w:hAnsi="Times New Roman" w:cs="Times New Roman"/>
          <w:b/>
          <w:sz w:val="28"/>
          <w:szCs w:val="28"/>
        </w:rPr>
        <w:t>Совместной  образовательной деятельности</w:t>
      </w:r>
    </w:p>
    <w:p w:rsidR="00AF0700" w:rsidRPr="00EB4BCD" w:rsidRDefault="00AF0700" w:rsidP="00AF0700">
      <w:pPr>
        <w:spacing w:line="240" w:lineRule="auto"/>
        <w:contextualSpacing/>
        <w:jc w:val="center"/>
        <w:rPr>
          <w:rFonts w:ascii="Times New Roman" w:hAnsi="Times New Roman" w:cs="Times New Roman"/>
          <w:b/>
          <w:sz w:val="28"/>
          <w:szCs w:val="28"/>
        </w:rPr>
      </w:pPr>
      <w:r w:rsidRPr="00EB4BCD">
        <w:rPr>
          <w:rFonts w:ascii="Times New Roman" w:hAnsi="Times New Roman" w:cs="Times New Roman"/>
          <w:b/>
          <w:sz w:val="28"/>
          <w:szCs w:val="28"/>
        </w:rPr>
        <w:t>по познавательному развитию в 2 младшей группе на тему:</w:t>
      </w:r>
    </w:p>
    <w:p w:rsidR="00AF0700" w:rsidRPr="00EB4BCD" w:rsidRDefault="00AF0700" w:rsidP="00AF0700">
      <w:pPr>
        <w:spacing w:line="240" w:lineRule="auto"/>
        <w:contextualSpacing/>
        <w:jc w:val="center"/>
        <w:rPr>
          <w:rFonts w:ascii="Times New Roman" w:hAnsi="Times New Roman" w:cs="Times New Roman"/>
          <w:b/>
          <w:color w:val="000000"/>
          <w:sz w:val="28"/>
          <w:szCs w:val="28"/>
        </w:rPr>
      </w:pPr>
      <w:r w:rsidRPr="00EB4BCD">
        <w:rPr>
          <w:rFonts w:ascii="Times New Roman" w:hAnsi="Times New Roman" w:cs="Times New Roman"/>
          <w:b/>
          <w:color w:val="000000"/>
          <w:sz w:val="28"/>
          <w:szCs w:val="28"/>
        </w:rPr>
        <w:t> «Салфетка  сюрприз»</w:t>
      </w:r>
    </w:p>
    <w:p w:rsidR="00AF0700" w:rsidRPr="00EB4BCD" w:rsidRDefault="00AF0700" w:rsidP="00AF0700">
      <w:pPr>
        <w:spacing w:line="240" w:lineRule="auto"/>
        <w:contextualSpacing/>
        <w:jc w:val="center"/>
        <w:rPr>
          <w:rFonts w:ascii="Times New Roman" w:hAnsi="Times New Roman" w:cs="Times New Roman"/>
          <w:b/>
          <w:sz w:val="28"/>
          <w:szCs w:val="28"/>
        </w:rPr>
      </w:pPr>
      <w:r w:rsidRPr="00EB4BCD">
        <w:rPr>
          <w:rFonts w:ascii="Times New Roman" w:hAnsi="Times New Roman" w:cs="Times New Roman"/>
          <w:b/>
          <w:sz w:val="28"/>
          <w:szCs w:val="28"/>
        </w:rPr>
        <w:t>Кочетова Светлана Михайловна</w:t>
      </w:r>
    </w:p>
    <w:p w:rsidR="00AF0700" w:rsidRPr="00EB4BCD" w:rsidRDefault="00AF0700" w:rsidP="00AF0700">
      <w:pPr>
        <w:spacing w:line="240" w:lineRule="auto"/>
        <w:contextualSpacing/>
        <w:jc w:val="center"/>
        <w:rPr>
          <w:rFonts w:ascii="Times New Roman" w:hAnsi="Times New Roman" w:cs="Times New Roman"/>
          <w:b/>
          <w:sz w:val="28"/>
          <w:szCs w:val="28"/>
        </w:rPr>
      </w:pPr>
      <w:r w:rsidRPr="00EB4BCD">
        <w:rPr>
          <w:rFonts w:ascii="Times New Roman" w:hAnsi="Times New Roman" w:cs="Times New Roman"/>
          <w:b/>
          <w:sz w:val="28"/>
          <w:szCs w:val="28"/>
        </w:rPr>
        <w:t>Воспитатель.</w:t>
      </w:r>
    </w:p>
    <w:p w:rsidR="00AF0700" w:rsidRPr="00EB4BCD" w:rsidRDefault="00AF0700" w:rsidP="00AF0700">
      <w:pPr>
        <w:spacing w:after="0" w:line="240" w:lineRule="auto"/>
        <w:contextualSpacing/>
        <w:jc w:val="center"/>
        <w:rPr>
          <w:rFonts w:ascii="Times New Roman" w:hAnsi="Times New Roman" w:cs="Times New Roman"/>
          <w:color w:val="000000"/>
          <w:sz w:val="28"/>
          <w:szCs w:val="28"/>
        </w:rPr>
      </w:pPr>
      <w:r w:rsidRPr="00EB4BCD">
        <w:rPr>
          <w:rFonts w:ascii="Times New Roman" w:hAnsi="Times New Roman" w:cs="Times New Roman"/>
          <w:color w:val="000000"/>
          <w:sz w:val="28"/>
          <w:szCs w:val="28"/>
        </w:rPr>
        <w:t>Муниципальное автономное дошкольное учреждение</w:t>
      </w:r>
    </w:p>
    <w:p w:rsidR="00AF0700" w:rsidRPr="00EB4BCD" w:rsidRDefault="00AF0700" w:rsidP="00AF0700">
      <w:pPr>
        <w:spacing w:after="0" w:line="240" w:lineRule="auto"/>
        <w:contextualSpacing/>
        <w:jc w:val="center"/>
        <w:rPr>
          <w:rFonts w:ascii="Times New Roman" w:hAnsi="Times New Roman" w:cs="Times New Roman"/>
          <w:color w:val="000000"/>
          <w:sz w:val="28"/>
          <w:szCs w:val="28"/>
        </w:rPr>
      </w:pPr>
      <w:r w:rsidRPr="00EB4BCD">
        <w:rPr>
          <w:rFonts w:ascii="Times New Roman" w:hAnsi="Times New Roman" w:cs="Times New Roman"/>
          <w:color w:val="000000"/>
          <w:sz w:val="28"/>
          <w:szCs w:val="28"/>
        </w:rPr>
        <w:t>«Детский сад комбинированного вида № 45»</w:t>
      </w:r>
    </w:p>
    <w:p w:rsidR="00AF0700" w:rsidRPr="00EB4BCD" w:rsidRDefault="00AF0700" w:rsidP="00AF0700">
      <w:pPr>
        <w:spacing w:after="0" w:line="240" w:lineRule="auto"/>
        <w:contextualSpacing/>
        <w:jc w:val="center"/>
        <w:rPr>
          <w:rFonts w:ascii="Times New Roman" w:hAnsi="Times New Roman" w:cs="Times New Roman"/>
          <w:color w:val="000000"/>
          <w:sz w:val="28"/>
          <w:szCs w:val="28"/>
        </w:rPr>
      </w:pPr>
      <w:r w:rsidRPr="00EB4BCD">
        <w:rPr>
          <w:rFonts w:ascii="Times New Roman" w:hAnsi="Times New Roman" w:cs="Times New Roman"/>
          <w:color w:val="000000"/>
          <w:sz w:val="28"/>
          <w:szCs w:val="28"/>
        </w:rPr>
        <w:t xml:space="preserve"> исполнительного комитета Нижнекамского муниципального района </w:t>
      </w:r>
    </w:p>
    <w:p w:rsidR="00AF0700" w:rsidRPr="00EB4BCD" w:rsidRDefault="00AF0700" w:rsidP="00AF0700">
      <w:pPr>
        <w:spacing w:after="0" w:line="240" w:lineRule="auto"/>
        <w:contextualSpacing/>
        <w:jc w:val="center"/>
        <w:rPr>
          <w:rFonts w:ascii="Times New Roman" w:hAnsi="Times New Roman" w:cs="Times New Roman"/>
          <w:color w:val="0000FF"/>
          <w:sz w:val="28"/>
          <w:szCs w:val="28"/>
        </w:rPr>
      </w:pPr>
      <w:r w:rsidRPr="00EB4BCD">
        <w:rPr>
          <w:rFonts w:ascii="Times New Roman" w:hAnsi="Times New Roman" w:cs="Times New Roman"/>
          <w:color w:val="000000"/>
          <w:sz w:val="28"/>
          <w:szCs w:val="28"/>
        </w:rPr>
        <w:t>Республики Татарстан</w:t>
      </w:r>
    </w:p>
    <w:p w:rsidR="00AF0700" w:rsidRPr="00EB4BCD" w:rsidRDefault="00AF0700" w:rsidP="00AF0700">
      <w:pPr>
        <w:spacing w:line="240" w:lineRule="auto"/>
        <w:contextualSpacing/>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86"/>
        <w:gridCol w:w="10900"/>
      </w:tblGrid>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 xml:space="preserve">Дата </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22.02.2022 года</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lang w:val="tt-RU"/>
              </w:rPr>
            </w:pPr>
            <w:r w:rsidRPr="00EB4BCD">
              <w:rPr>
                <w:rFonts w:ascii="Times New Roman" w:hAnsi="Times New Roman" w:cs="Times New Roman"/>
                <w:b/>
                <w:sz w:val="28"/>
                <w:szCs w:val="28"/>
              </w:rPr>
              <w:t>Тема</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Салфетка - сюрприз</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Программа</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 xml:space="preserve">«От рождения до школы» инновационная программа дошкольного образования </w:t>
            </w:r>
            <w:r w:rsidRPr="00EB4BCD">
              <w:rPr>
                <w:rFonts w:ascii="Times New Roman" w:hAnsi="Times New Roman" w:cs="Times New Roman"/>
                <w:color w:val="000000"/>
                <w:sz w:val="28"/>
                <w:szCs w:val="28"/>
              </w:rPr>
              <w:t xml:space="preserve">под </w:t>
            </w:r>
            <w:r w:rsidRPr="00EB4BCD">
              <w:rPr>
                <w:rFonts w:ascii="Times New Roman" w:hAnsi="Times New Roman" w:cs="Times New Roman"/>
                <w:color w:val="000000"/>
                <w:sz w:val="28"/>
                <w:szCs w:val="28"/>
              </w:rPr>
              <w:lastRenderedPageBreak/>
              <w:t>редакцией: Н.Е. Веракса, Э.М. Дорофеева, Т.С. Комарова</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lastRenderedPageBreak/>
              <w:t>Возраст</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3-4года</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Количество детей</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16 человек</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Место проведения</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Групповое помещение</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Направление</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Познавательное развитие</w:t>
            </w:r>
          </w:p>
        </w:tc>
      </w:tr>
      <w:tr w:rsidR="00AF0700" w:rsidRPr="00EB4BCD" w:rsidTr="005A0BBA">
        <w:trPr>
          <w:trHeight w:val="1125"/>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lang w:val="tt-RU"/>
              </w:rPr>
            </w:pPr>
            <w:r w:rsidRPr="00EB4BCD">
              <w:rPr>
                <w:rFonts w:ascii="Times New Roman" w:hAnsi="Times New Roman" w:cs="Times New Roman"/>
                <w:b/>
                <w:sz w:val="28"/>
                <w:szCs w:val="28"/>
              </w:rPr>
              <w:t>Интегрируемые образовательные области</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Речевое развитие, социально – коммуникативное развитие, художественно – эстетическое развитие</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lang w:val="tt-RU"/>
              </w:rPr>
            </w:pPr>
            <w:r w:rsidRPr="00EB4BCD">
              <w:rPr>
                <w:rFonts w:ascii="Times New Roman" w:hAnsi="Times New Roman" w:cs="Times New Roman"/>
                <w:b/>
                <w:sz w:val="28"/>
                <w:szCs w:val="28"/>
              </w:rPr>
              <w:t>Вид</w:t>
            </w:r>
          </w:p>
        </w:tc>
        <w:tc>
          <w:tcPr>
            <w:tcW w:w="0" w:type="auto"/>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ФЭМП</w:t>
            </w:r>
          </w:p>
        </w:tc>
      </w:tr>
      <w:tr w:rsidR="00AF0700" w:rsidRPr="00EB4BCD" w:rsidTr="005A0BBA">
        <w:trPr>
          <w:trHeight w:val="390"/>
          <w:jc w:val="center"/>
        </w:trPr>
        <w:tc>
          <w:tcPr>
            <w:tcW w:w="0" w:type="auto"/>
            <w:tcBorders>
              <w:bottom w:val="single" w:sz="4" w:space="0" w:color="auto"/>
            </w:tcBorders>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Тип</w:t>
            </w:r>
          </w:p>
        </w:tc>
        <w:tc>
          <w:tcPr>
            <w:tcW w:w="0" w:type="auto"/>
            <w:tcBorders>
              <w:bottom w:val="single" w:sz="4" w:space="0" w:color="auto"/>
            </w:tcBorders>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Закрепление раннееприобретённых знаний и умений.</w:t>
            </w:r>
          </w:p>
        </w:tc>
      </w:tr>
      <w:tr w:rsidR="00AF0700" w:rsidRPr="00EB4BCD" w:rsidTr="005A0BBA">
        <w:trPr>
          <w:trHeight w:val="165"/>
          <w:jc w:val="center"/>
        </w:trPr>
        <w:tc>
          <w:tcPr>
            <w:tcW w:w="0" w:type="auto"/>
            <w:tcBorders>
              <w:top w:val="single" w:sz="4" w:space="0" w:color="auto"/>
            </w:tcBorders>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 xml:space="preserve">Форма проведения </w:t>
            </w:r>
          </w:p>
        </w:tc>
        <w:tc>
          <w:tcPr>
            <w:tcW w:w="0" w:type="auto"/>
            <w:tcBorders>
              <w:top w:val="single" w:sz="4" w:space="0" w:color="auto"/>
            </w:tcBorders>
          </w:tcPr>
          <w:p w:rsidR="00AF0700" w:rsidRPr="00EB4BCD" w:rsidRDefault="00AF0700" w:rsidP="005A0BBA">
            <w:pPr>
              <w:spacing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 xml:space="preserve">Игра </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Цель</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Формирование основ познавательного отношения к окружающему миру.</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Программное содержание</w:t>
            </w:r>
          </w:p>
          <w:p w:rsidR="00AF0700" w:rsidRPr="00EB4BCD" w:rsidRDefault="00AF0700" w:rsidP="005A0BBA">
            <w:pPr>
              <w:spacing w:line="240" w:lineRule="auto"/>
              <w:contextualSpacing/>
              <w:jc w:val="both"/>
              <w:rPr>
                <w:rFonts w:ascii="Times New Roman" w:hAnsi="Times New Roman" w:cs="Times New Roman"/>
                <w:b/>
                <w:sz w:val="28"/>
                <w:szCs w:val="28"/>
              </w:rPr>
            </w:pP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-Совершенствовать умение называть и различать знакомые геометрические фигуры: круг, треугольник, квадрат.</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Закреплять умение находить и показывать количество предметов (один, много, поровну, столько же)</w:t>
            </w:r>
          </w:p>
          <w:p w:rsidR="00AF0700" w:rsidRPr="00EB4BCD" w:rsidRDefault="00AF0700" w:rsidP="005A0BBA">
            <w:pPr>
              <w:spacing w:after="0" w:line="240" w:lineRule="auto"/>
              <w:contextualSpacing/>
              <w:jc w:val="both"/>
              <w:rPr>
                <w:ins w:id="2" w:author="Unknown"/>
                <w:rFonts w:ascii="Times New Roman" w:hAnsi="Times New Roman" w:cs="Times New Roman"/>
                <w:sz w:val="28"/>
                <w:szCs w:val="28"/>
              </w:rPr>
            </w:pPr>
            <w:r w:rsidRPr="00EB4BCD">
              <w:rPr>
                <w:rFonts w:ascii="Times New Roman" w:hAnsi="Times New Roman" w:cs="Times New Roman"/>
                <w:sz w:val="28"/>
                <w:szCs w:val="28"/>
              </w:rPr>
              <w:t>Развивать умение  ориентироваться на листе бумаги обозначая: верхняя – нижняя полоска.</w:t>
            </w:r>
            <w:proofErr w:type="gramStart"/>
            <w:r w:rsidRPr="00EB4BCD">
              <w:rPr>
                <w:rFonts w:ascii="Times New Roman" w:hAnsi="Times New Roman" w:cs="Times New Roman"/>
                <w:sz w:val="28"/>
                <w:szCs w:val="28"/>
              </w:rPr>
              <w:br/>
              <w:t>-</w:t>
            </w:r>
            <w:proofErr w:type="gramEnd"/>
            <w:ins w:id="3" w:author="Unknown">
              <w:r w:rsidRPr="00EB4BCD">
                <w:rPr>
                  <w:rFonts w:ascii="Times New Roman" w:hAnsi="Times New Roman" w:cs="Times New Roman"/>
                  <w:sz w:val="28"/>
                  <w:szCs w:val="28"/>
                </w:rPr>
                <w:t>Продолжать учить сравнивать две равные группы предметов способом приложения, обозначать результаты сравнения словами </w:t>
              </w:r>
              <w:r w:rsidRPr="00EB4BCD">
                <w:rPr>
                  <w:rFonts w:ascii="Times New Roman" w:hAnsi="Times New Roman" w:cs="Times New Roman"/>
                  <w:i/>
                  <w:iCs/>
                  <w:sz w:val="28"/>
                  <w:szCs w:val="28"/>
                </w:rPr>
                <w:t>по много, поровну, столько – сколько.</w:t>
              </w:r>
            </w:ins>
          </w:p>
          <w:p w:rsidR="00AF0700" w:rsidRPr="00EB4BCD" w:rsidRDefault="00AF0700" w:rsidP="005A0BBA">
            <w:pPr>
              <w:spacing w:after="0" w:line="240" w:lineRule="auto"/>
              <w:contextualSpacing/>
              <w:jc w:val="both"/>
              <w:rPr>
                <w:rFonts w:ascii="Times New Roman" w:hAnsi="Times New Roman" w:cs="Times New Roman"/>
                <w:sz w:val="28"/>
                <w:szCs w:val="28"/>
              </w:rPr>
            </w:pP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Словарная работа</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Пассивный словарь: Поровну, столько же.</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Активный словарь</w:t>
            </w:r>
            <w:proofErr w:type="gramStart"/>
            <w:r w:rsidRPr="00EB4BCD">
              <w:rPr>
                <w:rFonts w:ascii="Times New Roman" w:hAnsi="Times New Roman" w:cs="Times New Roman"/>
                <w:sz w:val="28"/>
                <w:szCs w:val="28"/>
              </w:rPr>
              <w:t>:к</w:t>
            </w:r>
            <w:proofErr w:type="gramEnd"/>
            <w:r w:rsidRPr="00EB4BCD">
              <w:rPr>
                <w:rFonts w:ascii="Times New Roman" w:hAnsi="Times New Roman" w:cs="Times New Roman"/>
                <w:sz w:val="28"/>
                <w:szCs w:val="28"/>
              </w:rPr>
              <w:t>руг,квадрат, треугольник, ёлка, выше-ниже.</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color w:val="000000"/>
                <w:sz w:val="28"/>
                <w:szCs w:val="28"/>
              </w:rPr>
            </w:pPr>
            <w:r w:rsidRPr="00EB4BCD">
              <w:rPr>
                <w:rFonts w:ascii="Times New Roman" w:hAnsi="Times New Roman" w:cs="Times New Roman"/>
                <w:b/>
                <w:color w:val="000000"/>
                <w:sz w:val="28"/>
                <w:szCs w:val="28"/>
              </w:rPr>
              <w:t xml:space="preserve">Методические приемы </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Словесные: рассказ воспитателя, вопросы, ответы детей.</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Наглядные: рассматривание наглядного материала</w:t>
            </w:r>
            <w:proofErr w:type="gramStart"/>
            <w:r w:rsidRPr="00EB4BCD">
              <w:rPr>
                <w:rFonts w:ascii="Times New Roman" w:hAnsi="Times New Roman" w:cs="Times New Roman"/>
                <w:sz w:val="28"/>
                <w:szCs w:val="28"/>
              </w:rPr>
              <w:t>,ё</w:t>
            </w:r>
            <w:proofErr w:type="gramEnd"/>
            <w:r w:rsidRPr="00EB4BCD">
              <w:rPr>
                <w:rFonts w:ascii="Times New Roman" w:hAnsi="Times New Roman" w:cs="Times New Roman"/>
                <w:sz w:val="28"/>
                <w:szCs w:val="28"/>
              </w:rPr>
              <w:t>лки.</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Практические</w:t>
            </w:r>
            <w:proofErr w:type="gramStart"/>
            <w:r w:rsidRPr="00EB4BCD">
              <w:rPr>
                <w:rFonts w:ascii="Times New Roman" w:hAnsi="Times New Roman" w:cs="Times New Roman"/>
                <w:sz w:val="28"/>
                <w:szCs w:val="28"/>
              </w:rPr>
              <w:t>:Р</w:t>
            </w:r>
            <w:proofErr w:type="gramEnd"/>
            <w:r w:rsidRPr="00EB4BCD">
              <w:rPr>
                <w:rFonts w:ascii="Times New Roman" w:hAnsi="Times New Roman" w:cs="Times New Roman"/>
                <w:sz w:val="28"/>
                <w:szCs w:val="28"/>
              </w:rPr>
              <w:t>абота с карточками , складываем пазлы – геометрические фигуры, украшаем салфетки.</w:t>
            </w:r>
          </w:p>
        </w:tc>
      </w:tr>
      <w:tr w:rsidR="00AF0700" w:rsidRPr="00EB4BCD" w:rsidTr="005A0BBA">
        <w:trPr>
          <w:trHeight w:val="621"/>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lastRenderedPageBreak/>
              <w:t xml:space="preserve">Оборудование </w:t>
            </w:r>
          </w:p>
          <w:p w:rsidR="00AF0700" w:rsidRPr="00EB4BCD" w:rsidRDefault="00AF0700" w:rsidP="005A0BBA">
            <w:pPr>
              <w:spacing w:line="240" w:lineRule="auto"/>
              <w:contextualSpacing/>
              <w:jc w:val="both"/>
              <w:rPr>
                <w:rFonts w:ascii="Times New Roman" w:hAnsi="Times New Roman" w:cs="Times New Roman"/>
                <w:b/>
                <w:sz w:val="28"/>
                <w:szCs w:val="28"/>
              </w:rPr>
            </w:pP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Ноутбук – записьфизминутки «зайка серенький»</w:t>
            </w:r>
            <w:proofErr w:type="gramStart"/>
            <w:r w:rsidRPr="00EB4BCD">
              <w:rPr>
                <w:rFonts w:ascii="Times New Roman" w:hAnsi="Times New Roman" w:cs="Times New Roman"/>
                <w:sz w:val="28"/>
                <w:szCs w:val="28"/>
              </w:rPr>
              <w:t>.С</w:t>
            </w:r>
            <w:proofErr w:type="gramEnd"/>
            <w:r w:rsidRPr="00EB4BCD">
              <w:rPr>
                <w:rFonts w:ascii="Times New Roman" w:hAnsi="Times New Roman" w:cs="Times New Roman"/>
                <w:sz w:val="28"/>
                <w:szCs w:val="28"/>
              </w:rPr>
              <w:t>толы , стулья, мольберт.</w:t>
            </w:r>
          </w:p>
        </w:tc>
      </w:tr>
      <w:tr w:rsidR="00AF0700" w:rsidRPr="00EB4BCD" w:rsidTr="005A0BBA">
        <w:trPr>
          <w:trHeight w:val="1258"/>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Материал</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color w:val="000000"/>
                <w:sz w:val="28"/>
                <w:szCs w:val="28"/>
              </w:rPr>
              <w:t>Демонстрационный:</w:t>
            </w:r>
            <w:r w:rsidRPr="00EB4BCD">
              <w:rPr>
                <w:rFonts w:ascii="Times New Roman" w:hAnsi="Times New Roman" w:cs="Times New Roman"/>
                <w:sz w:val="28"/>
                <w:szCs w:val="28"/>
              </w:rPr>
              <w:t xml:space="preserve"> Ёлки двух размеров,</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color w:val="000000"/>
                <w:sz w:val="28"/>
                <w:szCs w:val="28"/>
              </w:rPr>
              <w:t>Раздаточный</w:t>
            </w:r>
            <w:proofErr w:type="gramStart"/>
            <w:r w:rsidRPr="00EB4BCD">
              <w:rPr>
                <w:rFonts w:ascii="Times New Roman" w:hAnsi="Times New Roman" w:cs="Times New Roman"/>
                <w:color w:val="000000"/>
                <w:sz w:val="28"/>
                <w:szCs w:val="28"/>
              </w:rPr>
              <w:t>:п</w:t>
            </w:r>
            <w:proofErr w:type="gramEnd"/>
            <w:r w:rsidRPr="00EB4BCD">
              <w:rPr>
                <w:rFonts w:ascii="Times New Roman" w:hAnsi="Times New Roman" w:cs="Times New Roman"/>
                <w:color w:val="000000"/>
                <w:sz w:val="28"/>
                <w:szCs w:val="28"/>
              </w:rPr>
              <w:t>олоски, елочки, зайчики- по количеству детей, пазлы геометрические фигуры, геометрические фигуры для украшения салфетки.</w:t>
            </w:r>
          </w:p>
        </w:tc>
      </w:tr>
      <w:tr w:rsidR="00AF0700" w:rsidRPr="00EB4BCD" w:rsidTr="005A0BBA">
        <w:trPr>
          <w:trHeight w:val="1335"/>
          <w:jc w:val="center"/>
        </w:trPr>
        <w:tc>
          <w:tcPr>
            <w:tcW w:w="0" w:type="auto"/>
            <w:tcBorders>
              <w:bottom w:val="single" w:sz="4" w:space="0" w:color="auto"/>
            </w:tcBorders>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Предшествующая работа</w:t>
            </w:r>
          </w:p>
        </w:tc>
        <w:tc>
          <w:tcPr>
            <w:tcW w:w="0" w:type="auto"/>
            <w:tcBorders>
              <w:bottom w:val="single" w:sz="4" w:space="0" w:color="auto"/>
            </w:tcBorders>
          </w:tcPr>
          <w:p w:rsidR="00AF0700" w:rsidRPr="00EB4BCD" w:rsidRDefault="00AF0700" w:rsidP="005A0BBA">
            <w:pPr>
              <w:spacing w:line="240" w:lineRule="auto"/>
              <w:contextualSpacing/>
              <w:rPr>
                <w:rFonts w:ascii="Times New Roman" w:hAnsi="Times New Roman" w:cs="Times New Roman"/>
                <w:sz w:val="28"/>
                <w:szCs w:val="28"/>
              </w:rPr>
            </w:pPr>
            <w:r w:rsidRPr="00EB4BCD">
              <w:rPr>
                <w:rFonts w:ascii="Times New Roman" w:hAnsi="Times New Roman" w:cs="Times New Roman"/>
                <w:sz w:val="28"/>
                <w:szCs w:val="28"/>
              </w:rPr>
              <w:t>Пазлы «Геометрические фигуры»</w:t>
            </w:r>
          </w:p>
          <w:p w:rsidR="00AF0700" w:rsidRPr="00EB4BCD" w:rsidRDefault="00AF0700" w:rsidP="005A0BBA">
            <w:pPr>
              <w:spacing w:line="240" w:lineRule="auto"/>
              <w:contextualSpacing/>
              <w:rPr>
                <w:rFonts w:ascii="Times New Roman" w:hAnsi="Times New Roman" w:cs="Times New Roman"/>
                <w:sz w:val="28"/>
                <w:szCs w:val="28"/>
              </w:rPr>
            </w:pPr>
            <w:r w:rsidRPr="00EB4BCD">
              <w:rPr>
                <w:rFonts w:ascii="Times New Roman" w:hAnsi="Times New Roman" w:cs="Times New Roman"/>
                <w:sz w:val="28"/>
                <w:szCs w:val="28"/>
              </w:rPr>
              <w:t>Геометрические фигуры из картона.</w:t>
            </w:r>
          </w:p>
        </w:tc>
      </w:tr>
      <w:tr w:rsidR="00AF0700" w:rsidRPr="00EB4BCD" w:rsidTr="005A0BBA">
        <w:trPr>
          <w:trHeight w:val="331"/>
          <w:jc w:val="center"/>
        </w:trPr>
        <w:tc>
          <w:tcPr>
            <w:tcW w:w="0" w:type="auto"/>
            <w:tcBorders>
              <w:top w:val="single" w:sz="4" w:space="0" w:color="auto"/>
            </w:tcBorders>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Предварительная работа</w:t>
            </w:r>
          </w:p>
        </w:tc>
        <w:tc>
          <w:tcPr>
            <w:tcW w:w="0" w:type="auto"/>
            <w:tcBorders>
              <w:top w:val="single" w:sz="4" w:space="0" w:color="auto"/>
            </w:tcBorders>
          </w:tcPr>
          <w:p w:rsidR="00AF0700" w:rsidRPr="00EB4BCD" w:rsidRDefault="00AF0700" w:rsidP="005A0BBA">
            <w:pPr>
              <w:spacing w:line="240" w:lineRule="auto"/>
              <w:contextualSpacing/>
              <w:rPr>
                <w:rFonts w:ascii="Times New Roman" w:hAnsi="Times New Roman" w:cs="Times New Roman"/>
                <w:sz w:val="28"/>
                <w:szCs w:val="28"/>
              </w:rPr>
            </w:pPr>
            <w:r w:rsidRPr="00EB4BCD">
              <w:rPr>
                <w:rFonts w:ascii="Times New Roman" w:hAnsi="Times New Roman" w:cs="Times New Roman"/>
                <w:sz w:val="28"/>
                <w:szCs w:val="28"/>
              </w:rPr>
              <w:t>Рассматривание иллюстраций – по теме «геометрические фигуры», просмотр мультфильма «про треугольник», дид</w:t>
            </w:r>
            <w:proofErr w:type="gramStart"/>
            <w:r w:rsidRPr="00EB4BCD">
              <w:rPr>
                <w:rFonts w:ascii="Times New Roman" w:hAnsi="Times New Roman" w:cs="Times New Roman"/>
                <w:sz w:val="28"/>
                <w:szCs w:val="28"/>
              </w:rPr>
              <w:t>.и</w:t>
            </w:r>
            <w:proofErr w:type="gramEnd"/>
            <w:r w:rsidRPr="00EB4BCD">
              <w:rPr>
                <w:rFonts w:ascii="Times New Roman" w:hAnsi="Times New Roman" w:cs="Times New Roman"/>
                <w:sz w:val="28"/>
                <w:szCs w:val="28"/>
              </w:rPr>
              <w:t>гра «лото-  геометрические фигуры».</w:t>
            </w:r>
          </w:p>
        </w:tc>
      </w:tr>
      <w:tr w:rsidR="00AF0700" w:rsidRPr="00EB4BCD" w:rsidTr="005A0BBA">
        <w:trPr>
          <w:jc w:val="center"/>
        </w:trPr>
        <w:tc>
          <w:tcPr>
            <w:tcW w:w="0" w:type="auto"/>
            <w:gridSpan w:val="2"/>
            <w:tcBorders>
              <w:top w:val="nil"/>
              <w:left w:val="nil"/>
              <w:right w:val="nil"/>
            </w:tcBorders>
          </w:tcPr>
          <w:p w:rsidR="00AF0700" w:rsidRPr="00EB4BCD" w:rsidRDefault="00AF0700" w:rsidP="005A0BBA">
            <w:pPr>
              <w:spacing w:after="0" w:line="240" w:lineRule="auto"/>
              <w:contextualSpacing/>
              <w:jc w:val="both"/>
              <w:rPr>
                <w:rFonts w:ascii="Times New Roman" w:hAnsi="Times New Roman" w:cs="Times New Roman"/>
                <w:sz w:val="28"/>
                <w:szCs w:val="28"/>
              </w:rPr>
            </w:pP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Индивидуальная работа</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w:t>
            </w:r>
            <w:r w:rsidRPr="00EB4BCD">
              <w:rPr>
                <w:rFonts w:ascii="Times New Roman" w:hAnsi="Times New Roman" w:cs="Times New Roman"/>
                <w:sz w:val="28"/>
                <w:szCs w:val="28"/>
              </w:rPr>
              <w:t>.ч- Арина</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II</w:t>
            </w:r>
            <w:r w:rsidRPr="00EB4BCD">
              <w:rPr>
                <w:rFonts w:ascii="Times New Roman" w:hAnsi="Times New Roman" w:cs="Times New Roman"/>
                <w:sz w:val="28"/>
                <w:szCs w:val="28"/>
              </w:rPr>
              <w:t>.ч- 1-Титур,</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2- Костя</w:t>
            </w:r>
            <w:proofErr w:type="gramStart"/>
            <w:r w:rsidRPr="00EB4BCD">
              <w:rPr>
                <w:rFonts w:ascii="Times New Roman" w:hAnsi="Times New Roman" w:cs="Times New Roman"/>
                <w:sz w:val="28"/>
                <w:szCs w:val="28"/>
              </w:rPr>
              <w:t>,Н</w:t>
            </w:r>
            <w:proofErr w:type="gramEnd"/>
            <w:r w:rsidRPr="00EB4BCD">
              <w:rPr>
                <w:rFonts w:ascii="Times New Roman" w:hAnsi="Times New Roman" w:cs="Times New Roman"/>
                <w:sz w:val="28"/>
                <w:szCs w:val="28"/>
              </w:rPr>
              <w:t xml:space="preserve">астя, </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 xml:space="preserve">3- Василиса </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4- Виктория. Х. Тимур,</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III</w:t>
            </w:r>
            <w:r w:rsidRPr="00EB4BCD">
              <w:rPr>
                <w:rFonts w:ascii="Times New Roman" w:hAnsi="Times New Roman" w:cs="Times New Roman"/>
                <w:sz w:val="28"/>
                <w:szCs w:val="28"/>
              </w:rPr>
              <w:t>.ч- 1- Арина,  Тимур.</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Структура и длительность</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w:t>
            </w:r>
            <w:r w:rsidRPr="00EB4BCD">
              <w:rPr>
                <w:rFonts w:ascii="Times New Roman" w:hAnsi="Times New Roman" w:cs="Times New Roman"/>
                <w:sz w:val="28"/>
                <w:szCs w:val="28"/>
              </w:rPr>
              <w:t>.Вводная часть - 2 минута.</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1.рассматривание ёлок.</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II</w:t>
            </w:r>
            <w:r w:rsidRPr="00EB4BCD">
              <w:rPr>
                <w:rFonts w:ascii="Times New Roman" w:hAnsi="Times New Roman" w:cs="Times New Roman"/>
                <w:sz w:val="28"/>
                <w:szCs w:val="28"/>
              </w:rPr>
              <w:t>. Основная часть – 12 минут.</w:t>
            </w:r>
          </w:p>
          <w:p w:rsidR="00AF0700" w:rsidRPr="00EB4BCD" w:rsidRDefault="00AF0700" w:rsidP="00AF0700">
            <w:pPr>
              <w:pStyle w:val="a7"/>
              <w:numPr>
                <w:ilvl w:val="0"/>
                <w:numId w:val="28"/>
              </w:numPr>
              <w:spacing w:after="0" w:line="240" w:lineRule="auto"/>
              <w:jc w:val="both"/>
              <w:rPr>
                <w:rFonts w:ascii="Times New Roman" w:hAnsi="Times New Roman" w:cs="Times New Roman"/>
                <w:sz w:val="28"/>
                <w:szCs w:val="28"/>
              </w:rPr>
            </w:pPr>
            <w:r w:rsidRPr="00EB4BCD">
              <w:rPr>
                <w:rFonts w:ascii="Times New Roman" w:hAnsi="Times New Roman" w:cs="Times New Roman"/>
                <w:sz w:val="28"/>
                <w:szCs w:val="28"/>
              </w:rPr>
              <w:t xml:space="preserve">Работа с карточками </w:t>
            </w:r>
          </w:p>
          <w:p w:rsidR="00AF0700" w:rsidRPr="00EB4BCD" w:rsidRDefault="00AF0700" w:rsidP="00AF0700">
            <w:pPr>
              <w:pStyle w:val="a7"/>
              <w:numPr>
                <w:ilvl w:val="0"/>
                <w:numId w:val="28"/>
              </w:numPr>
              <w:spacing w:after="0" w:line="240" w:lineRule="auto"/>
              <w:jc w:val="both"/>
              <w:rPr>
                <w:rFonts w:ascii="Times New Roman" w:hAnsi="Times New Roman" w:cs="Times New Roman"/>
                <w:sz w:val="28"/>
                <w:szCs w:val="28"/>
              </w:rPr>
            </w:pPr>
            <w:r w:rsidRPr="00EB4BCD">
              <w:rPr>
                <w:rFonts w:ascii="Times New Roman" w:hAnsi="Times New Roman" w:cs="Times New Roman"/>
                <w:sz w:val="28"/>
                <w:szCs w:val="28"/>
              </w:rPr>
              <w:t>физкультминутка «зайка серенький сидит»</w:t>
            </w:r>
          </w:p>
          <w:p w:rsidR="00AF0700" w:rsidRPr="00EB4BCD" w:rsidRDefault="00AF0700" w:rsidP="00AF0700">
            <w:pPr>
              <w:pStyle w:val="a7"/>
              <w:numPr>
                <w:ilvl w:val="0"/>
                <w:numId w:val="28"/>
              </w:numPr>
              <w:spacing w:after="0" w:line="240" w:lineRule="auto"/>
              <w:jc w:val="both"/>
              <w:rPr>
                <w:rFonts w:ascii="Times New Roman" w:hAnsi="Times New Roman" w:cs="Times New Roman"/>
                <w:sz w:val="28"/>
                <w:szCs w:val="28"/>
              </w:rPr>
            </w:pPr>
            <w:r w:rsidRPr="00EB4BCD">
              <w:rPr>
                <w:rFonts w:ascii="Times New Roman" w:hAnsi="Times New Roman" w:cs="Times New Roman"/>
                <w:sz w:val="28"/>
                <w:szCs w:val="28"/>
              </w:rPr>
              <w:t>работа с пазлами</w:t>
            </w:r>
          </w:p>
          <w:p w:rsidR="00AF0700" w:rsidRPr="00EB4BCD" w:rsidRDefault="00AF0700" w:rsidP="00AF0700">
            <w:pPr>
              <w:pStyle w:val="a7"/>
              <w:numPr>
                <w:ilvl w:val="0"/>
                <w:numId w:val="28"/>
              </w:numPr>
              <w:spacing w:after="0" w:line="240" w:lineRule="auto"/>
              <w:jc w:val="both"/>
              <w:rPr>
                <w:rFonts w:ascii="Times New Roman" w:hAnsi="Times New Roman" w:cs="Times New Roman"/>
                <w:sz w:val="28"/>
                <w:szCs w:val="28"/>
              </w:rPr>
            </w:pPr>
            <w:r w:rsidRPr="00EB4BCD">
              <w:rPr>
                <w:rFonts w:ascii="Times New Roman" w:hAnsi="Times New Roman" w:cs="Times New Roman"/>
                <w:sz w:val="28"/>
                <w:szCs w:val="28"/>
              </w:rPr>
              <w:t xml:space="preserve">Игровое упражнение «Украсим салфетку». </w:t>
            </w:r>
          </w:p>
          <w:p w:rsidR="00AF0700" w:rsidRPr="00EB4BCD" w:rsidRDefault="00AF0700" w:rsidP="005A0BBA">
            <w:pPr>
              <w:spacing w:after="0" w:line="240" w:lineRule="auto"/>
              <w:ind w:left="360"/>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III</w:t>
            </w:r>
            <w:r w:rsidRPr="00EB4BCD">
              <w:rPr>
                <w:rFonts w:ascii="Times New Roman" w:hAnsi="Times New Roman" w:cs="Times New Roman"/>
                <w:sz w:val="28"/>
                <w:szCs w:val="28"/>
              </w:rPr>
              <w:t>. Заключительная часть – 1 минута.</w:t>
            </w:r>
          </w:p>
        </w:tc>
      </w:tr>
      <w:tr w:rsidR="00AF0700" w:rsidRPr="00EB4BCD" w:rsidTr="005A0BBA">
        <w:trPr>
          <w:jc w:val="center"/>
        </w:trPr>
        <w:tc>
          <w:tcPr>
            <w:tcW w:w="0" w:type="auto"/>
          </w:tcPr>
          <w:p w:rsidR="00AF0700" w:rsidRPr="00EB4BCD" w:rsidRDefault="00AF0700" w:rsidP="005A0BBA">
            <w:pPr>
              <w:spacing w:line="240" w:lineRule="auto"/>
              <w:contextualSpacing/>
              <w:jc w:val="both"/>
              <w:rPr>
                <w:rFonts w:ascii="Times New Roman" w:hAnsi="Times New Roman" w:cs="Times New Roman"/>
                <w:b/>
                <w:sz w:val="28"/>
                <w:szCs w:val="28"/>
              </w:rPr>
            </w:pPr>
            <w:r w:rsidRPr="00EB4BCD">
              <w:rPr>
                <w:rFonts w:ascii="Times New Roman" w:hAnsi="Times New Roman" w:cs="Times New Roman"/>
                <w:b/>
                <w:sz w:val="28"/>
                <w:szCs w:val="28"/>
              </w:rPr>
              <w:t>Организация детей</w:t>
            </w:r>
          </w:p>
        </w:tc>
        <w:tc>
          <w:tcPr>
            <w:tcW w:w="0" w:type="auto"/>
          </w:tcPr>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w:t>
            </w:r>
            <w:r w:rsidRPr="00EB4BCD">
              <w:rPr>
                <w:rFonts w:ascii="Times New Roman" w:hAnsi="Times New Roman" w:cs="Times New Roman"/>
                <w:sz w:val="28"/>
                <w:szCs w:val="28"/>
              </w:rPr>
              <w:t xml:space="preserve"> часть: стоя возле воспитателя.</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lastRenderedPageBreak/>
              <w:t>II</w:t>
            </w:r>
            <w:r w:rsidRPr="00EB4BCD">
              <w:rPr>
                <w:rFonts w:ascii="Times New Roman" w:hAnsi="Times New Roman" w:cs="Times New Roman"/>
                <w:sz w:val="28"/>
                <w:szCs w:val="28"/>
              </w:rPr>
              <w:t xml:space="preserve"> часть.</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1. за столами</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2. На ковре</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3. за столами</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rPr>
              <w:t>4. НА ковре</w:t>
            </w:r>
          </w:p>
          <w:p w:rsidR="00AF0700" w:rsidRPr="00EB4BCD" w:rsidRDefault="00AF0700" w:rsidP="005A0BBA">
            <w:pPr>
              <w:spacing w:after="0" w:line="240" w:lineRule="auto"/>
              <w:contextualSpacing/>
              <w:jc w:val="both"/>
              <w:rPr>
                <w:rFonts w:ascii="Times New Roman" w:hAnsi="Times New Roman" w:cs="Times New Roman"/>
                <w:sz w:val="28"/>
                <w:szCs w:val="28"/>
              </w:rPr>
            </w:pPr>
            <w:r w:rsidRPr="00EB4BCD">
              <w:rPr>
                <w:rFonts w:ascii="Times New Roman" w:hAnsi="Times New Roman" w:cs="Times New Roman"/>
                <w:sz w:val="28"/>
                <w:szCs w:val="28"/>
                <w:lang w:val="en-US"/>
              </w:rPr>
              <w:t>III</w:t>
            </w:r>
            <w:r w:rsidRPr="00EB4BCD">
              <w:rPr>
                <w:rFonts w:ascii="Times New Roman" w:hAnsi="Times New Roman" w:cs="Times New Roman"/>
                <w:sz w:val="28"/>
                <w:szCs w:val="28"/>
              </w:rPr>
              <w:t xml:space="preserve"> часть: стоя возле воспитателя.</w:t>
            </w:r>
          </w:p>
        </w:tc>
      </w:tr>
    </w:tbl>
    <w:p w:rsidR="00AF0700" w:rsidRPr="00EB4BCD" w:rsidRDefault="00AF0700" w:rsidP="00AF0700">
      <w:pPr>
        <w:pStyle w:val="11"/>
        <w:spacing w:after="0" w:line="240" w:lineRule="auto"/>
        <w:ind w:left="0"/>
        <w:contextualSpacing/>
        <w:jc w:val="both"/>
        <w:rPr>
          <w:rFonts w:ascii="Times New Roman" w:hAnsi="Times New Roman"/>
          <w:sz w:val="28"/>
          <w:szCs w:val="28"/>
        </w:rPr>
      </w:pPr>
    </w:p>
    <w:p w:rsidR="00AF0700" w:rsidRPr="00EB4BCD" w:rsidRDefault="00AF0700" w:rsidP="00AF0700">
      <w:pPr>
        <w:pStyle w:val="11"/>
        <w:spacing w:line="240" w:lineRule="auto"/>
        <w:contextualSpacing/>
        <w:jc w:val="center"/>
        <w:rPr>
          <w:rFonts w:ascii="Times New Roman" w:hAnsi="Times New Roman"/>
          <w:color w:val="000000"/>
          <w:sz w:val="28"/>
          <w:szCs w:val="28"/>
          <w:lang w:eastAsia="ru-RU"/>
        </w:rPr>
      </w:pPr>
      <w:r w:rsidRPr="00EB4BCD">
        <w:rPr>
          <w:rFonts w:ascii="Times New Roman" w:hAnsi="Times New Roman"/>
          <w:sz w:val="28"/>
          <w:szCs w:val="28"/>
          <w:lang w:val="tt-RU"/>
        </w:rPr>
        <w:t>Ход.</w:t>
      </w:r>
    </w:p>
    <w:p w:rsidR="00AF0700" w:rsidRPr="00EB4BCD" w:rsidRDefault="00AF0700" w:rsidP="00AF0700">
      <w:pPr>
        <w:pStyle w:val="11"/>
        <w:spacing w:line="240" w:lineRule="auto"/>
        <w:contextualSpacing/>
        <w:jc w:val="center"/>
        <w:rPr>
          <w:rFonts w:ascii="Times New Roman" w:hAnsi="Times New Roman"/>
          <w:sz w:val="28"/>
          <w:szCs w:val="28"/>
        </w:rPr>
      </w:pPr>
      <w:r w:rsidRPr="00EB4BCD">
        <w:rPr>
          <w:rFonts w:ascii="Times New Roman" w:hAnsi="Times New Roman"/>
          <w:sz w:val="28"/>
          <w:szCs w:val="28"/>
        </w:rPr>
        <w:t>Организационный момент «Подари улыбку»</w:t>
      </w:r>
    </w:p>
    <w:p w:rsidR="00AF0700" w:rsidRPr="00EB4BCD" w:rsidRDefault="00AF0700" w:rsidP="00AF0700">
      <w:pPr>
        <w:pStyle w:val="11"/>
        <w:spacing w:line="240" w:lineRule="auto"/>
        <w:contextualSpacing/>
        <w:jc w:val="center"/>
        <w:rPr>
          <w:rFonts w:ascii="Times New Roman" w:hAnsi="Times New Roman"/>
          <w:sz w:val="28"/>
          <w:szCs w:val="28"/>
        </w:rPr>
      </w:pPr>
      <w:r w:rsidRPr="00EB4BCD">
        <w:rPr>
          <w:rFonts w:ascii="Times New Roman" w:hAnsi="Times New Roman"/>
          <w:sz w:val="28"/>
          <w:szCs w:val="28"/>
        </w:rPr>
        <w:t>Собрались все дети в круг.</w:t>
      </w:r>
    </w:p>
    <w:p w:rsidR="00AF0700" w:rsidRPr="00EB4BCD" w:rsidRDefault="00AF0700" w:rsidP="00AF0700">
      <w:pPr>
        <w:pStyle w:val="11"/>
        <w:spacing w:line="240" w:lineRule="auto"/>
        <w:contextualSpacing/>
        <w:jc w:val="center"/>
        <w:rPr>
          <w:rFonts w:ascii="Times New Roman" w:hAnsi="Times New Roman"/>
          <w:sz w:val="28"/>
          <w:szCs w:val="28"/>
        </w:rPr>
      </w:pPr>
      <w:r w:rsidRPr="00EB4BCD">
        <w:rPr>
          <w:rFonts w:ascii="Times New Roman" w:hAnsi="Times New Roman"/>
          <w:sz w:val="28"/>
          <w:szCs w:val="28"/>
        </w:rPr>
        <w:t> Я - твой друг и ты - мой друг.</w:t>
      </w:r>
    </w:p>
    <w:p w:rsidR="00AF0700" w:rsidRPr="00EB4BCD" w:rsidRDefault="00AF0700" w:rsidP="00AF0700">
      <w:pPr>
        <w:pStyle w:val="11"/>
        <w:spacing w:line="240" w:lineRule="auto"/>
        <w:contextualSpacing/>
        <w:jc w:val="center"/>
        <w:rPr>
          <w:rFonts w:ascii="Times New Roman" w:hAnsi="Times New Roman"/>
          <w:sz w:val="28"/>
          <w:szCs w:val="28"/>
        </w:rPr>
      </w:pPr>
      <w:r w:rsidRPr="00EB4BCD">
        <w:rPr>
          <w:rFonts w:ascii="Times New Roman" w:hAnsi="Times New Roman"/>
          <w:sz w:val="28"/>
          <w:szCs w:val="28"/>
        </w:rPr>
        <w:t> Крепко за руки возьмёмся</w:t>
      </w:r>
    </w:p>
    <w:p w:rsidR="00AF0700" w:rsidRPr="00EB4BCD" w:rsidRDefault="00AF0700" w:rsidP="00AF0700">
      <w:pPr>
        <w:pStyle w:val="11"/>
        <w:spacing w:line="240" w:lineRule="auto"/>
        <w:contextualSpacing/>
        <w:jc w:val="center"/>
        <w:rPr>
          <w:rFonts w:ascii="Times New Roman" w:hAnsi="Times New Roman"/>
          <w:sz w:val="28"/>
          <w:szCs w:val="28"/>
        </w:rPr>
      </w:pPr>
      <w:r w:rsidRPr="00EB4BCD">
        <w:rPr>
          <w:rFonts w:ascii="Times New Roman" w:hAnsi="Times New Roman"/>
          <w:sz w:val="28"/>
          <w:szCs w:val="28"/>
        </w:rPr>
        <w:t> И друг другу улыбнёмся.</w:t>
      </w:r>
    </w:p>
    <w:p w:rsidR="00AF0700" w:rsidRPr="00EB4BCD" w:rsidRDefault="00AF0700" w:rsidP="00AF0700">
      <w:pPr>
        <w:pStyle w:val="11"/>
        <w:spacing w:after="0" w:line="240" w:lineRule="auto"/>
        <w:ind w:left="0"/>
        <w:contextualSpacing/>
        <w:jc w:val="center"/>
        <w:rPr>
          <w:rFonts w:ascii="Times New Roman" w:hAnsi="Times New Roman"/>
          <w:b/>
          <w:sz w:val="28"/>
          <w:szCs w:val="28"/>
        </w:rPr>
      </w:pPr>
    </w:p>
    <w:p w:rsidR="00AF0700" w:rsidRPr="00EB4BCD" w:rsidRDefault="00AF0700" w:rsidP="00AF0700">
      <w:pPr>
        <w:pStyle w:val="11"/>
        <w:spacing w:after="0" w:line="240" w:lineRule="auto"/>
        <w:ind w:left="0"/>
        <w:contextualSpacing/>
        <w:jc w:val="center"/>
        <w:rPr>
          <w:rFonts w:ascii="Times New Roman" w:hAnsi="Times New Roman"/>
          <w:b/>
          <w:sz w:val="28"/>
          <w:szCs w:val="28"/>
          <w:lang w:val="tt-RU"/>
        </w:rPr>
      </w:pPr>
    </w:p>
    <w:p w:rsidR="00AF0700" w:rsidRPr="00EB4BCD" w:rsidRDefault="00AF0700" w:rsidP="00AF0700">
      <w:pPr>
        <w:pStyle w:val="11"/>
        <w:spacing w:after="0" w:line="240" w:lineRule="auto"/>
        <w:ind w:left="0"/>
        <w:contextualSpacing/>
        <w:jc w:val="both"/>
        <w:rPr>
          <w:rFonts w:ascii="Times New Roman" w:hAnsi="Times New Roman"/>
          <w:sz w:val="28"/>
          <w:szCs w:val="28"/>
        </w:rPr>
      </w:pPr>
      <w:r w:rsidRPr="00EB4BCD">
        <w:rPr>
          <w:rFonts w:ascii="Times New Roman" w:hAnsi="Times New Roman"/>
          <w:sz w:val="28"/>
          <w:szCs w:val="28"/>
          <w:lang w:val="tt-RU"/>
        </w:rPr>
        <w:t xml:space="preserve"> - Друзья </w:t>
      </w:r>
      <w:r w:rsidRPr="00EB4BCD">
        <w:rPr>
          <w:rFonts w:ascii="Times New Roman" w:hAnsi="Times New Roman"/>
          <w:sz w:val="28"/>
          <w:szCs w:val="28"/>
        </w:rPr>
        <w:t>есть идея! А что если нам сделать для нашей Лили Даниловны какой-нибудь приятный сюрприз… просто так!».</w:t>
      </w:r>
    </w:p>
    <w:p w:rsidR="00AF0700" w:rsidRPr="00EB4BCD" w:rsidRDefault="00AF0700" w:rsidP="00AF0700">
      <w:pPr>
        <w:pStyle w:val="11"/>
        <w:spacing w:after="0" w:line="240" w:lineRule="auto"/>
        <w:ind w:left="0"/>
        <w:contextualSpacing/>
        <w:jc w:val="both"/>
        <w:rPr>
          <w:rFonts w:ascii="Times New Roman" w:hAnsi="Times New Roman"/>
          <w:sz w:val="28"/>
          <w:szCs w:val="28"/>
        </w:rPr>
      </w:pPr>
      <w:r w:rsidRPr="00EB4BCD">
        <w:rPr>
          <w:rFonts w:ascii="Times New Roman" w:hAnsi="Times New Roman"/>
          <w:sz w:val="28"/>
          <w:szCs w:val="28"/>
        </w:rPr>
        <w:t xml:space="preserve">-Да  </w:t>
      </w:r>
    </w:p>
    <w:p w:rsidR="00AF0700" w:rsidRPr="00EB4BCD" w:rsidRDefault="00AF0700" w:rsidP="00AF0700">
      <w:pPr>
        <w:pStyle w:val="11"/>
        <w:spacing w:after="0" w:line="240" w:lineRule="auto"/>
        <w:ind w:left="0"/>
        <w:contextualSpacing/>
        <w:jc w:val="both"/>
        <w:rPr>
          <w:rFonts w:ascii="Times New Roman" w:hAnsi="Times New Roman"/>
          <w:sz w:val="28"/>
          <w:szCs w:val="28"/>
        </w:rPr>
      </w:pPr>
      <w:r w:rsidRPr="00EB4BCD">
        <w:rPr>
          <w:rFonts w:ascii="Times New Roman" w:hAnsi="Times New Roman"/>
          <w:sz w:val="28"/>
          <w:szCs w:val="28"/>
        </w:rPr>
        <w:t xml:space="preserve">-Ну чтобы у нас все </w:t>
      </w:r>
      <w:proofErr w:type="gramStart"/>
      <w:r w:rsidRPr="00EB4BCD">
        <w:rPr>
          <w:rFonts w:ascii="Times New Roman" w:hAnsi="Times New Roman"/>
          <w:sz w:val="28"/>
          <w:szCs w:val="28"/>
        </w:rPr>
        <w:t>получилось</w:t>
      </w:r>
      <w:proofErr w:type="gramEnd"/>
      <w:r w:rsidRPr="00EB4BCD">
        <w:rPr>
          <w:rFonts w:ascii="Times New Roman" w:hAnsi="Times New Roman"/>
          <w:sz w:val="28"/>
          <w:szCs w:val="28"/>
        </w:rPr>
        <w:t xml:space="preserve"> предлагаю выполнить задание которые помогут выполнить сюрприз.</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-В группе стоят две елочки, контрастные по высоте: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-«Как называются эти деревья?</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-Ёлка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Что можно сказать о высоте деревьев?»</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проводит рукой вдоль каждой елочки (снизу вверх), показывая их высоту,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«Что можно сказать о высоте этой елочки (указывает на высокую (низкую) елочку) по сравнению с этой елочкой (указывает на низкую (высокую) елочку)?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Костя</w:t>
      </w:r>
      <w:proofErr w:type="gramStart"/>
      <w:r w:rsidRPr="00EB4BCD">
        <w:rPr>
          <w:rFonts w:ascii="Times New Roman" w:hAnsi="Times New Roman"/>
          <w:sz w:val="28"/>
          <w:szCs w:val="28"/>
        </w:rPr>
        <w:t xml:space="preserve"> .</w:t>
      </w:r>
      <w:proofErr w:type="gramEnd"/>
      <w:r w:rsidRPr="00EB4BCD">
        <w:rPr>
          <w:rFonts w:ascii="Times New Roman" w:hAnsi="Times New Roman"/>
          <w:sz w:val="28"/>
          <w:szCs w:val="28"/>
        </w:rPr>
        <w:t xml:space="preserve">  это какая елка?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Высокая</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lastRenderedPageBreak/>
        <w:t>-Посмотрите внимательно. На столе лежат карточки.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Присядем за столы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Ребята покажите на карточке верхнюю полоску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А теперь покажите - нижнюю полоску.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-Разложите на верхней полоске елочки</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(Уточнить у детей, метод раскладывания на полоску: слева на права)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Сколько елочек мы разложили?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-Много</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А, теперь на нижней полоске разложите зайчиков под каждой ёлочкой.</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Сколько зайчиков мы разложили?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Много</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Посмотрите одинаковое количество зайцев и ёлочек?</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Да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А, как по другому, сказать? Зайцев и ёлок</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-Поровну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Ребята, что мы сейчас сделали?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Разложили зайцев и ёлочек поровну.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Встаем</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-А теперь превратимся в зайчиков</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-Раз два три в зайчиков превратись</w:t>
      </w:r>
      <w:proofErr w:type="gramStart"/>
      <w:r w:rsidRPr="00EB4BCD">
        <w:rPr>
          <w:rFonts w:ascii="Times New Roman" w:hAnsi="Times New Roman"/>
          <w:sz w:val="28"/>
          <w:szCs w:val="28"/>
        </w:rPr>
        <w:t xml:space="preserve"> .</w:t>
      </w:r>
      <w:proofErr w:type="gramEnd"/>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Зайка серенький сидит, и ушами шевелит,</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Вот так, вот так, и ушами шевелит!</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(Дети присаживаются на корточки и руками изображают, как зайка шевелит ушками.)</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Зайке холодно сидеть, надо лапочки погреть,</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Вот так, вот так, надо лапочки погреть!</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i/>
          <w:iCs/>
          <w:sz w:val="28"/>
          <w:szCs w:val="28"/>
        </w:rPr>
        <w:t>(Дети слегка прихлопывают ладошку об ладошку, затем встают.)</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Зайке холодно стоять, надо зайке поскакать!</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Скок – скок, скок - скок, надо зайке поскакать!</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i/>
          <w:iCs/>
          <w:sz w:val="28"/>
          <w:szCs w:val="28"/>
        </w:rPr>
        <w:t>(Дети прыгают на двух ногах, прижав руки к груди.)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lastRenderedPageBreak/>
        <w:t>Ну, вот и здорово, теперь мы снова, превращаемся в детей.</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-Раз два три в детишек  превратись</w:t>
      </w:r>
      <w:proofErr w:type="gramStart"/>
      <w:r w:rsidRPr="00EB4BCD">
        <w:rPr>
          <w:rFonts w:ascii="Times New Roman" w:hAnsi="Times New Roman"/>
          <w:sz w:val="28"/>
          <w:szCs w:val="28"/>
        </w:rPr>
        <w:t xml:space="preserve"> .</w:t>
      </w:r>
      <w:proofErr w:type="gramEnd"/>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-Смотрите на столе лежат карточки. Нужно собрать  и вы увидим, что у вас получится!</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Что же у вас ребята получилось?</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-Геометрические фигуры.</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-Уточняем у детей у кого, какая фигура получилась.</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Ребята, что мы сейчас сделали?</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-Собрали фигуры.</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Какие фигуры?</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Круг, квадрат и треугольник.</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Дети и мы с вами выполнили все </w:t>
      </w:r>
      <w:proofErr w:type="gramStart"/>
      <w:r w:rsidRPr="00EB4BCD">
        <w:rPr>
          <w:rFonts w:ascii="Times New Roman" w:hAnsi="Times New Roman"/>
          <w:sz w:val="28"/>
          <w:szCs w:val="28"/>
        </w:rPr>
        <w:t>задания</w:t>
      </w:r>
      <w:proofErr w:type="gramEnd"/>
      <w:r w:rsidRPr="00EB4BCD">
        <w:rPr>
          <w:rFonts w:ascii="Times New Roman" w:hAnsi="Times New Roman"/>
          <w:sz w:val="28"/>
          <w:szCs w:val="28"/>
        </w:rPr>
        <w:t xml:space="preserve"> и теперь мы  сможем  приступить к выполнению сюрприза для  Лилии Даниловны.</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Что мы будем для неё украшать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Салфетку, коврик.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Салфетку</w:t>
      </w:r>
      <w:proofErr w:type="gramStart"/>
      <w:r w:rsidRPr="00EB4BCD">
        <w:rPr>
          <w:rFonts w:ascii="Times New Roman" w:hAnsi="Times New Roman"/>
          <w:sz w:val="28"/>
          <w:szCs w:val="28"/>
        </w:rPr>
        <w:t xml:space="preserve"> .</w:t>
      </w:r>
      <w:proofErr w:type="gramEnd"/>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-Игровое упражнение «Украсим салфетку».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салфетка одного цвета   и предлагаю украсить её цветными </w:t>
      </w:r>
      <w:proofErr w:type="gramStart"/>
      <w:r w:rsidRPr="00EB4BCD">
        <w:rPr>
          <w:rFonts w:ascii="Times New Roman" w:hAnsi="Times New Roman"/>
          <w:sz w:val="28"/>
          <w:szCs w:val="28"/>
        </w:rPr>
        <w:t>-(</w:t>
      </w:r>
      <w:proofErr w:type="gramEnd"/>
      <w:r w:rsidRPr="00EB4BCD">
        <w:rPr>
          <w:rFonts w:ascii="Times New Roman" w:hAnsi="Times New Roman"/>
          <w:sz w:val="28"/>
          <w:szCs w:val="28"/>
        </w:rPr>
        <w:t>геометрическими фигурами). В процессе выполнения упражнения уточняется форма, размер, цвет и пространственное расположение фигур на салфетке</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w:t>
      </w:r>
      <w:proofErr w:type="gramStart"/>
      <w:r w:rsidRPr="00EB4BCD">
        <w:rPr>
          <w:rFonts w:ascii="Times New Roman" w:hAnsi="Times New Roman"/>
          <w:sz w:val="28"/>
          <w:szCs w:val="28"/>
        </w:rPr>
        <w:t>Вика</w:t>
      </w:r>
      <w:proofErr w:type="gramEnd"/>
      <w:r w:rsidRPr="00EB4BCD">
        <w:rPr>
          <w:rFonts w:ascii="Times New Roman" w:hAnsi="Times New Roman"/>
          <w:sz w:val="28"/>
          <w:szCs w:val="28"/>
        </w:rPr>
        <w:t xml:space="preserve"> какая  фигура  у тебя?</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Квадрат</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Тимур ты куда приклеил круг</w:t>
      </w:r>
      <w:proofErr w:type="gramStart"/>
      <w:r w:rsidRPr="00EB4BCD">
        <w:rPr>
          <w:rFonts w:ascii="Times New Roman" w:hAnsi="Times New Roman"/>
          <w:sz w:val="28"/>
          <w:szCs w:val="28"/>
        </w:rPr>
        <w:t xml:space="preserve"> ?</w:t>
      </w:r>
      <w:proofErr w:type="gramEnd"/>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в низу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-Какая у нас салфетка?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Красивая</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xml:space="preserve">- Яркая </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А для кого мы её украсили</w:t>
      </w:r>
      <w:proofErr w:type="gramStart"/>
      <w:r w:rsidRPr="00EB4BCD">
        <w:rPr>
          <w:rFonts w:ascii="Times New Roman" w:hAnsi="Times New Roman"/>
          <w:sz w:val="28"/>
          <w:szCs w:val="28"/>
        </w:rPr>
        <w:t xml:space="preserve"> ?</w:t>
      </w:r>
      <w:proofErr w:type="gramEnd"/>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Для Лилии Даниловны</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Мы её с вами позовём  и подарим</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Лиля Даниловна</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lastRenderedPageBreak/>
        <w:t>- Мы для тебя украсили салфетку</w:t>
      </w:r>
    </w:p>
    <w:p w:rsidR="00AF0700" w:rsidRPr="00EB4BCD" w:rsidRDefault="00AF0700" w:rsidP="00AF0700">
      <w:pPr>
        <w:pStyle w:val="11"/>
        <w:spacing w:line="240" w:lineRule="auto"/>
        <w:ind w:left="0"/>
        <w:contextualSpacing/>
        <w:rPr>
          <w:rFonts w:ascii="Times New Roman" w:hAnsi="Times New Roman"/>
          <w:sz w:val="28"/>
          <w:szCs w:val="28"/>
        </w:rPr>
      </w:pPr>
      <w:r w:rsidRPr="00EB4BCD">
        <w:rPr>
          <w:rFonts w:ascii="Times New Roman" w:hAnsi="Times New Roman"/>
          <w:sz w:val="28"/>
          <w:szCs w:val="28"/>
        </w:rPr>
        <w:t>- Спасибо большое. Какая она красивая, модная.</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 кто молодцы?</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i/>
          <w:sz w:val="28"/>
          <w:szCs w:val="28"/>
        </w:rPr>
        <w:t>-</w:t>
      </w:r>
      <w:r w:rsidRPr="00EB4BCD">
        <w:rPr>
          <w:rFonts w:ascii="Times New Roman" w:hAnsi="Times New Roman"/>
          <w:sz w:val="28"/>
          <w:szCs w:val="28"/>
        </w:rPr>
        <w:t>мы молодцы!</w:t>
      </w:r>
    </w:p>
    <w:p w:rsidR="00AF0700" w:rsidRPr="00EB4BCD" w:rsidRDefault="00AF0700" w:rsidP="00AF0700">
      <w:pPr>
        <w:pStyle w:val="11"/>
        <w:spacing w:line="240" w:lineRule="auto"/>
        <w:ind w:left="0"/>
        <w:contextualSpacing/>
        <w:rPr>
          <w:rFonts w:ascii="Times New Roman" w:hAnsi="Times New Roman"/>
          <w:i/>
          <w:sz w:val="28"/>
          <w:szCs w:val="28"/>
        </w:rPr>
      </w:pPr>
      <w:r w:rsidRPr="00EB4BCD">
        <w:rPr>
          <w:rFonts w:ascii="Times New Roman" w:hAnsi="Times New Roman"/>
          <w:i/>
          <w:sz w:val="28"/>
          <w:szCs w:val="28"/>
        </w:rPr>
        <w:t xml:space="preserve">           -</w:t>
      </w:r>
      <w:r w:rsidRPr="00EB4BCD">
        <w:rPr>
          <w:rFonts w:ascii="Times New Roman" w:hAnsi="Times New Roman"/>
          <w:sz w:val="28"/>
          <w:szCs w:val="28"/>
        </w:rPr>
        <w:t>кто молодцы?</w:t>
      </w:r>
    </w:p>
    <w:p w:rsidR="00AF0700" w:rsidRPr="00EB4BCD" w:rsidRDefault="00AF0700" w:rsidP="00AF0700">
      <w:pPr>
        <w:pStyle w:val="11"/>
        <w:spacing w:line="240" w:lineRule="auto"/>
        <w:ind w:left="0"/>
        <w:contextualSpacing/>
        <w:rPr>
          <w:rFonts w:ascii="Times New Roman" w:hAnsi="Times New Roman"/>
          <w:i/>
          <w:sz w:val="28"/>
          <w:szCs w:val="28"/>
        </w:rPr>
      </w:pPr>
      <w:r w:rsidRPr="00EB4BCD">
        <w:rPr>
          <w:rFonts w:ascii="Times New Roman" w:hAnsi="Times New Roman"/>
          <w:i/>
          <w:sz w:val="28"/>
          <w:szCs w:val="28"/>
        </w:rPr>
        <w:t xml:space="preserve">              -</w:t>
      </w:r>
      <w:r w:rsidRPr="00EB4BCD">
        <w:rPr>
          <w:rFonts w:ascii="Times New Roman" w:hAnsi="Times New Roman"/>
          <w:sz w:val="28"/>
          <w:szCs w:val="28"/>
        </w:rPr>
        <w:t>мы молодцы!</w:t>
      </w:r>
    </w:p>
    <w:p w:rsidR="00AF0700" w:rsidRPr="00EB4BCD" w:rsidRDefault="00AF0700" w:rsidP="00AF0700">
      <w:pPr>
        <w:pStyle w:val="11"/>
        <w:spacing w:line="240" w:lineRule="auto"/>
        <w:contextualSpacing/>
        <w:rPr>
          <w:rFonts w:ascii="Times New Roman" w:hAnsi="Times New Roman"/>
          <w:sz w:val="28"/>
          <w:szCs w:val="28"/>
        </w:rPr>
      </w:pPr>
      <w:r w:rsidRPr="00EB4BCD">
        <w:rPr>
          <w:rFonts w:ascii="Times New Roman" w:hAnsi="Times New Roman"/>
          <w:sz w:val="28"/>
          <w:szCs w:val="28"/>
        </w:rPr>
        <w:t xml:space="preserve">С каждым вопросом, педагог повышает громкость и эмоциональный накал. После диалога, все тянут свои ладошки в круг и «щекот» друг друга пальчиками. </w:t>
      </w:r>
    </w:p>
    <w:p w:rsidR="00AF0700" w:rsidRPr="00EB4BCD" w:rsidRDefault="00AF0700" w:rsidP="00AF0700">
      <w:pPr>
        <w:pStyle w:val="11"/>
        <w:spacing w:line="240" w:lineRule="auto"/>
        <w:ind w:left="0"/>
        <w:contextualSpacing/>
        <w:rPr>
          <w:rFonts w:ascii="Times New Roman" w:hAnsi="Times New Roman"/>
          <w:sz w:val="28"/>
          <w:szCs w:val="28"/>
        </w:rPr>
      </w:pP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Сценарий</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совместной образовательной деятельности</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по речевому развитию</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в первой младшей группе на тему:</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«Едим, едим мы в деревню»</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Подольская Оксана Валерьевна, воспитатель.</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Муниципальное автономное дошкольное образовательное учреждение</w:t>
      </w:r>
    </w:p>
    <w:p w:rsidR="00AF0700" w:rsidRPr="00877101" w:rsidRDefault="00AF0700" w:rsidP="00AF0700">
      <w:pPr>
        <w:spacing w:after="0" w:line="240" w:lineRule="auto"/>
        <w:ind w:left="709"/>
        <w:contextualSpacing/>
        <w:jc w:val="center"/>
        <w:rPr>
          <w:rFonts w:ascii="Times New Roman" w:hAnsi="Times New Roman"/>
          <w:b/>
          <w:sz w:val="28"/>
          <w:szCs w:val="28"/>
        </w:rPr>
      </w:pPr>
      <w:r w:rsidRPr="00877101">
        <w:rPr>
          <w:rFonts w:ascii="Times New Roman" w:hAnsi="Times New Roman"/>
          <w:b/>
          <w:sz w:val="28"/>
          <w:szCs w:val="28"/>
        </w:rPr>
        <w:t>«Детский сад общеразвивающего вида №45»</w:t>
      </w:r>
    </w:p>
    <w:p w:rsidR="00AF0700" w:rsidRPr="00877101" w:rsidRDefault="00AF0700" w:rsidP="00AF0700">
      <w:pPr>
        <w:spacing w:after="0" w:line="240" w:lineRule="auto"/>
        <w:ind w:left="709"/>
        <w:contextualSpacing/>
        <w:jc w:val="center"/>
        <w:rPr>
          <w:rFonts w:ascii="Times New Roman" w:hAnsi="Times New Roman"/>
          <w:b/>
          <w:sz w:val="28"/>
          <w:szCs w:val="28"/>
          <w:lang w:eastAsia="ru-RU"/>
        </w:rPr>
      </w:pPr>
      <w:r w:rsidRPr="00877101">
        <w:rPr>
          <w:rFonts w:ascii="Times New Roman" w:hAnsi="Times New Roman"/>
          <w:b/>
          <w:sz w:val="28"/>
          <w:szCs w:val="28"/>
          <w:lang w:eastAsia="ru-RU"/>
        </w:rPr>
        <w:t>исполнительного комитета Нижнекамского муниципального района</w:t>
      </w:r>
    </w:p>
    <w:p w:rsidR="00AF0700" w:rsidRPr="00877101" w:rsidRDefault="00AF0700" w:rsidP="00AF0700">
      <w:pPr>
        <w:spacing w:after="0" w:line="240" w:lineRule="auto"/>
        <w:ind w:left="709"/>
        <w:contextualSpacing/>
        <w:jc w:val="center"/>
        <w:rPr>
          <w:rFonts w:ascii="Times New Roman" w:hAnsi="Times New Roman"/>
          <w:b/>
          <w:sz w:val="28"/>
          <w:szCs w:val="28"/>
          <w:lang w:eastAsia="ru-RU"/>
        </w:rPr>
      </w:pPr>
      <w:r w:rsidRPr="00877101">
        <w:rPr>
          <w:rFonts w:ascii="Times New Roman" w:hAnsi="Times New Roman"/>
          <w:b/>
          <w:sz w:val="28"/>
          <w:szCs w:val="28"/>
          <w:lang w:eastAsia="ru-RU"/>
        </w:rPr>
        <w:t>Республики Татарстан.</w:t>
      </w:r>
    </w:p>
    <w:tbl>
      <w:tblPr>
        <w:tblpPr w:leftFromText="180" w:rightFromText="180" w:bottomFromText="200" w:vertAnchor="text" w:tblpY="-7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4"/>
        <w:gridCol w:w="11282"/>
      </w:tblGrid>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lastRenderedPageBreak/>
              <w:t xml:space="preserve">Дата </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15.03.2022</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lang w:val="tt-RU"/>
              </w:rPr>
            </w:pPr>
            <w:r w:rsidRPr="00877101">
              <w:rPr>
                <w:rFonts w:ascii="Times New Roman" w:hAnsi="Times New Roman" w:cs="Times New Roman"/>
                <w:b/>
                <w:sz w:val="28"/>
                <w:szCs w:val="28"/>
                <w:lang w:eastAsia="ru-RU"/>
              </w:rPr>
              <w:t>Тема</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Едим, едим мы в деревню</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Программа</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t>От рождения до школы. Инновационная программа дошкольного образования под редакцией Н. Е.  вераксы Т. С. Комаровой Э. М. Дорофеевой</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Возраст</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2-3 года</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Количество детей</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7 человек</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Место проведения</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Групповое помещение</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Направление</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Речевое развитие</w:t>
            </w:r>
          </w:p>
        </w:tc>
      </w:tr>
      <w:tr w:rsidR="00AF0700" w:rsidRPr="00877101" w:rsidTr="005A0BBA">
        <w:trPr>
          <w:trHeight w:val="1125"/>
        </w:trPr>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lang w:val="tt-RU"/>
              </w:rPr>
            </w:pPr>
            <w:r w:rsidRPr="00877101">
              <w:rPr>
                <w:rFonts w:ascii="Times New Roman" w:hAnsi="Times New Roman" w:cs="Times New Roman"/>
                <w:b/>
                <w:sz w:val="28"/>
                <w:szCs w:val="28"/>
                <w:lang w:eastAsia="ru-RU"/>
              </w:rPr>
              <w:t>Интегрируемые образовательные области</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t xml:space="preserve"> социально – коммуникативное развитие, </w:t>
            </w:r>
          </w:p>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t>физическое развитие,</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 xml:space="preserve"> познавательное развитие</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lang w:val="tt-RU"/>
              </w:rPr>
            </w:pPr>
            <w:r w:rsidRPr="00877101">
              <w:rPr>
                <w:rFonts w:ascii="Times New Roman" w:hAnsi="Times New Roman" w:cs="Times New Roman"/>
                <w:b/>
                <w:sz w:val="28"/>
                <w:szCs w:val="28"/>
                <w:lang w:eastAsia="ru-RU"/>
              </w:rPr>
              <w:t>Вид</w:t>
            </w:r>
          </w:p>
        </w:tc>
        <w:tc>
          <w:tcPr>
            <w:tcW w:w="0" w:type="auto"/>
          </w:tcPr>
          <w:p w:rsidR="00AF0700" w:rsidRPr="00877101" w:rsidRDefault="00AF0700" w:rsidP="005A0BBA">
            <w:pPr>
              <w:spacing w:after="0" w:line="240" w:lineRule="auto"/>
              <w:contextualSpacing/>
              <w:jc w:val="both"/>
              <w:rPr>
                <w:rFonts w:ascii="Times New Roman" w:hAnsi="Times New Roman" w:cs="Times New Roman"/>
                <w:color w:val="FF0000"/>
                <w:sz w:val="28"/>
                <w:szCs w:val="28"/>
              </w:rPr>
            </w:pPr>
            <w:r w:rsidRPr="00877101">
              <w:rPr>
                <w:rFonts w:ascii="Times New Roman" w:hAnsi="Times New Roman" w:cs="Times New Roman"/>
                <w:sz w:val="28"/>
                <w:szCs w:val="28"/>
                <w:lang w:eastAsia="ru-RU"/>
              </w:rPr>
              <w:t xml:space="preserve"> Занятие по ознакомлению с окружающим миром. </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Тип</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Занятие по закреплению ранее приобретенных знаний и умений.</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Форма проведения</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Занятие конспект</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Цель</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Закрепление ранее полученных знаний и навыков.</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Программное содержание</w:t>
            </w:r>
          </w:p>
          <w:p w:rsidR="00AF0700" w:rsidRPr="00877101" w:rsidRDefault="00AF0700" w:rsidP="005A0BBA">
            <w:pPr>
              <w:spacing w:after="0" w:line="240" w:lineRule="auto"/>
              <w:contextualSpacing/>
              <w:jc w:val="both"/>
              <w:rPr>
                <w:rFonts w:ascii="Times New Roman" w:hAnsi="Times New Roman" w:cs="Times New Roman"/>
                <w:b/>
                <w:sz w:val="28"/>
                <w:szCs w:val="28"/>
              </w:rPr>
            </w:pPr>
          </w:p>
        </w:tc>
        <w:tc>
          <w:tcPr>
            <w:tcW w:w="0" w:type="auto"/>
          </w:tcPr>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 xml:space="preserve"> Способствовать развитию речи как средства общения. </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 xml:space="preserve">Создавать условия для формирования интереса детей к природе;  </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 xml:space="preserve">Знакомить детей с животными ближайшего окружения. </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 xml:space="preserve">Учить узнавать в игрушках домашних животных </w:t>
            </w:r>
            <w:proofErr w:type="gramStart"/>
            <w:r w:rsidRPr="00877101">
              <w:rPr>
                <w:rFonts w:ascii="Times New Roman" w:hAnsi="Times New Roman" w:cs="Times New Roman"/>
                <w:iCs/>
                <w:sz w:val="28"/>
                <w:szCs w:val="28"/>
              </w:rPr>
              <w:t xml:space="preserve">( </w:t>
            </w:r>
            <w:proofErr w:type="gramEnd"/>
            <w:r w:rsidRPr="00877101">
              <w:rPr>
                <w:rFonts w:ascii="Times New Roman" w:hAnsi="Times New Roman" w:cs="Times New Roman"/>
                <w:iCs/>
                <w:sz w:val="28"/>
                <w:szCs w:val="28"/>
              </w:rPr>
              <w:t xml:space="preserve">собаку, лошадь, петуха. </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Отмечать характерные признаки домашних животных (петух кукарекает, собака лает и т.д.).</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На основе расширения ориентировки детей в ближайшем окружении развивать понимание речи и активизировать словарь.</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Обогащать словарь детей:</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существительными, обозначающими названия игрушек</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глаголами, обозначающими  действия</w:t>
            </w:r>
          </w:p>
          <w:p w:rsidR="00AF0700" w:rsidRPr="00877101" w:rsidRDefault="00AF0700" w:rsidP="005A0BBA">
            <w:pPr>
              <w:spacing w:after="0" w:line="240" w:lineRule="auto"/>
              <w:ind w:firstLine="709"/>
              <w:contextualSpacing/>
              <w:jc w:val="both"/>
              <w:rPr>
                <w:rFonts w:ascii="Times New Roman" w:hAnsi="Times New Roman" w:cs="Times New Roman"/>
                <w:iCs/>
                <w:sz w:val="28"/>
                <w:szCs w:val="28"/>
              </w:rPr>
            </w:pPr>
            <w:r w:rsidRPr="00877101">
              <w:rPr>
                <w:rFonts w:ascii="Times New Roman" w:hAnsi="Times New Roman" w:cs="Times New Roman"/>
                <w:iCs/>
                <w:sz w:val="28"/>
                <w:szCs w:val="28"/>
              </w:rPr>
              <w:t>Сопровождать чтение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Словарная работа</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t xml:space="preserve">Пассивный словарь: цокает, </w:t>
            </w:r>
          </w:p>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lastRenderedPageBreak/>
              <w:t>Активный словарь: лошадь, собака, петух, кукарекает.</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color w:val="000000"/>
                <w:sz w:val="28"/>
                <w:szCs w:val="28"/>
              </w:rPr>
            </w:pPr>
            <w:r w:rsidRPr="00877101">
              <w:rPr>
                <w:rFonts w:ascii="Times New Roman" w:hAnsi="Times New Roman" w:cs="Times New Roman"/>
                <w:b/>
                <w:color w:val="000000"/>
                <w:sz w:val="28"/>
                <w:szCs w:val="28"/>
                <w:lang w:eastAsia="ru-RU"/>
              </w:rPr>
              <w:lastRenderedPageBreak/>
              <w:t xml:space="preserve">Методические приемы </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eastAsia="ru-RU"/>
              </w:rPr>
              <w:t>Словесные: беседа, рассказ воспитателя, вопросы, ответы детей, словесные инструкции воспитателя.</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eastAsia="ru-RU"/>
              </w:rPr>
              <w:t>Наглядный: Показ воспитателем.</w:t>
            </w:r>
          </w:p>
          <w:p w:rsidR="00AF0700" w:rsidRPr="00877101" w:rsidRDefault="00AF0700" w:rsidP="005A0BBA">
            <w:pPr>
              <w:spacing w:after="0" w:line="240" w:lineRule="auto"/>
              <w:contextualSpacing/>
              <w:jc w:val="both"/>
              <w:rPr>
                <w:rFonts w:ascii="Times New Roman" w:hAnsi="Times New Roman" w:cs="Times New Roman"/>
                <w:sz w:val="28"/>
                <w:szCs w:val="28"/>
              </w:rPr>
            </w:pPr>
            <w:proofErr w:type="gramStart"/>
            <w:r w:rsidRPr="00877101">
              <w:rPr>
                <w:rFonts w:ascii="Times New Roman" w:hAnsi="Times New Roman" w:cs="Times New Roman"/>
                <w:sz w:val="28"/>
                <w:szCs w:val="28"/>
                <w:lang w:eastAsia="ru-RU"/>
              </w:rPr>
              <w:t>Практические</w:t>
            </w:r>
            <w:proofErr w:type="gramEnd"/>
            <w:r w:rsidRPr="00877101">
              <w:rPr>
                <w:rFonts w:ascii="Times New Roman" w:hAnsi="Times New Roman" w:cs="Times New Roman"/>
                <w:sz w:val="28"/>
                <w:szCs w:val="28"/>
                <w:lang w:eastAsia="ru-RU"/>
              </w:rPr>
              <w:t>: выполнение детьми заданий</w:t>
            </w:r>
          </w:p>
        </w:tc>
      </w:tr>
      <w:tr w:rsidR="00AF0700" w:rsidRPr="00877101" w:rsidTr="005A0BBA">
        <w:trPr>
          <w:trHeight w:val="541"/>
        </w:trPr>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 xml:space="preserve">Оборудование </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 xml:space="preserve"> Столы, стулья по количеству детей.</w:t>
            </w:r>
          </w:p>
        </w:tc>
      </w:tr>
      <w:tr w:rsidR="00AF0700" w:rsidRPr="00877101" w:rsidTr="005A0BBA">
        <w:trPr>
          <w:trHeight w:val="529"/>
        </w:trPr>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Материал</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proofErr w:type="gramStart"/>
            <w:r w:rsidRPr="00877101">
              <w:rPr>
                <w:rFonts w:ascii="Times New Roman" w:hAnsi="Times New Roman" w:cs="Times New Roman"/>
                <w:sz w:val="28"/>
                <w:szCs w:val="28"/>
              </w:rPr>
              <w:t>Игрушки: лошадь, петух, собака, 3 тарелочки, семечки, сосиска, морковь, смарт часы, колонка.</w:t>
            </w:r>
            <w:proofErr w:type="gramEnd"/>
          </w:p>
        </w:tc>
      </w:tr>
      <w:tr w:rsidR="00AF0700" w:rsidRPr="00877101" w:rsidTr="005A0BBA">
        <w:trPr>
          <w:trHeight w:val="692"/>
        </w:trPr>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Предшествующая работа</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 xml:space="preserve"> игры «Кто кричит», игры  «Кто что любит», заучивание стихотворения «петушок»</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Предварительная работа</w:t>
            </w:r>
          </w:p>
        </w:tc>
        <w:tc>
          <w:tcPr>
            <w:tcW w:w="0" w:type="auto"/>
          </w:tcPr>
          <w:p w:rsidR="00AF0700" w:rsidRPr="00877101" w:rsidRDefault="00AF0700" w:rsidP="005A0BBA">
            <w:pPr>
              <w:shd w:val="clear" w:color="auto" w:fill="FFFFFF"/>
              <w:spacing w:after="0" w:line="240" w:lineRule="auto"/>
              <w:contextualSpacing/>
              <w:jc w:val="both"/>
              <w:rPr>
                <w:rFonts w:ascii="Times New Roman" w:hAnsi="Times New Roman" w:cs="Times New Roman"/>
                <w:color w:val="000000"/>
                <w:sz w:val="28"/>
                <w:szCs w:val="28"/>
                <w:lang w:eastAsia="ru-RU"/>
              </w:rPr>
            </w:pPr>
            <w:r w:rsidRPr="00877101">
              <w:rPr>
                <w:rFonts w:ascii="Times New Roman" w:hAnsi="Times New Roman" w:cs="Times New Roman"/>
                <w:sz w:val="28"/>
                <w:szCs w:val="28"/>
                <w:lang w:eastAsia="ru-RU"/>
              </w:rPr>
              <w:t>Подбор материала: игрушки лошадь, собаки, петух, записывание записи их голосов.</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Индивидуальная работа</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val="en-US"/>
              </w:rPr>
              <w:t>I</w:t>
            </w:r>
            <w:r w:rsidRPr="00877101">
              <w:rPr>
                <w:rFonts w:ascii="Times New Roman" w:hAnsi="Times New Roman" w:cs="Times New Roman"/>
                <w:sz w:val="28"/>
                <w:szCs w:val="28"/>
              </w:rPr>
              <w:t>. Вводная часть Алина, Матвей.</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val="en-US"/>
              </w:rPr>
              <w:t>II</w:t>
            </w:r>
            <w:r w:rsidRPr="00877101">
              <w:rPr>
                <w:rFonts w:ascii="Times New Roman" w:hAnsi="Times New Roman" w:cs="Times New Roman"/>
                <w:sz w:val="28"/>
                <w:szCs w:val="28"/>
              </w:rPr>
              <w:t>. Основная часть:</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1 задание Эмиль, Райназ</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2 задание Артем, Рома.</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3 задание Аяз, Никита В.</w:t>
            </w:r>
          </w:p>
          <w:p w:rsidR="00AF0700" w:rsidRPr="00877101" w:rsidRDefault="00AF0700" w:rsidP="005A0BBA">
            <w:pPr>
              <w:spacing w:after="0" w:line="240" w:lineRule="auto"/>
              <w:contextualSpacing/>
              <w:jc w:val="both"/>
              <w:rPr>
                <w:rFonts w:ascii="Times New Roman" w:hAnsi="Times New Roman" w:cs="Times New Roman"/>
                <w:color w:val="FF0000"/>
                <w:sz w:val="28"/>
                <w:szCs w:val="28"/>
              </w:rPr>
            </w:pPr>
            <w:r w:rsidRPr="00877101">
              <w:rPr>
                <w:rFonts w:ascii="Times New Roman" w:hAnsi="Times New Roman" w:cs="Times New Roman"/>
                <w:sz w:val="28"/>
                <w:szCs w:val="28"/>
                <w:lang w:val="en-US"/>
              </w:rPr>
              <w:t>III</w:t>
            </w:r>
            <w:r w:rsidRPr="00877101">
              <w:rPr>
                <w:rFonts w:ascii="Times New Roman" w:hAnsi="Times New Roman" w:cs="Times New Roman"/>
                <w:sz w:val="28"/>
                <w:szCs w:val="28"/>
              </w:rPr>
              <w:t xml:space="preserve"> Заключительная часть Илья, Яна.</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Структура и длительность</w:t>
            </w:r>
          </w:p>
        </w:tc>
        <w:tc>
          <w:tcPr>
            <w:tcW w:w="0" w:type="auto"/>
          </w:tcPr>
          <w:p w:rsidR="00AF0700" w:rsidRPr="00877101" w:rsidRDefault="00AF0700" w:rsidP="005A0BBA">
            <w:pPr>
              <w:pStyle w:val="aa"/>
              <w:contextualSpacing/>
              <w:rPr>
                <w:rFonts w:ascii="Times New Roman" w:hAnsi="Times New Roman" w:cs="Times New Roman"/>
                <w:sz w:val="28"/>
                <w:szCs w:val="28"/>
              </w:rPr>
            </w:pPr>
            <w:r w:rsidRPr="00877101">
              <w:rPr>
                <w:rFonts w:ascii="Times New Roman" w:hAnsi="Times New Roman" w:cs="Times New Roman"/>
                <w:b/>
                <w:sz w:val="28"/>
                <w:szCs w:val="28"/>
                <w:lang w:val="en-US"/>
              </w:rPr>
              <w:t>I</w:t>
            </w:r>
            <w:r w:rsidRPr="00877101">
              <w:rPr>
                <w:rFonts w:ascii="Times New Roman" w:hAnsi="Times New Roman" w:cs="Times New Roman"/>
                <w:b/>
                <w:sz w:val="28"/>
                <w:szCs w:val="28"/>
              </w:rPr>
              <w:t xml:space="preserve"> часть:</w:t>
            </w:r>
            <w:r w:rsidRPr="00877101">
              <w:rPr>
                <w:rFonts w:ascii="Times New Roman" w:hAnsi="Times New Roman" w:cs="Times New Roman"/>
                <w:sz w:val="28"/>
                <w:szCs w:val="28"/>
              </w:rPr>
              <w:t xml:space="preserve">   вводная:  </w:t>
            </w:r>
          </w:p>
          <w:p w:rsidR="00AF0700" w:rsidRPr="00877101" w:rsidRDefault="00AF0700" w:rsidP="005A0BBA">
            <w:pPr>
              <w:pStyle w:val="aa"/>
              <w:contextualSpacing/>
              <w:rPr>
                <w:rFonts w:ascii="Times New Roman" w:hAnsi="Times New Roman" w:cs="Times New Roman"/>
                <w:sz w:val="28"/>
                <w:szCs w:val="28"/>
              </w:rPr>
            </w:pPr>
            <w:r w:rsidRPr="00877101">
              <w:rPr>
                <w:rFonts w:ascii="Times New Roman" w:hAnsi="Times New Roman" w:cs="Times New Roman"/>
                <w:sz w:val="28"/>
                <w:szCs w:val="28"/>
              </w:rPr>
              <w:t xml:space="preserve"> Организационный момент: приглашение детей на поездку на лошади - 2 мин.</w:t>
            </w:r>
          </w:p>
          <w:p w:rsidR="00AF0700" w:rsidRPr="00877101" w:rsidRDefault="00AF0700" w:rsidP="005A0BBA">
            <w:pPr>
              <w:pStyle w:val="aa"/>
              <w:contextualSpacing/>
              <w:rPr>
                <w:rFonts w:ascii="Times New Roman" w:hAnsi="Times New Roman" w:cs="Times New Roman"/>
                <w:sz w:val="28"/>
                <w:szCs w:val="28"/>
              </w:rPr>
            </w:pPr>
            <w:r w:rsidRPr="00877101">
              <w:rPr>
                <w:rFonts w:ascii="Times New Roman" w:hAnsi="Times New Roman" w:cs="Times New Roman"/>
                <w:b/>
                <w:sz w:val="28"/>
                <w:szCs w:val="28"/>
                <w:lang w:val="en-US"/>
              </w:rPr>
              <w:t>II</w:t>
            </w:r>
            <w:r w:rsidRPr="00877101">
              <w:rPr>
                <w:rFonts w:ascii="Times New Roman" w:hAnsi="Times New Roman" w:cs="Times New Roman"/>
                <w:b/>
                <w:sz w:val="28"/>
                <w:szCs w:val="28"/>
              </w:rPr>
              <w:t xml:space="preserve"> часть:</w:t>
            </w:r>
          </w:p>
          <w:p w:rsidR="00AF0700" w:rsidRPr="00877101" w:rsidRDefault="00AF0700" w:rsidP="005A0BBA">
            <w:pPr>
              <w:spacing w:after="0" w:line="240" w:lineRule="auto"/>
              <w:contextualSpacing/>
              <w:rPr>
                <w:rFonts w:ascii="Times New Roman" w:hAnsi="Times New Roman" w:cs="Times New Roman"/>
                <w:sz w:val="28"/>
                <w:szCs w:val="28"/>
              </w:rPr>
            </w:pPr>
            <w:r w:rsidRPr="00877101">
              <w:rPr>
                <w:rFonts w:ascii="Times New Roman" w:hAnsi="Times New Roman" w:cs="Times New Roman"/>
                <w:sz w:val="28"/>
                <w:szCs w:val="28"/>
              </w:rPr>
              <w:t>Задание 1  «Едим на лошади» -2 мин.</w:t>
            </w:r>
          </w:p>
          <w:p w:rsidR="00AF0700" w:rsidRPr="00877101" w:rsidRDefault="00AF0700" w:rsidP="005A0BBA">
            <w:pPr>
              <w:spacing w:after="0" w:line="240" w:lineRule="auto"/>
              <w:contextualSpacing/>
              <w:rPr>
                <w:rFonts w:ascii="Times New Roman" w:hAnsi="Times New Roman" w:cs="Times New Roman"/>
                <w:sz w:val="28"/>
                <w:szCs w:val="28"/>
              </w:rPr>
            </w:pPr>
            <w:r w:rsidRPr="00877101">
              <w:rPr>
                <w:rFonts w:ascii="Times New Roman" w:hAnsi="Times New Roman" w:cs="Times New Roman"/>
                <w:sz w:val="28"/>
                <w:szCs w:val="28"/>
              </w:rPr>
              <w:t>Задание 2 «встреча с собакой» -3 мин.</w:t>
            </w:r>
          </w:p>
          <w:p w:rsidR="00AF0700" w:rsidRPr="00877101" w:rsidRDefault="00AF0700" w:rsidP="005A0BBA">
            <w:pPr>
              <w:spacing w:after="0" w:line="240" w:lineRule="auto"/>
              <w:contextualSpacing/>
              <w:rPr>
                <w:rFonts w:ascii="Times New Roman" w:hAnsi="Times New Roman" w:cs="Times New Roman"/>
                <w:sz w:val="28"/>
                <w:szCs w:val="28"/>
              </w:rPr>
            </w:pPr>
            <w:r w:rsidRPr="00877101">
              <w:rPr>
                <w:rFonts w:ascii="Times New Roman" w:hAnsi="Times New Roman" w:cs="Times New Roman"/>
                <w:sz w:val="28"/>
                <w:szCs w:val="28"/>
              </w:rPr>
              <w:t>Задание 3    «встреча с петушком»-  2 мин.</w:t>
            </w:r>
          </w:p>
          <w:p w:rsidR="00AF0700" w:rsidRPr="00877101" w:rsidRDefault="00AF0700" w:rsidP="005A0BBA">
            <w:pPr>
              <w:spacing w:after="0" w:line="240" w:lineRule="auto"/>
              <w:contextualSpacing/>
              <w:rPr>
                <w:rFonts w:ascii="Times New Roman" w:hAnsi="Times New Roman" w:cs="Times New Roman"/>
                <w:sz w:val="28"/>
                <w:szCs w:val="28"/>
              </w:rPr>
            </w:pPr>
            <w:r w:rsidRPr="00877101">
              <w:rPr>
                <w:rFonts w:ascii="Times New Roman" w:hAnsi="Times New Roman" w:cs="Times New Roman"/>
                <w:sz w:val="28"/>
                <w:szCs w:val="28"/>
              </w:rPr>
              <w:t>Задание 4 чтение стихотворения «Петушок» - 2 мин.</w:t>
            </w:r>
          </w:p>
          <w:p w:rsidR="00AF0700" w:rsidRPr="00877101" w:rsidRDefault="00AF0700" w:rsidP="005A0BBA">
            <w:pPr>
              <w:pStyle w:val="aa"/>
              <w:contextualSpacing/>
              <w:rPr>
                <w:rFonts w:ascii="Times New Roman" w:hAnsi="Times New Roman" w:cs="Times New Roman"/>
                <w:sz w:val="28"/>
                <w:szCs w:val="28"/>
              </w:rPr>
            </w:pPr>
            <w:r w:rsidRPr="00877101">
              <w:rPr>
                <w:rFonts w:ascii="Times New Roman" w:hAnsi="Times New Roman" w:cs="Times New Roman"/>
                <w:b/>
                <w:sz w:val="28"/>
                <w:szCs w:val="28"/>
                <w:lang w:val="en-US"/>
              </w:rPr>
              <w:t>III</w:t>
            </w:r>
            <w:r w:rsidRPr="00877101">
              <w:rPr>
                <w:rFonts w:ascii="Times New Roman" w:hAnsi="Times New Roman" w:cs="Times New Roman"/>
                <w:b/>
                <w:sz w:val="28"/>
                <w:szCs w:val="28"/>
              </w:rPr>
              <w:t xml:space="preserve"> часть:</w:t>
            </w:r>
            <w:r w:rsidRPr="00877101">
              <w:rPr>
                <w:rFonts w:ascii="Times New Roman" w:hAnsi="Times New Roman" w:cs="Times New Roman"/>
                <w:sz w:val="28"/>
                <w:szCs w:val="28"/>
              </w:rPr>
              <w:t xml:space="preserve"> рефлексия: дети благодарят себя за </w:t>
            </w:r>
            <w:proofErr w:type="gramStart"/>
            <w:r w:rsidRPr="00877101">
              <w:rPr>
                <w:rFonts w:ascii="Times New Roman" w:hAnsi="Times New Roman" w:cs="Times New Roman"/>
                <w:sz w:val="28"/>
                <w:szCs w:val="28"/>
              </w:rPr>
              <w:t>старания  и</w:t>
            </w:r>
            <w:proofErr w:type="gramEnd"/>
            <w:r w:rsidRPr="00877101">
              <w:rPr>
                <w:rFonts w:ascii="Times New Roman" w:hAnsi="Times New Roman" w:cs="Times New Roman"/>
                <w:sz w:val="28"/>
                <w:szCs w:val="28"/>
              </w:rPr>
              <w:t xml:space="preserve"> оценивают свои знания -1 мин.</w:t>
            </w:r>
          </w:p>
        </w:tc>
      </w:tr>
      <w:tr w:rsidR="00AF0700" w:rsidRPr="00877101" w:rsidTr="005A0BBA">
        <w:tc>
          <w:tcPr>
            <w:tcW w:w="0" w:type="auto"/>
          </w:tcPr>
          <w:p w:rsidR="00AF0700" w:rsidRPr="00877101" w:rsidRDefault="00AF0700" w:rsidP="005A0BBA">
            <w:pPr>
              <w:spacing w:after="0" w:line="240" w:lineRule="auto"/>
              <w:contextualSpacing/>
              <w:jc w:val="both"/>
              <w:rPr>
                <w:rFonts w:ascii="Times New Roman" w:hAnsi="Times New Roman" w:cs="Times New Roman"/>
                <w:b/>
                <w:sz w:val="28"/>
                <w:szCs w:val="28"/>
              </w:rPr>
            </w:pPr>
            <w:r w:rsidRPr="00877101">
              <w:rPr>
                <w:rFonts w:ascii="Times New Roman" w:hAnsi="Times New Roman" w:cs="Times New Roman"/>
                <w:b/>
                <w:sz w:val="28"/>
                <w:szCs w:val="28"/>
                <w:lang w:eastAsia="ru-RU"/>
              </w:rPr>
              <w:t>Организация детей</w:t>
            </w:r>
          </w:p>
        </w:tc>
        <w:tc>
          <w:tcPr>
            <w:tcW w:w="0" w:type="auto"/>
          </w:tcPr>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val="en-US" w:eastAsia="ru-RU"/>
              </w:rPr>
              <w:t>I</w:t>
            </w:r>
            <w:r w:rsidRPr="00877101">
              <w:rPr>
                <w:rFonts w:ascii="Times New Roman" w:hAnsi="Times New Roman" w:cs="Times New Roman"/>
                <w:sz w:val="28"/>
                <w:szCs w:val="28"/>
                <w:lang w:eastAsia="ru-RU"/>
              </w:rPr>
              <w:t xml:space="preserve"> часть: стоя возле воспитателя на ковре.</w:t>
            </w:r>
          </w:p>
          <w:p w:rsidR="00AF0700" w:rsidRPr="00877101" w:rsidRDefault="00AF0700" w:rsidP="005A0BBA">
            <w:pPr>
              <w:spacing w:after="0" w:line="240" w:lineRule="auto"/>
              <w:contextualSpacing/>
              <w:jc w:val="both"/>
              <w:rPr>
                <w:rFonts w:ascii="Times New Roman" w:hAnsi="Times New Roman" w:cs="Times New Roman"/>
                <w:sz w:val="28"/>
                <w:szCs w:val="28"/>
                <w:lang w:eastAsia="ru-RU"/>
              </w:rPr>
            </w:pPr>
            <w:r w:rsidRPr="00877101">
              <w:rPr>
                <w:rFonts w:ascii="Times New Roman" w:hAnsi="Times New Roman" w:cs="Times New Roman"/>
                <w:sz w:val="28"/>
                <w:szCs w:val="28"/>
                <w:lang w:val="en-US" w:eastAsia="ru-RU"/>
              </w:rPr>
              <w:t>II</w:t>
            </w:r>
            <w:r w:rsidRPr="00877101">
              <w:rPr>
                <w:rFonts w:ascii="Times New Roman" w:hAnsi="Times New Roman" w:cs="Times New Roman"/>
                <w:sz w:val="28"/>
                <w:szCs w:val="28"/>
                <w:lang w:eastAsia="ru-RU"/>
              </w:rPr>
              <w:t xml:space="preserve"> часть:</w:t>
            </w:r>
          </w:p>
          <w:p w:rsidR="00AF0700" w:rsidRPr="00877101" w:rsidRDefault="00AF0700" w:rsidP="00AF0700">
            <w:pPr>
              <w:numPr>
                <w:ilvl w:val="0"/>
                <w:numId w:val="29"/>
              </w:num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lastRenderedPageBreak/>
              <w:t xml:space="preserve">сидим на стульях. </w:t>
            </w:r>
          </w:p>
          <w:p w:rsidR="00AF0700" w:rsidRPr="00877101" w:rsidRDefault="00AF0700" w:rsidP="00AF0700">
            <w:pPr>
              <w:numPr>
                <w:ilvl w:val="0"/>
                <w:numId w:val="29"/>
              </w:num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стоя  на ковре.</w:t>
            </w:r>
          </w:p>
          <w:p w:rsidR="00AF0700" w:rsidRPr="00877101" w:rsidRDefault="00AF0700" w:rsidP="00AF0700">
            <w:pPr>
              <w:numPr>
                <w:ilvl w:val="0"/>
                <w:numId w:val="29"/>
              </w:num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ходим по ковру</w:t>
            </w:r>
          </w:p>
          <w:p w:rsidR="00AF0700" w:rsidRPr="00877101" w:rsidRDefault="00AF0700" w:rsidP="00AF0700">
            <w:pPr>
              <w:numPr>
                <w:ilvl w:val="0"/>
                <w:numId w:val="29"/>
              </w:num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rPr>
              <w:t>показываем движения на ковре.</w:t>
            </w:r>
          </w:p>
          <w:p w:rsidR="00AF0700" w:rsidRPr="00877101" w:rsidRDefault="00AF0700" w:rsidP="005A0BBA">
            <w:pPr>
              <w:spacing w:after="0" w:line="240" w:lineRule="auto"/>
              <w:contextualSpacing/>
              <w:jc w:val="both"/>
              <w:rPr>
                <w:rFonts w:ascii="Times New Roman" w:hAnsi="Times New Roman" w:cs="Times New Roman"/>
                <w:sz w:val="28"/>
                <w:szCs w:val="28"/>
              </w:rPr>
            </w:pPr>
            <w:r w:rsidRPr="00877101">
              <w:rPr>
                <w:rFonts w:ascii="Times New Roman" w:hAnsi="Times New Roman" w:cs="Times New Roman"/>
                <w:sz w:val="28"/>
                <w:szCs w:val="28"/>
                <w:lang w:val="en-US" w:eastAsia="ru-RU"/>
              </w:rPr>
              <w:t>III</w:t>
            </w:r>
            <w:r w:rsidRPr="00877101">
              <w:rPr>
                <w:rFonts w:ascii="Times New Roman" w:hAnsi="Times New Roman" w:cs="Times New Roman"/>
                <w:sz w:val="28"/>
                <w:szCs w:val="28"/>
                <w:lang w:eastAsia="ru-RU"/>
              </w:rPr>
              <w:t xml:space="preserve"> часть: стоя возле воспитателя</w:t>
            </w:r>
            <w:proofErr w:type="gramStart"/>
            <w:r w:rsidRPr="00877101">
              <w:rPr>
                <w:rFonts w:ascii="Times New Roman" w:hAnsi="Times New Roman" w:cs="Times New Roman"/>
                <w:sz w:val="28"/>
                <w:szCs w:val="28"/>
                <w:lang w:eastAsia="ru-RU"/>
              </w:rPr>
              <w:t>..</w:t>
            </w:r>
            <w:proofErr w:type="gramEnd"/>
          </w:p>
        </w:tc>
      </w:tr>
    </w:tbl>
    <w:p w:rsidR="00AF0700" w:rsidRPr="00877101" w:rsidRDefault="00AF0700" w:rsidP="00AF0700">
      <w:pPr>
        <w:spacing w:before="120" w:after="120" w:line="240" w:lineRule="auto"/>
        <w:contextualSpacing/>
        <w:jc w:val="center"/>
        <w:rPr>
          <w:rFonts w:ascii="Times New Roman" w:hAnsi="Times New Roman" w:cs="Times New Roman"/>
          <w:b/>
          <w:sz w:val="28"/>
          <w:szCs w:val="28"/>
        </w:rPr>
      </w:pPr>
      <w:r w:rsidRPr="00877101">
        <w:rPr>
          <w:rFonts w:ascii="Times New Roman" w:hAnsi="Times New Roman" w:cs="Times New Roman"/>
          <w:b/>
          <w:sz w:val="28"/>
          <w:szCs w:val="28"/>
        </w:rPr>
        <w:lastRenderedPageBreak/>
        <w:t>Ход</w:t>
      </w:r>
    </w:p>
    <w:p w:rsidR="00AF0700" w:rsidRPr="00877101" w:rsidRDefault="00AF0700" w:rsidP="00AF0700">
      <w:pPr>
        <w:spacing w:before="120" w:after="120" w:line="240" w:lineRule="auto"/>
        <w:contextualSpacing/>
        <w:jc w:val="center"/>
        <w:rPr>
          <w:rFonts w:ascii="Times New Roman" w:hAnsi="Times New Roman" w:cs="Times New Roman"/>
          <w:b/>
          <w:sz w:val="28"/>
          <w:szCs w:val="28"/>
        </w:rPr>
      </w:pPr>
      <w:r w:rsidRPr="00877101">
        <w:rPr>
          <w:rFonts w:ascii="Times New Roman" w:hAnsi="Times New Roman" w:cs="Times New Roman"/>
          <w:b/>
          <w:sz w:val="28"/>
          <w:szCs w:val="28"/>
        </w:rPr>
        <w:t>Вводная часть</w:t>
      </w:r>
      <w:r w:rsidRPr="00877101">
        <w:rPr>
          <w:rFonts w:ascii="Times New Roman" w:hAnsi="Times New Roman" w:cs="Times New Roman"/>
          <w:color w:val="000000"/>
          <w:sz w:val="28"/>
          <w:szCs w:val="28"/>
        </w:rPr>
        <w:t>:</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Дети с воспитателем входят в группу.</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Воспитатель:</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Дети, посмотрите, к нам пришли  гости!</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Здороваемся с гостями.</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Воспитатель: Ребята, а давайте мы с вами поедим в деревню. Вот и нас </w:t>
      </w:r>
      <w:proofErr w:type="gramStart"/>
      <w:r w:rsidRPr="00877101">
        <w:rPr>
          <w:color w:val="000000"/>
          <w:sz w:val="28"/>
          <w:szCs w:val="28"/>
        </w:rPr>
        <w:t>ждет лошадка давайте присядем</w:t>
      </w:r>
      <w:proofErr w:type="gramEnd"/>
      <w:r w:rsidRPr="00877101">
        <w:rPr>
          <w:color w:val="000000"/>
          <w:sz w:val="28"/>
          <w:szCs w:val="28"/>
        </w:rPr>
        <w:t xml:space="preserve"> в повозку и поедим.</w:t>
      </w:r>
    </w:p>
    <w:p w:rsidR="00AF0700" w:rsidRPr="00877101" w:rsidRDefault="00AF0700" w:rsidP="00AF0700">
      <w:pPr>
        <w:pStyle w:val="a9"/>
        <w:spacing w:before="120" w:beforeAutospacing="0" w:after="120" w:afterAutospacing="0"/>
        <w:contextualSpacing/>
        <w:jc w:val="center"/>
        <w:rPr>
          <w:b/>
          <w:color w:val="000000"/>
          <w:sz w:val="28"/>
          <w:szCs w:val="28"/>
        </w:rPr>
      </w:pPr>
      <w:r w:rsidRPr="00877101">
        <w:rPr>
          <w:b/>
          <w:color w:val="000000"/>
          <w:sz w:val="28"/>
          <w:szCs w:val="28"/>
        </w:rPr>
        <w:t>Основная часть:</w:t>
      </w:r>
    </w:p>
    <w:p w:rsidR="00AF0700" w:rsidRPr="00877101" w:rsidRDefault="00AF0700" w:rsidP="00AF0700">
      <w:pPr>
        <w:pStyle w:val="a9"/>
        <w:spacing w:before="120" w:beforeAutospacing="0" w:after="120" w:afterAutospacing="0"/>
        <w:contextualSpacing/>
        <w:rPr>
          <w:b/>
          <w:color w:val="000000"/>
          <w:sz w:val="28"/>
          <w:szCs w:val="28"/>
        </w:rPr>
      </w:pPr>
      <w:r w:rsidRPr="00877101">
        <w:rPr>
          <w:b/>
          <w:color w:val="000000"/>
          <w:sz w:val="28"/>
          <w:szCs w:val="28"/>
        </w:rPr>
        <w:t>Задание 1</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Включаем запись цоканье копыт и цокаем с детьми.</w:t>
      </w:r>
    </w:p>
    <w:p w:rsidR="00AF0700" w:rsidRPr="00877101" w:rsidRDefault="00AF0700" w:rsidP="00AF0700">
      <w:pPr>
        <w:pStyle w:val="a9"/>
        <w:spacing w:before="120" w:beforeAutospacing="0" w:after="120" w:afterAutospacing="0"/>
        <w:contextualSpacing/>
        <w:rPr>
          <w:b/>
          <w:color w:val="000000"/>
          <w:sz w:val="28"/>
          <w:szCs w:val="28"/>
        </w:rPr>
      </w:pPr>
      <w:r w:rsidRPr="00877101">
        <w:rPr>
          <w:b/>
          <w:color w:val="000000"/>
          <w:sz w:val="28"/>
          <w:szCs w:val="28"/>
        </w:rPr>
        <w:t>Задание 2</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Немного </w:t>
      </w:r>
      <w:proofErr w:type="gramStart"/>
      <w:r w:rsidRPr="00877101">
        <w:rPr>
          <w:color w:val="000000"/>
          <w:sz w:val="28"/>
          <w:szCs w:val="28"/>
        </w:rPr>
        <w:t>прошли</w:t>
      </w:r>
      <w:proofErr w:type="gramEnd"/>
      <w:r w:rsidRPr="00877101">
        <w:rPr>
          <w:color w:val="000000"/>
          <w:sz w:val="28"/>
          <w:szCs w:val="28"/>
        </w:rPr>
        <w:t xml:space="preserve"> услышали лай собаки.</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Воспитатель</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-Ребята</w:t>
      </w:r>
      <w:proofErr w:type="gramStart"/>
      <w:r w:rsidRPr="00877101">
        <w:rPr>
          <w:color w:val="000000"/>
          <w:sz w:val="28"/>
          <w:szCs w:val="28"/>
        </w:rPr>
        <w:t xml:space="preserve"> ,</w:t>
      </w:r>
      <w:proofErr w:type="gramEnd"/>
      <w:r w:rsidRPr="00877101">
        <w:rPr>
          <w:color w:val="000000"/>
          <w:sz w:val="28"/>
          <w:szCs w:val="28"/>
        </w:rPr>
        <w:t xml:space="preserve"> а кто это лает?</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-да, это </w:t>
      </w:r>
      <w:proofErr w:type="gramStart"/>
      <w:r w:rsidRPr="00877101">
        <w:rPr>
          <w:color w:val="000000"/>
          <w:sz w:val="28"/>
          <w:szCs w:val="28"/>
        </w:rPr>
        <w:t>собака</w:t>
      </w:r>
      <w:proofErr w:type="gramEnd"/>
      <w:r w:rsidRPr="00877101">
        <w:rPr>
          <w:color w:val="000000"/>
          <w:sz w:val="28"/>
          <w:szCs w:val="28"/>
        </w:rPr>
        <w:t xml:space="preserve"> смотрите </w:t>
      </w:r>
      <w:proofErr w:type="gramStart"/>
      <w:r w:rsidRPr="00877101">
        <w:rPr>
          <w:color w:val="000000"/>
          <w:sz w:val="28"/>
          <w:szCs w:val="28"/>
        </w:rPr>
        <w:t>какая</w:t>
      </w:r>
      <w:proofErr w:type="gramEnd"/>
      <w:r w:rsidRPr="00877101">
        <w:rPr>
          <w:color w:val="000000"/>
          <w:sz w:val="28"/>
          <w:szCs w:val="28"/>
        </w:rPr>
        <w:t xml:space="preserve"> она красивая.</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Рассматриваем собаку, где лапы, нос, уши, хвост, глаза.</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Воспитатель а:</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-Давайте мы покормим собаку. Угощаем ее сосиской ложем в тарелочку.</w:t>
      </w:r>
    </w:p>
    <w:p w:rsidR="00AF0700" w:rsidRPr="00877101" w:rsidRDefault="00AF0700" w:rsidP="00AF0700">
      <w:pPr>
        <w:pStyle w:val="a9"/>
        <w:spacing w:before="120" w:beforeAutospacing="0" w:after="120" w:afterAutospacing="0"/>
        <w:contextualSpacing/>
        <w:rPr>
          <w:b/>
          <w:color w:val="000000"/>
          <w:sz w:val="28"/>
          <w:szCs w:val="28"/>
        </w:rPr>
      </w:pPr>
      <w:r w:rsidRPr="00877101">
        <w:rPr>
          <w:b/>
          <w:color w:val="000000"/>
          <w:sz w:val="28"/>
          <w:szCs w:val="28"/>
        </w:rPr>
        <w:t>Задание 3</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Услышали петушка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Воспитатель: А это кто поет?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lastRenderedPageBreak/>
        <w:t>Проходим немного подальше и видим петушка. Рассматриваем его. Какие у него крылья, клюв гребешок на голове.</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Воспитатель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-Давай те угостим петушка семечками?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Угощаем петушка ложем в тарелочку семечки.</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-А давайте петушку мы расскажем стихотворение.</w:t>
      </w:r>
    </w:p>
    <w:p w:rsidR="00AF0700" w:rsidRPr="00877101" w:rsidRDefault="00AF0700" w:rsidP="00AF0700">
      <w:pPr>
        <w:pStyle w:val="a9"/>
        <w:spacing w:before="120" w:beforeAutospacing="0" w:after="120" w:afterAutospacing="0"/>
        <w:contextualSpacing/>
        <w:rPr>
          <w:b/>
          <w:color w:val="000000"/>
          <w:sz w:val="28"/>
          <w:szCs w:val="28"/>
        </w:rPr>
      </w:pPr>
      <w:r w:rsidRPr="00877101">
        <w:rPr>
          <w:b/>
          <w:color w:val="000000"/>
          <w:sz w:val="28"/>
          <w:szCs w:val="28"/>
        </w:rPr>
        <w:t>Задание 4</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Читаем стихотворение и показываем действия.</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 Петушок, петушок,</w:t>
      </w:r>
      <w:r w:rsidRPr="00877101">
        <w:rPr>
          <w:color w:val="000000"/>
          <w:sz w:val="28"/>
          <w:szCs w:val="28"/>
        </w:rPr>
        <w:br/>
        <w:t>Золотой гребешок,</w:t>
      </w:r>
      <w:r w:rsidRPr="00877101">
        <w:rPr>
          <w:color w:val="000000"/>
          <w:sz w:val="28"/>
          <w:szCs w:val="28"/>
        </w:rPr>
        <w:br/>
        <w:t>Масляна головушка,</w:t>
      </w:r>
      <w:r w:rsidRPr="00877101">
        <w:rPr>
          <w:color w:val="000000"/>
          <w:sz w:val="28"/>
          <w:szCs w:val="28"/>
        </w:rPr>
        <w:br/>
        <w:t>Шелкова бородушка,</w:t>
      </w:r>
      <w:r w:rsidRPr="00877101">
        <w:rPr>
          <w:color w:val="000000"/>
          <w:sz w:val="28"/>
          <w:szCs w:val="28"/>
        </w:rPr>
        <w:br/>
        <w:t>Что ты рано встаешь,</w:t>
      </w:r>
      <w:r w:rsidRPr="00877101">
        <w:rPr>
          <w:color w:val="000000"/>
          <w:sz w:val="28"/>
          <w:szCs w:val="28"/>
        </w:rPr>
        <w:br/>
        <w:t>Голосисто поешь,</w:t>
      </w:r>
      <w:r w:rsidRPr="00877101">
        <w:rPr>
          <w:color w:val="000000"/>
          <w:sz w:val="28"/>
          <w:szCs w:val="28"/>
        </w:rPr>
        <w:br/>
        <w:t>Деткам спать не даешь?</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Воспитатель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Ой ребятки</w:t>
      </w:r>
      <w:proofErr w:type="gramStart"/>
      <w:r w:rsidRPr="00877101">
        <w:rPr>
          <w:color w:val="000000"/>
          <w:sz w:val="28"/>
          <w:szCs w:val="28"/>
        </w:rPr>
        <w:t xml:space="preserve"> ,</w:t>
      </w:r>
      <w:proofErr w:type="gramEnd"/>
      <w:r w:rsidRPr="00877101">
        <w:rPr>
          <w:color w:val="000000"/>
          <w:sz w:val="28"/>
          <w:szCs w:val="28"/>
        </w:rPr>
        <w:t xml:space="preserve"> что то мы с вами долго гуляем по деревне нас уже наверно ждут в детском саду . давайте попрощаемся с петушком и собакой и сядем в повозку и поедим в детский сад.</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Дети </w:t>
      </w:r>
      <w:proofErr w:type="gramStart"/>
      <w:r w:rsidRPr="00877101">
        <w:rPr>
          <w:color w:val="000000"/>
          <w:sz w:val="28"/>
          <w:szCs w:val="28"/>
        </w:rPr>
        <w:t>прощаются с петушком и собакой садимся</w:t>
      </w:r>
      <w:proofErr w:type="gramEnd"/>
      <w:r w:rsidRPr="00877101">
        <w:rPr>
          <w:color w:val="000000"/>
          <w:sz w:val="28"/>
          <w:szCs w:val="28"/>
        </w:rPr>
        <w:t xml:space="preserve"> в повозку и с цоканьем «едим в группу».</w:t>
      </w:r>
    </w:p>
    <w:p w:rsidR="00AF0700" w:rsidRPr="00877101" w:rsidRDefault="00AF0700" w:rsidP="00AF0700">
      <w:pPr>
        <w:pStyle w:val="a9"/>
        <w:spacing w:before="120" w:beforeAutospacing="0" w:after="120" w:afterAutospacing="0"/>
        <w:contextualSpacing/>
        <w:jc w:val="center"/>
        <w:rPr>
          <w:b/>
          <w:color w:val="000000"/>
          <w:sz w:val="28"/>
          <w:szCs w:val="28"/>
        </w:rPr>
      </w:pPr>
    </w:p>
    <w:p w:rsidR="00AF0700" w:rsidRPr="00877101" w:rsidRDefault="00AF0700" w:rsidP="00AF0700">
      <w:pPr>
        <w:pStyle w:val="a9"/>
        <w:spacing w:before="120" w:beforeAutospacing="0" w:after="120" w:afterAutospacing="0"/>
        <w:contextualSpacing/>
        <w:jc w:val="center"/>
        <w:rPr>
          <w:b/>
          <w:color w:val="000000"/>
          <w:sz w:val="28"/>
          <w:szCs w:val="28"/>
        </w:rPr>
      </w:pPr>
      <w:r w:rsidRPr="00877101">
        <w:rPr>
          <w:b/>
          <w:color w:val="000000"/>
          <w:sz w:val="28"/>
          <w:szCs w:val="28"/>
        </w:rPr>
        <w:t>Заключительная часть</w:t>
      </w:r>
    </w:p>
    <w:p w:rsidR="00AF0700" w:rsidRPr="00877101" w:rsidRDefault="00AF0700" w:rsidP="00AF0700">
      <w:pPr>
        <w:pStyle w:val="a9"/>
        <w:spacing w:before="120" w:beforeAutospacing="0" w:after="120" w:afterAutospacing="0"/>
        <w:contextualSpacing/>
        <w:rPr>
          <w:color w:val="000000"/>
          <w:sz w:val="28"/>
          <w:szCs w:val="28"/>
        </w:rPr>
      </w:pPr>
      <w:proofErr w:type="gramStart"/>
      <w:r w:rsidRPr="00877101">
        <w:rPr>
          <w:color w:val="000000"/>
          <w:sz w:val="28"/>
          <w:szCs w:val="28"/>
        </w:rPr>
        <w:t>Приехали в группу вышли</w:t>
      </w:r>
      <w:proofErr w:type="gramEnd"/>
      <w:r w:rsidRPr="00877101">
        <w:rPr>
          <w:color w:val="000000"/>
          <w:sz w:val="28"/>
          <w:szCs w:val="28"/>
        </w:rPr>
        <w:t xml:space="preserve"> из повозки.</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Какая у нас лошадка хорошая давайте ее угостим морковкой.</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Угощаем лошадку морковкой.</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Воспитатель </w:t>
      </w:r>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-Как мне сегодня понравилось ездить на лошадке, а вам понравилось</w:t>
      </w:r>
      <w:proofErr w:type="gramStart"/>
      <w:r w:rsidRPr="00877101">
        <w:rPr>
          <w:color w:val="000000"/>
          <w:sz w:val="28"/>
          <w:szCs w:val="28"/>
        </w:rPr>
        <w:t xml:space="preserve"> ?</w:t>
      </w:r>
      <w:proofErr w:type="gramEnd"/>
    </w:p>
    <w:p w:rsidR="00AF0700" w:rsidRPr="00877101" w:rsidRDefault="00AF0700" w:rsidP="00AF0700">
      <w:pPr>
        <w:pStyle w:val="a9"/>
        <w:spacing w:before="120" w:beforeAutospacing="0" w:after="120" w:afterAutospacing="0"/>
        <w:contextualSpacing/>
        <w:rPr>
          <w:color w:val="000000"/>
          <w:sz w:val="28"/>
          <w:szCs w:val="28"/>
        </w:rPr>
      </w:pPr>
      <w:r w:rsidRPr="00877101">
        <w:rPr>
          <w:color w:val="000000"/>
          <w:sz w:val="28"/>
          <w:szCs w:val="28"/>
        </w:rPr>
        <w:t xml:space="preserve">- кого мы с вами сегодня видели, дети перечисляют животных. Воспитатель хвалит </w:t>
      </w:r>
      <w:proofErr w:type="gramStart"/>
      <w:r w:rsidRPr="00877101">
        <w:rPr>
          <w:color w:val="000000"/>
          <w:sz w:val="28"/>
          <w:szCs w:val="28"/>
        </w:rPr>
        <w:t>детей</w:t>
      </w:r>
      <w:proofErr w:type="gramEnd"/>
      <w:r w:rsidRPr="00877101">
        <w:rPr>
          <w:color w:val="000000"/>
          <w:sz w:val="28"/>
          <w:szCs w:val="28"/>
        </w:rPr>
        <w:t xml:space="preserve"> и уходим в приемную. </w:t>
      </w:r>
    </w:p>
    <w:p w:rsidR="00794F69" w:rsidRDefault="00794F69">
      <w:pPr>
        <w:rPr>
          <w:rFonts w:ascii="Times New Roman" w:hAnsi="Times New Roman" w:cs="Times New Roman"/>
          <w:sz w:val="28"/>
          <w:szCs w:val="28"/>
        </w:rPr>
      </w:pPr>
    </w:p>
    <w:p w:rsidR="009A26BB" w:rsidRPr="0049037F" w:rsidRDefault="009A26BB" w:rsidP="009A26BB">
      <w:pPr>
        <w:pStyle w:val="c25"/>
        <w:spacing w:before="0" w:beforeAutospacing="0" w:after="0" w:afterAutospacing="0"/>
        <w:ind w:left="40" w:right="280" w:firstLine="680"/>
        <w:contextualSpacing/>
        <w:jc w:val="center"/>
        <w:rPr>
          <w:b/>
          <w:sz w:val="28"/>
          <w:szCs w:val="28"/>
          <w:shd w:val="clear" w:color="auto" w:fill="FFFFFF"/>
        </w:rPr>
      </w:pPr>
      <w:r w:rsidRPr="0049037F">
        <w:rPr>
          <w:rStyle w:val="c3"/>
          <w:b/>
          <w:sz w:val="28"/>
          <w:szCs w:val="28"/>
        </w:rPr>
        <w:lastRenderedPageBreak/>
        <w:t>Тема: «</w:t>
      </w:r>
      <w:r w:rsidRPr="0049037F">
        <w:rPr>
          <w:b/>
          <w:sz w:val="28"/>
          <w:szCs w:val="28"/>
          <w:shd w:val="clear" w:color="auto" w:fill="FFFFFF"/>
        </w:rPr>
        <w:t>Человек и природа – единое целое».</w:t>
      </w:r>
    </w:p>
    <w:p w:rsidR="009A26BB" w:rsidRPr="0049037F" w:rsidRDefault="009A26BB" w:rsidP="009A26BB">
      <w:pPr>
        <w:pStyle w:val="c25"/>
        <w:spacing w:before="0" w:beforeAutospacing="0" w:after="0" w:afterAutospacing="0"/>
        <w:ind w:left="40" w:right="280" w:firstLine="680"/>
        <w:contextualSpacing/>
        <w:jc w:val="center"/>
        <w:rPr>
          <w:rStyle w:val="c3"/>
          <w:b/>
          <w:sz w:val="28"/>
          <w:szCs w:val="28"/>
        </w:rPr>
      </w:pPr>
      <w:r w:rsidRPr="0049037F">
        <w:rPr>
          <w:rStyle w:val="c3"/>
          <w:b/>
          <w:sz w:val="28"/>
          <w:szCs w:val="28"/>
        </w:rPr>
        <w:t>Ведерникова Елена Викторовна, воспитатель</w:t>
      </w:r>
    </w:p>
    <w:p w:rsidR="009A26BB" w:rsidRPr="0049037F" w:rsidRDefault="009A26BB" w:rsidP="009A26BB">
      <w:pPr>
        <w:pStyle w:val="c25"/>
        <w:spacing w:before="0" w:beforeAutospacing="0" w:after="0" w:afterAutospacing="0"/>
        <w:ind w:left="40" w:right="280" w:firstLine="680"/>
        <w:contextualSpacing/>
        <w:jc w:val="center"/>
        <w:rPr>
          <w:b/>
          <w:sz w:val="28"/>
          <w:szCs w:val="28"/>
        </w:rPr>
      </w:pPr>
      <w:r w:rsidRPr="0049037F">
        <w:rPr>
          <w:rStyle w:val="c3"/>
          <w:b/>
          <w:sz w:val="28"/>
          <w:szCs w:val="28"/>
        </w:rPr>
        <w:t>МАДОУ «Детский сад общеразвивающего вида №35»       г</w:t>
      </w:r>
      <w:proofErr w:type="gramStart"/>
      <w:r w:rsidRPr="0049037F">
        <w:rPr>
          <w:rStyle w:val="c3"/>
          <w:b/>
          <w:sz w:val="28"/>
          <w:szCs w:val="28"/>
        </w:rPr>
        <w:t>.Н</w:t>
      </w:r>
      <w:proofErr w:type="gramEnd"/>
      <w:r w:rsidRPr="0049037F">
        <w:rPr>
          <w:rStyle w:val="c3"/>
          <w:b/>
          <w:sz w:val="28"/>
          <w:szCs w:val="28"/>
        </w:rPr>
        <w:t>ижнекамск РТ.</w:t>
      </w:r>
    </w:p>
    <w:p w:rsidR="009A26BB" w:rsidRPr="0049037F" w:rsidRDefault="009A26BB" w:rsidP="009A26BB">
      <w:pPr>
        <w:pStyle w:val="c25"/>
        <w:spacing w:before="0" w:beforeAutospacing="0" w:after="0" w:afterAutospacing="0"/>
        <w:ind w:left="40" w:right="280" w:firstLine="680"/>
        <w:contextualSpacing/>
        <w:jc w:val="both"/>
        <w:rPr>
          <w:b/>
          <w:sz w:val="28"/>
          <w:szCs w:val="28"/>
          <w:shd w:val="clear" w:color="auto" w:fill="FFFFFF"/>
        </w:rPr>
      </w:pPr>
    </w:p>
    <w:p w:rsidR="009A26BB" w:rsidRPr="0049037F" w:rsidRDefault="009A26BB" w:rsidP="009A26BB">
      <w:pPr>
        <w:pStyle w:val="a9"/>
        <w:shd w:val="clear" w:color="auto" w:fill="FFFFFF"/>
        <w:spacing w:before="0" w:beforeAutospacing="0" w:after="0" w:afterAutospacing="0"/>
        <w:ind w:firstLine="567"/>
        <w:contextualSpacing/>
        <w:jc w:val="both"/>
        <w:textAlignment w:val="baseline"/>
        <w:rPr>
          <w:sz w:val="28"/>
          <w:szCs w:val="28"/>
          <w:shd w:val="clear" w:color="auto" w:fill="FFFFFF"/>
        </w:rPr>
      </w:pPr>
      <w:r w:rsidRPr="0049037F">
        <w:rPr>
          <w:sz w:val="28"/>
          <w:szCs w:val="28"/>
          <w:shd w:val="clear" w:color="auto" w:fill="FFFFFF"/>
        </w:rPr>
        <w:t xml:space="preserve">      Человек привык считать себя вершиной творения природы, самым разумным существом на этой планете. Но так ли однозначно наше отношение к той, что нас породила – к природе? Да и "венец природы" подразумевает нечто идеальное, совершенное. Может ли человек стать совершенным вне природы, идя лишь на поводу у прогресса?</w:t>
      </w:r>
    </w:p>
    <w:p w:rsidR="009A26BB" w:rsidRPr="0049037F" w:rsidRDefault="009A26BB" w:rsidP="009A26BB">
      <w:pPr>
        <w:pStyle w:val="a9"/>
        <w:shd w:val="clear" w:color="auto" w:fill="FFFFFF"/>
        <w:spacing w:before="0" w:beforeAutospacing="0" w:after="0" w:afterAutospacing="0"/>
        <w:ind w:firstLine="567"/>
        <w:contextualSpacing/>
        <w:jc w:val="both"/>
        <w:textAlignment w:val="baseline"/>
        <w:rPr>
          <w:sz w:val="28"/>
          <w:szCs w:val="28"/>
        </w:rPr>
      </w:pPr>
      <w:r w:rsidRPr="0049037F">
        <w:rPr>
          <w:rStyle w:val="apple-converted-space"/>
          <w:sz w:val="28"/>
          <w:szCs w:val="28"/>
          <w:bdr w:val="none" w:sz="0" w:space="0" w:color="auto" w:frame="1"/>
        </w:rPr>
        <w:t xml:space="preserve"> </w:t>
      </w:r>
      <w:r w:rsidRPr="0049037F">
        <w:rPr>
          <w:rStyle w:val="af0"/>
          <w:sz w:val="28"/>
          <w:szCs w:val="28"/>
          <w:bdr w:val="none" w:sz="0" w:space="0" w:color="auto" w:frame="1"/>
        </w:rPr>
        <w:t>"Человек совершил огромную ошибку, когда возомнил, что может отделить себя от природы и не считаться с её законами"</w:t>
      </w:r>
    </w:p>
    <w:p w:rsidR="009A26BB" w:rsidRPr="0049037F" w:rsidRDefault="009A26BB" w:rsidP="009A26BB">
      <w:pPr>
        <w:pStyle w:val="a9"/>
        <w:shd w:val="clear" w:color="auto" w:fill="FFFFFF"/>
        <w:spacing w:before="0" w:beforeAutospacing="0" w:after="0" w:afterAutospacing="0"/>
        <w:ind w:firstLine="567"/>
        <w:contextualSpacing/>
        <w:jc w:val="both"/>
        <w:textAlignment w:val="baseline"/>
        <w:rPr>
          <w:sz w:val="28"/>
          <w:szCs w:val="28"/>
          <w:shd w:val="clear" w:color="auto" w:fill="FFFFFF"/>
        </w:rPr>
      </w:pPr>
      <w:r w:rsidRPr="0049037F">
        <w:rPr>
          <w:rStyle w:val="a8"/>
          <w:sz w:val="28"/>
          <w:szCs w:val="28"/>
          <w:bdr w:val="none" w:sz="0" w:space="0" w:color="auto" w:frame="1"/>
        </w:rPr>
        <w:t>В. И. Вернадский</w:t>
      </w:r>
      <w:r w:rsidRPr="0049037F">
        <w:rPr>
          <w:rStyle w:val="apple-converted-space"/>
          <w:sz w:val="28"/>
          <w:szCs w:val="28"/>
        </w:rPr>
        <w:t> </w:t>
      </w:r>
      <w:r w:rsidRPr="0049037F">
        <w:rPr>
          <w:sz w:val="28"/>
          <w:szCs w:val="28"/>
        </w:rPr>
        <w:t>(российский и советский учёный, мыслитель и общественный деятель)</w:t>
      </w:r>
      <w:r w:rsidRPr="0049037F">
        <w:rPr>
          <w:sz w:val="28"/>
          <w:szCs w:val="28"/>
          <w:shd w:val="clear" w:color="auto" w:fill="FFFFFF"/>
        </w:rPr>
        <w:t xml:space="preserve"> </w:t>
      </w:r>
    </w:p>
    <w:p w:rsidR="009A26BB" w:rsidRPr="0049037F" w:rsidRDefault="009A26BB" w:rsidP="009A26BB">
      <w:pPr>
        <w:pStyle w:val="a9"/>
        <w:shd w:val="clear" w:color="auto" w:fill="FFFFFF"/>
        <w:spacing w:before="0" w:beforeAutospacing="0" w:after="0" w:afterAutospacing="0"/>
        <w:ind w:firstLine="567"/>
        <w:contextualSpacing/>
        <w:jc w:val="both"/>
        <w:textAlignment w:val="baseline"/>
        <w:rPr>
          <w:sz w:val="28"/>
          <w:szCs w:val="28"/>
          <w:shd w:val="clear" w:color="auto" w:fill="FFFFFF"/>
        </w:rPr>
      </w:pPr>
      <w:r w:rsidRPr="0049037F">
        <w:rPr>
          <w:sz w:val="28"/>
          <w:szCs w:val="28"/>
          <w:shd w:val="clear" w:color="auto" w:fill="FFFFFF"/>
        </w:rPr>
        <w:t>Человек и природа – это единое интенсивно функционирующая система «природа - общество»</w:t>
      </w:r>
    </w:p>
    <w:p w:rsidR="009A26BB" w:rsidRPr="0049037F" w:rsidRDefault="009A26BB" w:rsidP="009A26BB">
      <w:pPr>
        <w:shd w:val="clear" w:color="auto" w:fill="FFFFFF" w:themeFill="background1"/>
        <w:spacing w:before="120" w:after="0" w:line="240" w:lineRule="auto"/>
        <w:ind w:left="120" w:right="120" w:firstLine="567"/>
        <w:contextualSpacing/>
        <w:jc w:val="both"/>
        <w:textAlignment w:val="top"/>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 xml:space="preserve"> Человек умеющий наблюдать природу, испытывает эстетические переживания. Мир природы своей необычностью, новизной, яркостью эмоционально воздействует на человека, вызывает у него удивление, радость восторг, побуждает к передаче чувств, в слове и деятельности. Но не все способны глубоко проникнуть в мир красоты природы, воспринимать её и наслаждаться ею. Необходимо научить ребёнка не только смотреть, но и видеть, не только слушать, но и вслушиваться, беречь красоту природы. Эстетическое невежество отрицательно влияет на интеллектуальное и эстетическое развитие ребёнка.    Заложить любовь  к родной природе, к людям можно только в младшем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w:t>
      </w:r>
      <w:r w:rsidRPr="0049037F">
        <w:rPr>
          <w:rFonts w:ascii="Times New Roman" w:eastAsia="Times New Roman" w:hAnsi="Times New Roman" w:cs="Times New Roman"/>
          <w:sz w:val="28"/>
          <w:szCs w:val="28"/>
          <w:lang w:eastAsia="ru-RU"/>
        </w:rPr>
        <w:br/>
        <w:t xml:space="preserve">             Большинство современных детей, редко общается с природой.  В любом городе можно найти интересные для наблюдений природные объекты: деревья, травы, насекомых, птиц. Огромную роль у детей дошкольного возраста играет практическая, исследовательская деятельность в природных условиях.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 Основная задача педагогики-воспитания у детей экологической культуры, фундамент которой составляют достоверные знания, практические умения, направленные на охрану природы. Бережное отношение к природе, осознание важности её охраны </w:t>
      </w:r>
      <w:r w:rsidRPr="0049037F">
        <w:rPr>
          <w:rFonts w:ascii="Times New Roman" w:eastAsia="Times New Roman" w:hAnsi="Times New Roman" w:cs="Times New Roman"/>
          <w:sz w:val="28"/>
          <w:szCs w:val="28"/>
          <w:lang w:eastAsia="ru-RU"/>
        </w:rPr>
        <w:lastRenderedPageBreak/>
        <w:t xml:space="preserve">необходимо специально воспитывать у детей с ранних лет. Если же эту работу пустить на самотёк, то наблюдаются различные отклонения у детей в отношении к природе. Прежде всего — пассивность: дети стараются своей деятельностью, поведением не наносить вред и ущерб природе, но и по своей инициативе не проявляют необходимой заботы о животных и растениях. Иногда дети наносят ущерб природе из-за недостаточной осведомлённости (собирают в коробочку насекомых, составляют букеты из цветущей земляники, обрывают бутоны растений для угощения "куклам" и др.). Некоторые дети потребительски относятся к природе, особенно дикой: собирая чернику, затаптывают её кустики, вырывают с корнем цветущие растения, грибы и т.д. </w:t>
      </w:r>
      <w:proofErr w:type="gramStart"/>
      <w:r w:rsidRPr="0049037F">
        <w:rPr>
          <w:rFonts w:ascii="Times New Roman" w:eastAsia="Times New Roman" w:hAnsi="Times New Roman" w:cs="Times New Roman"/>
          <w:sz w:val="28"/>
          <w:szCs w:val="28"/>
          <w:lang w:eastAsia="ru-RU"/>
        </w:rPr>
        <w:t>Встречаются дети способные жестоко относится</w:t>
      </w:r>
      <w:proofErr w:type="gramEnd"/>
      <w:r w:rsidRPr="0049037F">
        <w:rPr>
          <w:rFonts w:ascii="Times New Roman" w:eastAsia="Times New Roman" w:hAnsi="Times New Roman" w:cs="Times New Roman"/>
          <w:sz w:val="28"/>
          <w:szCs w:val="28"/>
          <w:lang w:eastAsia="ru-RU"/>
        </w:rPr>
        <w:t xml:space="preserve"> к животным: бить собак, мучить кошек, голубей, топтать дождевых червей.</w:t>
      </w:r>
    </w:p>
    <w:p w:rsidR="009A26BB" w:rsidRPr="0049037F" w:rsidRDefault="009A26BB" w:rsidP="009A26BB">
      <w:pPr>
        <w:pStyle w:val="c0"/>
        <w:spacing w:before="0" w:beforeAutospacing="0" w:after="0" w:afterAutospacing="0"/>
        <w:ind w:firstLine="567"/>
        <w:contextualSpacing/>
        <w:jc w:val="both"/>
        <w:rPr>
          <w:sz w:val="28"/>
          <w:szCs w:val="28"/>
        </w:rPr>
      </w:pPr>
      <w:r w:rsidRPr="0049037F">
        <w:rPr>
          <w:sz w:val="28"/>
          <w:szCs w:val="28"/>
        </w:rPr>
        <w:t xml:space="preserve"> Исследуя эту проблему, обнаружили интересный факт: оказывается, дошкольники дороже относятся к животным, чем к растениям. Видимо причина в том, что животное легче, чем растение, идентифицировать с собой, наделить его разумом, переживаниями (как это бывает в сказках), сходными </w:t>
      </w:r>
      <w:proofErr w:type="gramStart"/>
      <w:r w:rsidRPr="0049037F">
        <w:rPr>
          <w:sz w:val="28"/>
          <w:szCs w:val="28"/>
        </w:rPr>
        <w:t>со</w:t>
      </w:r>
      <w:proofErr w:type="gramEnd"/>
      <w:r w:rsidRPr="0049037F">
        <w:rPr>
          <w:sz w:val="28"/>
          <w:szCs w:val="28"/>
        </w:rPr>
        <w:t xml:space="preserve"> своими собственными.</w:t>
      </w:r>
    </w:p>
    <w:p w:rsidR="009A26BB" w:rsidRPr="0049037F" w:rsidRDefault="009A26BB" w:rsidP="009A26BB">
      <w:pPr>
        <w:pStyle w:val="c0"/>
        <w:spacing w:before="0" w:beforeAutospacing="0" w:after="0" w:afterAutospacing="0"/>
        <w:ind w:firstLine="567"/>
        <w:contextualSpacing/>
        <w:jc w:val="both"/>
        <w:rPr>
          <w:sz w:val="28"/>
          <w:szCs w:val="28"/>
        </w:rPr>
      </w:pPr>
      <w:r w:rsidRPr="0049037F">
        <w:rPr>
          <w:rStyle w:val="apple-converted-space"/>
          <w:sz w:val="28"/>
          <w:szCs w:val="28"/>
        </w:rPr>
        <w:t xml:space="preserve"> </w:t>
      </w:r>
      <w:r w:rsidRPr="0049037F">
        <w:rPr>
          <w:rStyle w:val="c2"/>
          <w:sz w:val="28"/>
          <w:szCs w:val="28"/>
        </w:rPr>
        <w:t>В процессе общения с природой и окружающим миром ребенок учиться говорить, мыслить, общаться, осваивает нормы социальной и экологической культуры. В настоящее время уже никого не надо убеждать в том, насколько важно привить ребенку любовь к родному краю, бережное отношение ко всему живому. Природа является источником не только материального, но и духовного существования человека.</w:t>
      </w:r>
    </w:p>
    <w:p w:rsidR="009A26BB" w:rsidRPr="0049037F" w:rsidRDefault="009A26BB" w:rsidP="009A26BB">
      <w:pPr>
        <w:pStyle w:val="c0"/>
        <w:spacing w:before="0" w:beforeAutospacing="0" w:after="0" w:afterAutospacing="0"/>
        <w:ind w:firstLine="567"/>
        <w:contextualSpacing/>
        <w:jc w:val="both"/>
        <w:rPr>
          <w:sz w:val="28"/>
          <w:szCs w:val="28"/>
        </w:rPr>
      </w:pPr>
      <w:r w:rsidRPr="0049037F">
        <w:rPr>
          <w:rStyle w:val="c2"/>
          <w:sz w:val="28"/>
          <w:szCs w:val="28"/>
        </w:rPr>
        <w:t>Важно с раннего детства заинтересовать ребят изучением природы родного края, научить видеть отличительные особенности растений и животных, радоваться общению с ними. Азбуку природы необходимо изучать с детства.      С ранних лет дети должны осознавать себя частичкой природы и усвоить главную заповедь: НЕ НАВРЕДИ!</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 xml:space="preserve"> Формирование у детей научных знаний о различных явлениях окружающей природы должно сочетаться с пониманием ценности природы для общества и человека, с овладением нормами поведения в природной среде. Это достигается путём формального (учебного заведения и д/с) и неформального образования (разные источники информации, разовые мероприятия). Часто работники детских учреждений в процессе ознакомления детей с природой больше внимания обращают на их умственное воспитание. Но накопление знаний о природе не становится предпосылкой воспитания у дошкольников эмоционально-положительного отношения к ней, что отрицательно сказывается на их поведении. Детям старшего дошкольного возраста уже </w:t>
      </w:r>
      <w:proofErr w:type="gramStart"/>
      <w:r w:rsidRPr="0049037F">
        <w:rPr>
          <w:rFonts w:ascii="Times New Roman" w:eastAsia="Times New Roman" w:hAnsi="Times New Roman" w:cs="Times New Roman"/>
          <w:sz w:val="28"/>
          <w:szCs w:val="28"/>
          <w:lang w:eastAsia="ru-RU"/>
        </w:rPr>
        <w:t>доступна</w:t>
      </w:r>
      <w:proofErr w:type="gramEnd"/>
      <w:r w:rsidRPr="0049037F">
        <w:rPr>
          <w:rFonts w:ascii="Times New Roman" w:eastAsia="Times New Roman" w:hAnsi="Times New Roman" w:cs="Times New Roman"/>
          <w:sz w:val="28"/>
          <w:szCs w:val="28"/>
          <w:lang w:eastAsia="ru-RU"/>
        </w:rPr>
        <w:t xml:space="preserve"> для понимания сложные разнообразные знания о растительном и животном мире. Дети подражают поведению взрослых в природе, их поступкам, отношению к животным, растениям. Взрослые с умыслом или невольно ранят детские души жестким отношением к природе, наносят вред делу гуманности у детей, травмируют их не зрелую психику. Деятельное правление бережного </w:t>
      </w:r>
      <w:r w:rsidRPr="0049037F">
        <w:rPr>
          <w:rFonts w:ascii="Times New Roman" w:eastAsia="Times New Roman" w:hAnsi="Times New Roman" w:cs="Times New Roman"/>
          <w:sz w:val="28"/>
          <w:szCs w:val="28"/>
          <w:lang w:eastAsia="ru-RU"/>
        </w:rPr>
        <w:lastRenderedPageBreak/>
        <w:t xml:space="preserve">отношения детей к природе наблюдается в играх, при выполнении трудовых обязанностей, в повседневной жизни. Детей надо обучать навыкам ухода за растениями, животными, устраивать прогулки в лес.  </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 xml:space="preserve">  </w:t>
      </w:r>
      <w:r w:rsidRPr="0049037F">
        <w:rPr>
          <w:rFonts w:ascii="Times New Roman" w:hAnsi="Times New Roman" w:cs="Times New Roman"/>
          <w:sz w:val="28"/>
          <w:szCs w:val="28"/>
          <w:shd w:val="clear" w:color="auto" w:fill="FFFFFF"/>
        </w:rPr>
        <w:t>Каждая новая встреча с природой вызывает чувство радости и удивления. Главная цель этих путешествий  состоит в том, что дети наблюдают явления и объекты  в естественной обстановке и рассматривают их не изолированно, а в сочетании    с другими объектами. Дети нуждаются в знаниях о единстве и разнообразии природы.</w:t>
      </w:r>
      <w:r w:rsidRPr="0049037F">
        <w:rPr>
          <w:rStyle w:val="apple-converted-space"/>
          <w:rFonts w:ascii="Times New Roman" w:hAnsi="Times New Roman" w:cs="Times New Roman"/>
          <w:sz w:val="28"/>
          <w:szCs w:val="28"/>
          <w:shd w:val="clear" w:color="auto" w:fill="FFFFFF"/>
        </w:rPr>
        <w:t> </w:t>
      </w:r>
      <w:r w:rsidRPr="0049037F">
        <w:rPr>
          <w:rFonts w:ascii="Times New Roman" w:eastAsia="Times New Roman" w:hAnsi="Times New Roman" w:cs="Times New Roman"/>
          <w:sz w:val="28"/>
          <w:szCs w:val="28"/>
          <w:lang w:eastAsia="ru-RU"/>
        </w:rPr>
        <w:t xml:space="preserve">                                             </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Например:</w:t>
      </w:r>
      <w:r w:rsidRPr="0049037F">
        <w:rPr>
          <w:rFonts w:ascii="Times New Roman" w:eastAsia="Times New Roman" w:hAnsi="Times New Roman" w:cs="Times New Roman"/>
          <w:b/>
          <w:bCs/>
          <w:sz w:val="28"/>
          <w:szCs w:val="28"/>
          <w:lang w:eastAsia="ru-RU"/>
        </w:rPr>
        <w:t xml:space="preserve"> Прогулка в лесу:</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на опушке леса обратить внимание на настроение и чувства, запахи, общий вид леса: какие видим деревья, траву, цветы, тропинки, оттенки зелени, окружающую местность;</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xml:space="preserve">- в лесу послушать шум, пение птиц, наблюдать изменение картины в разных участках леса. Останавливаться у интересных деревьев, пеньков, растений; наблюдать за птичками, бабочками, муравьями, рассматривать их; сравнивать </w:t>
      </w:r>
      <w:proofErr w:type="gramStart"/>
      <w:r w:rsidRPr="0049037F">
        <w:rPr>
          <w:rFonts w:ascii="Times New Roman" w:eastAsia="Times New Roman" w:hAnsi="Times New Roman" w:cs="Times New Roman"/>
          <w:sz w:val="28"/>
          <w:szCs w:val="28"/>
          <w:bdr w:val="none" w:sz="0" w:space="0" w:color="auto" w:frame="1"/>
          <w:lang w:eastAsia="ru-RU"/>
        </w:rPr>
        <w:t>увиденное</w:t>
      </w:r>
      <w:proofErr w:type="gramEnd"/>
      <w:r w:rsidRPr="0049037F">
        <w:rPr>
          <w:rFonts w:ascii="Times New Roman" w:eastAsia="Times New Roman" w:hAnsi="Times New Roman" w:cs="Times New Roman"/>
          <w:sz w:val="28"/>
          <w:szCs w:val="28"/>
          <w:bdr w:val="none" w:sz="0" w:space="0" w:color="auto" w:frame="1"/>
          <w:lang w:eastAsia="ru-RU"/>
        </w:rPr>
        <w:t>, чувствовать и видеть красоту и поэтические образы в окружающих явлениях.</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 xml:space="preserve"> Нужно ли задавать детям вопросы о природе?</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 xml:space="preserve"> Да, детям нужно задавать вопросы на различные темы по природе, чтобы выяснить уровень знаний, умений, навыков детей, насколько они близки к природе, а в чём-то отстают.                                                                   </w:t>
      </w:r>
      <w:r w:rsidRPr="0049037F">
        <w:rPr>
          <w:rFonts w:ascii="Times New Roman" w:eastAsia="Times New Roman" w:hAnsi="Times New Roman" w:cs="Times New Roman"/>
          <w:b/>
          <w:sz w:val="28"/>
          <w:szCs w:val="28"/>
          <w:lang w:eastAsia="ru-RU"/>
        </w:rPr>
        <w:t>Например:</w:t>
      </w:r>
      <w:r w:rsidRPr="0049037F">
        <w:rPr>
          <w:rFonts w:ascii="Times New Roman" w:eastAsia="Times New Roman" w:hAnsi="Times New Roman" w:cs="Times New Roman"/>
          <w:sz w:val="28"/>
          <w:szCs w:val="28"/>
          <w:lang w:eastAsia="ru-RU"/>
        </w:rPr>
        <w:t xml:space="preserve"> </w:t>
      </w:r>
      <w:hyperlink r:id="rId18" w:tgtFrame="_blank" w:history="1">
        <w:r w:rsidRPr="0049037F">
          <w:rPr>
            <w:rFonts w:ascii="Times New Roman" w:eastAsia="Times New Roman" w:hAnsi="Times New Roman" w:cs="Times New Roman"/>
            <w:sz w:val="28"/>
            <w:szCs w:val="28"/>
            <w:lang w:eastAsia="ru-RU"/>
          </w:rPr>
          <w:t>Какой</w:t>
        </w:r>
      </w:hyperlink>
      <w:r w:rsidRPr="0049037F">
        <w:rPr>
          <w:rFonts w:ascii="Times New Roman" w:eastAsia="Times New Roman" w:hAnsi="Times New Roman" w:cs="Times New Roman"/>
          <w:sz w:val="28"/>
          <w:szCs w:val="28"/>
          <w:lang w:eastAsia="ru-RU"/>
        </w:rPr>
        <w:t> лесной житель сушит себе на зиму грибы?</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Какой зверь любит малину?</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Какие жуки носят название того месяца, в котором появляются?</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Почему многие растения жарких стран имеют вместо листьев комочки и шипы?</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lang w:eastAsia="ru-RU"/>
        </w:rPr>
        <w:t>Растёт ли дерево зимой?</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proofErr w:type="gramStart"/>
      <w:r w:rsidRPr="0049037F">
        <w:rPr>
          <w:rFonts w:ascii="Times New Roman" w:eastAsia="Times New Roman" w:hAnsi="Times New Roman" w:cs="Times New Roman"/>
          <w:sz w:val="28"/>
          <w:szCs w:val="28"/>
          <w:lang w:eastAsia="ru-RU"/>
        </w:rPr>
        <w:t>Листья</w:t>
      </w:r>
      <w:proofErr w:type="gramEnd"/>
      <w:r w:rsidRPr="0049037F">
        <w:rPr>
          <w:rFonts w:ascii="Times New Roman" w:eastAsia="Times New Roman" w:hAnsi="Times New Roman" w:cs="Times New Roman"/>
          <w:sz w:val="28"/>
          <w:szCs w:val="28"/>
          <w:lang w:eastAsia="ru-RU"/>
        </w:rPr>
        <w:t xml:space="preserve"> каких деревьев осенью краснеют? Куда “лицом” обращена головка подсолнуха в солнечный день? И т.д.</w:t>
      </w:r>
    </w:p>
    <w:p w:rsidR="009A26BB" w:rsidRPr="0049037F" w:rsidRDefault="009A26BB" w:rsidP="009A26BB">
      <w:pPr>
        <w:shd w:val="clear" w:color="auto" w:fill="F6F6F6"/>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xml:space="preserve"> </w:t>
      </w:r>
      <w:r w:rsidRPr="0049037F">
        <w:rPr>
          <w:rFonts w:ascii="Times New Roman" w:eastAsia="Times New Roman" w:hAnsi="Times New Roman" w:cs="Times New Roman"/>
          <w:b/>
          <w:sz w:val="28"/>
          <w:szCs w:val="28"/>
          <w:bdr w:val="none" w:sz="0" w:space="0" w:color="auto" w:frame="1"/>
          <w:lang w:eastAsia="ru-RU"/>
        </w:rPr>
        <w:t>Наблюдения,</w:t>
      </w:r>
      <w:r w:rsidRPr="0049037F">
        <w:rPr>
          <w:rFonts w:ascii="Times New Roman" w:eastAsia="Times New Roman" w:hAnsi="Times New Roman" w:cs="Times New Roman"/>
          <w:sz w:val="28"/>
          <w:szCs w:val="28"/>
          <w:bdr w:val="none" w:sz="0" w:space="0" w:color="auto" w:frame="1"/>
          <w:lang w:eastAsia="ru-RU"/>
        </w:rPr>
        <w:t xml:space="preserve"> беседы, вопросы в  лесу.</w:t>
      </w:r>
    </w:p>
    <w:p w:rsidR="009A26BB" w:rsidRPr="0049037F" w:rsidRDefault="009A26BB" w:rsidP="009A26BB">
      <w:pPr>
        <w:shd w:val="clear" w:color="auto" w:fill="F6F6F6"/>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xml:space="preserve">         Как называются эти животные?</w:t>
      </w:r>
    </w:p>
    <w:p w:rsidR="009A26BB" w:rsidRPr="0049037F" w:rsidRDefault="009A26BB" w:rsidP="009A26BB">
      <w:pPr>
        <w:shd w:val="clear" w:color="auto" w:fill="F6F6F6"/>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xml:space="preserve">         Где они живут?</w:t>
      </w:r>
    </w:p>
    <w:p w:rsidR="009A26BB" w:rsidRPr="0049037F" w:rsidRDefault="009A26BB" w:rsidP="009A26BB">
      <w:pPr>
        <w:shd w:val="clear" w:color="auto" w:fill="F6F6F6"/>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xml:space="preserve">         Опиши их внешний вид.</w:t>
      </w:r>
    </w:p>
    <w:p w:rsidR="009A26BB" w:rsidRPr="0049037F" w:rsidRDefault="009A26BB" w:rsidP="009A26BB">
      <w:pPr>
        <w:shd w:val="clear" w:color="auto" w:fill="F6F6F6"/>
        <w:spacing w:after="0" w:line="240" w:lineRule="auto"/>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xml:space="preserve">         Каковы они по характеру и по повадкам?</w:t>
      </w:r>
    </w:p>
    <w:p w:rsidR="009A26BB" w:rsidRPr="0049037F" w:rsidRDefault="009A26BB" w:rsidP="009A26BB">
      <w:pPr>
        <w:shd w:val="clear" w:color="auto" w:fill="F6F6F6"/>
        <w:spacing w:after="0" w:line="240" w:lineRule="auto"/>
        <w:ind w:left="-567" w:firstLine="141"/>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xml:space="preserve">               Что ты испытываешь при виде и общении с этими животрыми?                                                                                    </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Такие беседы с ребенком способствуют усвоению новой информации. Дополнительно можно поделиться  своими впечатлениями от встречи с этими животными, познакомить ребенка с неизвестными ему животными. При описании их сравнивают с другими животными.</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lastRenderedPageBreak/>
        <w:t xml:space="preserve"> В ходе беседы можно загадать ребенку загадки:</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xml:space="preserve">— </w:t>
      </w:r>
      <w:proofErr w:type="gramStart"/>
      <w:r w:rsidRPr="0049037F">
        <w:rPr>
          <w:rFonts w:ascii="Times New Roman" w:eastAsia="Times New Roman" w:hAnsi="Times New Roman" w:cs="Times New Roman"/>
          <w:sz w:val="28"/>
          <w:szCs w:val="28"/>
          <w:bdr w:val="none" w:sz="0" w:space="0" w:color="auto" w:frame="1"/>
          <w:lang w:eastAsia="ru-RU"/>
        </w:rPr>
        <w:t>Рыжая</w:t>
      </w:r>
      <w:proofErr w:type="gramEnd"/>
      <w:r w:rsidRPr="0049037F">
        <w:rPr>
          <w:rFonts w:ascii="Times New Roman" w:eastAsia="Times New Roman" w:hAnsi="Times New Roman" w:cs="Times New Roman"/>
          <w:sz w:val="28"/>
          <w:szCs w:val="28"/>
          <w:bdr w:val="none" w:sz="0" w:space="0" w:color="auto" w:frame="1"/>
          <w:lang w:eastAsia="ru-RU"/>
        </w:rPr>
        <w:t>, с длинным пушистым хвостом, живет в лесу в норе.</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Длинные уши, прыгает, короткий хвост, спит под елочкой и в ямках.</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49037F">
        <w:rPr>
          <w:rFonts w:ascii="Times New Roman" w:eastAsia="Times New Roman" w:hAnsi="Times New Roman" w:cs="Times New Roman"/>
          <w:sz w:val="28"/>
          <w:szCs w:val="28"/>
          <w:bdr w:val="none" w:sz="0" w:space="0" w:color="auto" w:frame="1"/>
          <w:lang w:eastAsia="ru-RU"/>
        </w:rPr>
        <w:t>— Долбит дерево длинным носом в красной шапочке.</w:t>
      </w:r>
    </w:p>
    <w:p w:rsidR="009A26BB" w:rsidRPr="0049037F" w:rsidRDefault="009A26BB" w:rsidP="009A26BB">
      <w:pPr>
        <w:shd w:val="clear" w:color="auto" w:fill="F6F6F6"/>
        <w:spacing w:after="0" w:line="240" w:lineRule="auto"/>
        <w:ind w:firstLine="567"/>
        <w:contextualSpacing/>
        <w:jc w:val="both"/>
        <w:textAlignment w:val="baseline"/>
        <w:rPr>
          <w:rFonts w:ascii="Times New Roman" w:eastAsia="Times New Roman" w:hAnsi="Times New Roman" w:cs="Times New Roman"/>
          <w:sz w:val="28"/>
          <w:szCs w:val="28"/>
          <w:bdr w:val="none" w:sz="0" w:space="0" w:color="auto" w:frame="1"/>
          <w:lang w:eastAsia="ru-RU"/>
        </w:rPr>
      </w:pPr>
      <w:r w:rsidRPr="0049037F">
        <w:rPr>
          <w:rFonts w:ascii="Times New Roman" w:eastAsia="Times New Roman" w:hAnsi="Times New Roman" w:cs="Times New Roman"/>
          <w:sz w:val="28"/>
          <w:szCs w:val="28"/>
          <w:bdr w:val="none" w:sz="0" w:space="0" w:color="auto" w:frame="1"/>
          <w:lang w:eastAsia="ru-RU"/>
        </w:rPr>
        <w:t>— У него есть свой шланг, из которого он обливается, когда жарко и есть два веера, которыми он машет. Он большой и умный. И т.д.</w:t>
      </w:r>
    </w:p>
    <w:p w:rsidR="009A26BB" w:rsidRPr="0049037F" w:rsidRDefault="009A26BB" w:rsidP="009A26BB">
      <w:pPr>
        <w:shd w:val="clear" w:color="auto" w:fill="F6F6F6"/>
        <w:spacing w:after="0" w:line="240" w:lineRule="auto"/>
        <w:ind w:firstLine="567"/>
        <w:contextualSpacing/>
        <w:jc w:val="both"/>
        <w:textAlignment w:val="baseline"/>
        <w:rPr>
          <w:rFonts w:ascii="Times New Roman" w:hAnsi="Times New Roman" w:cs="Times New Roman"/>
          <w:sz w:val="28"/>
          <w:szCs w:val="28"/>
          <w:shd w:val="clear" w:color="auto" w:fill="FFFFFF"/>
        </w:rPr>
      </w:pPr>
      <w:r w:rsidRPr="0049037F">
        <w:rPr>
          <w:rFonts w:ascii="Times New Roman" w:hAnsi="Times New Roman" w:cs="Times New Roman"/>
          <w:sz w:val="28"/>
          <w:szCs w:val="28"/>
          <w:shd w:val="clear" w:color="auto" w:fill="FFFFFF"/>
        </w:rPr>
        <w:t xml:space="preserve"> </w:t>
      </w:r>
    </w:p>
    <w:p w:rsidR="009A26BB" w:rsidRPr="0049037F" w:rsidRDefault="009A26BB" w:rsidP="009A26BB">
      <w:pPr>
        <w:pStyle w:val="c11"/>
        <w:spacing w:before="0" w:beforeAutospacing="0" w:after="0" w:afterAutospacing="0"/>
        <w:ind w:left="40" w:right="-1" w:firstLine="567"/>
        <w:contextualSpacing/>
        <w:jc w:val="both"/>
        <w:rPr>
          <w:sz w:val="28"/>
          <w:szCs w:val="28"/>
          <w:shd w:val="clear" w:color="auto" w:fill="FFFFFF"/>
        </w:rPr>
      </w:pPr>
      <w:r w:rsidRPr="0049037F">
        <w:rPr>
          <w:rStyle w:val="apple-converted-space"/>
          <w:sz w:val="28"/>
          <w:szCs w:val="28"/>
          <w:shd w:val="clear" w:color="auto" w:fill="FFFFFF"/>
        </w:rPr>
        <w:t>И так, </w:t>
      </w:r>
      <w:r w:rsidRPr="0049037F">
        <w:rPr>
          <w:sz w:val="28"/>
          <w:szCs w:val="28"/>
          <w:shd w:val="clear" w:color="auto" w:fill="FFFFFF"/>
        </w:rPr>
        <w:t>наблюдая за природой, у ребят развиваются наблюдательность, интерес к изучению природы, обогащается личный опыт.</w:t>
      </w:r>
    </w:p>
    <w:p w:rsidR="009A26BB" w:rsidRPr="0049037F" w:rsidRDefault="009A26BB" w:rsidP="009A26BB">
      <w:pPr>
        <w:pStyle w:val="c11"/>
        <w:spacing w:before="0" w:beforeAutospacing="0" w:after="0" w:afterAutospacing="0"/>
        <w:ind w:left="40" w:right="-1" w:firstLine="567"/>
        <w:contextualSpacing/>
        <w:jc w:val="both"/>
        <w:rPr>
          <w:sz w:val="28"/>
          <w:szCs w:val="28"/>
        </w:rPr>
      </w:pPr>
      <w:r w:rsidRPr="0049037F">
        <w:rPr>
          <w:rStyle w:val="c3"/>
          <w:sz w:val="28"/>
          <w:szCs w:val="28"/>
        </w:rPr>
        <w:t xml:space="preserve"> Любовь к природе, сознательное, бережное и заинтересованное отношение к ней. Каждого человека должны воспитывать с раннего детства в семье и дошкольных учреждениях.</w:t>
      </w:r>
    </w:p>
    <w:p w:rsidR="009A26BB" w:rsidRPr="0049037F" w:rsidRDefault="009A26BB" w:rsidP="009A26BB">
      <w:pPr>
        <w:pStyle w:val="c25"/>
        <w:spacing w:before="0" w:beforeAutospacing="0" w:after="0" w:afterAutospacing="0"/>
        <w:ind w:left="40" w:right="-1" w:firstLine="567"/>
        <w:contextualSpacing/>
        <w:jc w:val="both"/>
        <w:rPr>
          <w:sz w:val="28"/>
          <w:szCs w:val="28"/>
        </w:rPr>
      </w:pPr>
      <w:r w:rsidRPr="0049037F">
        <w:rPr>
          <w:rStyle w:val="c3"/>
          <w:sz w:val="28"/>
          <w:szCs w:val="28"/>
        </w:rPr>
        <w:t>Природа не только храм здоровья и эстетического наслаждения. Природа - могучий древний источник познания и воспитания человечества. От Аристотеля и до наших дней  не перестают удивляться богатству и разнообразию мира живой природы.</w:t>
      </w:r>
    </w:p>
    <w:p w:rsidR="009A26BB" w:rsidRPr="0049037F" w:rsidRDefault="009A26BB" w:rsidP="009A26BB">
      <w:pPr>
        <w:pStyle w:val="c25"/>
        <w:spacing w:before="0" w:beforeAutospacing="0" w:after="0" w:afterAutospacing="0"/>
        <w:ind w:left="40" w:right="-1" w:firstLine="567"/>
        <w:contextualSpacing/>
        <w:jc w:val="both"/>
        <w:rPr>
          <w:rStyle w:val="c3"/>
          <w:sz w:val="28"/>
          <w:szCs w:val="28"/>
        </w:rPr>
      </w:pPr>
      <w:r w:rsidRPr="0049037F">
        <w:rPr>
          <w:rStyle w:val="c3"/>
          <w:sz w:val="28"/>
          <w:szCs w:val="28"/>
        </w:rPr>
        <w:t>Таким образом, мы взрослые обязаны научить детей любить и уважать природу, защищать ее, но прежде мы сами должны научиться оберегать, защищать и любить ее.</w:t>
      </w:r>
    </w:p>
    <w:p w:rsidR="00AF0700" w:rsidRDefault="00AF0700">
      <w:pPr>
        <w:rPr>
          <w:rFonts w:ascii="Times New Roman" w:hAnsi="Times New Roman" w:cs="Times New Roman"/>
          <w:sz w:val="28"/>
          <w:szCs w:val="28"/>
        </w:rPr>
      </w:pPr>
    </w:p>
    <w:p w:rsidR="0096361E" w:rsidRPr="00DE6259" w:rsidRDefault="0096361E" w:rsidP="0096361E">
      <w:pPr>
        <w:spacing w:line="240" w:lineRule="auto"/>
        <w:contextualSpacing/>
        <w:jc w:val="center"/>
        <w:rPr>
          <w:rFonts w:ascii="Times New Roman" w:hAnsi="Times New Roman" w:cs="Times New Roman"/>
          <w:b/>
          <w:bCs/>
          <w:color w:val="000000"/>
          <w:sz w:val="28"/>
          <w:szCs w:val="28"/>
          <w:shd w:val="clear" w:color="auto" w:fill="FFFFFF"/>
        </w:rPr>
      </w:pPr>
      <w:r w:rsidRPr="00DE6259">
        <w:rPr>
          <w:rFonts w:ascii="Times New Roman" w:hAnsi="Times New Roman" w:cs="Times New Roman"/>
          <w:b/>
          <w:bCs/>
          <w:color w:val="000000"/>
          <w:sz w:val="28"/>
          <w:szCs w:val="28"/>
          <w:shd w:val="clear" w:color="auto" w:fill="FFFFFF"/>
        </w:rPr>
        <w:t>Подвижная игра как средство всестороннего развития личности ребенка</w:t>
      </w:r>
    </w:p>
    <w:p w:rsidR="0096361E" w:rsidRPr="00DE6259" w:rsidRDefault="0096361E" w:rsidP="0096361E">
      <w:pPr>
        <w:spacing w:line="240" w:lineRule="auto"/>
        <w:contextualSpacing/>
        <w:jc w:val="center"/>
        <w:rPr>
          <w:rFonts w:ascii="Times New Roman" w:hAnsi="Times New Roman" w:cs="Times New Roman"/>
          <w:b/>
          <w:bCs/>
          <w:color w:val="000000"/>
          <w:sz w:val="28"/>
          <w:szCs w:val="28"/>
          <w:shd w:val="clear" w:color="auto" w:fill="FFFFFF"/>
        </w:rPr>
      </w:pPr>
      <w:r w:rsidRPr="00DE6259">
        <w:rPr>
          <w:rFonts w:ascii="Times New Roman" w:hAnsi="Times New Roman" w:cs="Times New Roman"/>
          <w:b/>
          <w:bCs/>
          <w:color w:val="000000"/>
          <w:sz w:val="28"/>
          <w:szCs w:val="28"/>
          <w:shd w:val="clear" w:color="auto" w:fill="FFFFFF"/>
        </w:rPr>
        <w:t>Халилова Расима Рифатовна, воспитатель</w:t>
      </w:r>
    </w:p>
    <w:p w:rsidR="0096361E" w:rsidRPr="00DE6259" w:rsidRDefault="0096361E" w:rsidP="0096361E">
      <w:pPr>
        <w:spacing w:line="240" w:lineRule="auto"/>
        <w:contextualSpacing/>
        <w:jc w:val="center"/>
        <w:rPr>
          <w:rFonts w:ascii="Times New Roman" w:hAnsi="Times New Roman" w:cs="Times New Roman"/>
          <w:b/>
          <w:bCs/>
          <w:color w:val="000000"/>
          <w:sz w:val="28"/>
          <w:szCs w:val="28"/>
          <w:shd w:val="clear" w:color="auto" w:fill="FFFFFF"/>
        </w:rPr>
      </w:pPr>
      <w:r w:rsidRPr="00DE6259">
        <w:rPr>
          <w:rFonts w:ascii="Times New Roman" w:hAnsi="Times New Roman" w:cs="Times New Roman"/>
          <w:b/>
          <w:bCs/>
          <w:color w:val="000000"/>
          <w:sz w:val="28"/>
          <w:szCs w:val="28"/>
          <w:shd w:val="clear" w:color="auto" w:fill="FFFFFF"/>
        </w:rPr>
        <w:t>МАДОУ ЦРР детский сад №92 «Ладушки» НМР РТ, г.</w:t>
      </w:r>
      <w:r>
        <w:rPr>
          <w:rFonts w:ascii="Times New Roman" w:hAnsi="Times New Roman" w:cs="Times New Roman"/>
          <w:b/>
          <w:bCs/>
          <w:color w:val="000000"/>
          <w:sz w:val="28"/>
          <w:szCs w:val="28"/>
          <w:shd w:val="clear" w:color="auto" w:fill="FFFFFF"/>
        </w:rPr>
        <w:t xml:space="preserve"> </w:t>
      </w:r>
      <w:r w:rsidRPr="00DE6259">
        <w:rPr>
          <w:rFonts w:ascii="Times New Roman" w:hAnsi="Times New Roman" w:cs="Times New Roman"/>
          <w:b/>
          <w:bCs/>
          <w:color w:val="000000"/>
          <w:sz w:val="28"/>
          <w:szCs w:val="28"/>
          <w:shd w:val="clear" w:color="auto" w:fill="FFFFFF"/>
        </w:rPr>
        <w:t>Нижнекамск</w:t>
      </w:r>
    </w:p>
    <w:p w:rsidR="0096361E" w:rsidRDefault="0096361E" w:rsidP="0096361E">
      <w:pPr>
        <w:spacing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DE6259">
        <w:rPr>
          <w:rFonts w:ascii="Times New Roman" w:hAnsi="Times New Roman" w:cs="Times New Roman"/>
          <w:color w:val="000000"/>
          <w:sz w:val="28"/>
          <w:szCs w:val="28"/>
          <w:shd w:val="clear" w:color="auto" w:fill="FFFFFF"/>
        </w:rPr>
        <w:t xml:space="preserve">Подвижная игра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 Глубокий смысл подвижных игр - в их полноценной роли в физической и духовной жизни, существующей в истории и культуре каждого народа. Подвижную игру можно назвать важнейшим воспитательным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 Подвижные игры являются одним из условий развития культуры ребенка. В них он осмысливает и познает окружающий мир, в них развивается его интеллект, фантазия, воображение, формируются социальные качества. Являясь важным </w:t>
      </w:r>
      <w:r w:rsidRPr="00DE6259">
        <w:rPr>
          <w:rFonts w:ascii="Times New Roman" w:hAnsi="Times New Roman" w:cs="Times New Roman"/>
          <w:color w:val="000000"/>
          <w:sz w:val="28"/>
          <w:szCs w:val="28"/>
          <w:shd w:val="clear" w:color="auto" w:fill="FFFFFF"/>
        </w:rPr>
        <w:lastRenderedPageBreak/>
        <w:t xml:space="preserve">средством физического воспитания, подвижная игра одновременно оказывает оздоровительное воздействие на организм ребенка. Это в свою очередь оказывает благотворное влияние на психическую деятельность. </w:t>
      </w:r>
    </w:p>
    <w:p w:rsidR="0096361E" w:rsidRDefault="0096361E" w:rsidP="0096361E">
      <w:pPr>
        <w:spacing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DE6259">
        <w:rPr>
          <w:rFonts w:ascii="Times New Roman" w:hAnsi="Times New Roman" w:cs="Times New Roman"/>
          <w:color w:val="000000"/>
          <w:sz w:val="28"/>
          <w:szCs w:val="28"/>
          <w:shd w:val="clear" w:color="auto" w:fill="FFFFFF"/>
        </w:rPr>
        <w:t xml:space="preserve">Велика роль подвижной игры в умственном воспитании ребенка: дети учатся действовать в соответствии с правилами, овладевать пространственной терминологией, осознанно действовать в изменившейся игровой ситуации и познавать окружающий мир. В процессе игры активизируются память, представления, развиваются мышление, воображение, увеличивается словарный запас, обогащается речь детей. </w:t>
      </w:r>
    </w:p>
    <w:p w:rsidR="0096361E" w:rsidRDefault="0096361E" w:rsidP="0096361E">
      <w:pPr>
        <w:spacing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DE6259">
        <w:rPr>
          <w:rFonts w:ascii="Times New Roman" w:hAnsi="Times New Roman" w:cs="Times New Roman"/>
          <w:color w:val="000000"/>
          <w:sz w:val="28"/>
          <w:szCs w:val="28"/>
          <w:shd w:val="clear" w:color="auto" w:fill="FFFFFF"/>
        </w:rPr>
        <w:t>Большое значение имеют подвижные игры и для нравственного воспитания. Дети учатся действовать в коллективе, подчиняться общим требованиям. Правила игры дети воспринимают как закон, и сознательное выполнение их формирует волю, развивает самообладание, выдержку, умение контролировать свои поступки, свое поведение. В игре формируется честность, дисциплинированность, справедливость. Умелое, вдумчивое руководство игрой со стороны педагога способствует воспитанию активной творческой личности.</w:t>
      </w:r>
      <w:r>
        <w:rPr>
          <w:rFonts w:ascii="Times New Roman" w:hAnsi="Times New Roman" w:cs="Times New Roman"/>
          <w:color w:val="000000"/>
          <w:sz w:val="28"/>
          <w:szCs w:val="28"/>
          <w:shd w:val="clear" w:color="auto" w:fill="FFFFFF"/>
        </w:rPr>
        <w:t xml:space="preserve"> </w:t>
      </w:r>
      <w:r w:rsidRPr="00DE6259">
        <w:rPr>
          <w:rFonts w:ascii="Times New Roman" w:hAnsi="Times New Roman" w:cs="Times New Roman"/>
          <w:color w:val="000000"/>
          <w:sz w:val="28"/>
          <w:szCs w:val="28"/>
          <w:shd w:val="clear" w:color="auto" w:fill="FFFFFF"/>
        </w:rPr>
        <w:t xml:space="preserve">В подвижных играх совершенствуется эстетическое восприятие мира. Дети познают красоту движений, их образность, у них развивается чувство ритма. </w:t>
      </w:r>
    </w:p>
    <w:p w:rsidR="0096361E" w:rsidRPr="00DE6259" w:rsidRDefault="0096361E" w:rsidP="0096361E">
      <w:pPr>
        <w:spacing w:line="240" w:lineRule="auto"/>
        <w:contextualSpacing/>
        <w:rPr>
          <w:rFonts w:ascii="Times New Roman" w:hAnsi="Times New Roman" w:cs="Times New Roman"/>
        </w:rPr>
      </w:pPr>
      <w:r>
        <w:rPr>
          <w:rFonts w:ascii="Times New Roman" w:hAnsi="Times New Roman" w:cs="Times New Roman"/>
          <w:color w:val="000000"/>
          <w:sz w:val="28"/>
          <w:szCs w:val="28"/>
          <w:shd w:val="clear" w:color="auto" w:fill="FFFFFF"/>
        </w:rPr>
        <w:t xml:space="preserve"> </w:t>
      </w:r>
      <w:r w:rsidRPr="00DE6259">
        <w:rPr>
          <w:rFonts w:ascii="Times New Roman" w:hAnsi="Times New Roman" w:cs="Times New Roman"/>
          <w:color w:val="000000"/>
          <w:sz w:val="28"/>
          <w:szCs w:val="28"/>
          <w:shd w:val="clear" w:color="auto" w:fill="FFFFFF"/>
        </w:rPr>
        <w:t xml:space="preserve">Таким образом, подвижная игра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           </w:t>
      </w:r>
    </w:p>
    <w:p w:rsidR="00B022F5" w:rsidRDefault="00B022F5">
      <w:pPr>
        <w:rPr>
          <w:rFonts w:ascii="Times New Roman" w:hAnsi="Times New Roman" w:cs="Times New Roman"/>
          <w:sz w:val="28"/>
          <w:szCs w:val="28"/>
        </w:rPr>
      </w:pPr>
    </w:p>
    <w:p w:rsidR="006B1494" w:rsidRPr="00731601" w:rsidRDefault="006B1494" w:rsidP="006B1494">
      <w:pPr>
        <w:pStyle w:val="1"/>
        <w:shd w:val="clear" w:color="auto" w:fill="FFFFFF"/>
        <w:spacing w:before="0" w:after="0" w:line="240" w:lineRule="auto"/>
        <w:contextualSpacing/>
        <w:jc w:val="center"/>
        <w:rPr>
          <w:rFonts w:ascii="Times New Roman" w:hAnsi="Times New Roman"/>
          <w:sz w:val="28"/>
          <w:szCs w:val="28"/>
        </w:rPr>
      </w:pPr>
      <w:r w:rsidRPr="00731601">
        <w:rPr>
          <w:rFonts w:ascii="Times New Roman" w:hAnsi="Times New Roman"/>
          <w:sz w:val="28"/>
          <w:szCs w:val="28"/>
        </w:rPr>
        <w:t>«СОВРЕМЕННЫЕ ТРЕБОВАНИЯ К КАЧЕСТВУ УРОКА – ОРИЕНТИРЫ НА ОБНОВЛЕНИЕ СОДЕРЖАНИЯ ОБРАЗОВАНИЯ».</w:t>
      </w:r>
    </w:p>
    <w:p w:rsidR="006B1494" w:rsidRPr="00731601" w:rsidRDefault="006B1494" w:rsidP="006B1494">
      <w:pPr>
        <w:contextualSpacing/>
        <w:jc w:val="center"/>
        <w:rPr>
          <w:rFonts w:ascii="Times New Roman" w:hAnsi="Times New Roman" w:cs="Times New Roman"/>
          <w:b/>
          <w:sz w:val="28"/>
          <w:szCs w:val="28"/>
        </w:rPr>
      </w:pPr>
      <w:r w:rsidRPr="00731601">
        <w:rPr>
          <w:rFonts w:ascii="Times New Roman" w:hAnsi="Times New Roman" w:cs="Times New Roman"/>
          <w:b/>
          <w:sz w:val="28"/>
          <w:szCs w:val="28"/>
        </w:rPr>
        <w:t>Тухбатуллина Алиса Ильдаровна, учитель начальных классов</w:t>
      </w:r>
    </w:p>
    <w:p w:rsidR="006B1494" w:rsidRPr="00731601" w:rsidRDefault="006B1494" w:rsidP="006B1494">
      <w:pPr>
        <w:contextualSpacing/>
        <w:jc w:val="center"/>
        <w:rPr>
          <w:rFonts w:ascii="Times New Roman" w:hAnsi="Times New Roman" w:cs="Times New Roman"/>
          <w:b/>
          <w:sz w:val="28"/>
          <w:szCs w:val="28"/>
        </w:rPr>
      </w:pPr>
      <w:r w:rsidRPr="00731601">
        <w:rPr>
          <w:rFonts w:ascii="Times New Roman" w:hAnsi="Times New Roman" w:cs="Times New Roman"/>
          <w:b/>
          <w:sz w:val="28"/>
          <w:szCs w:val="28"/>
        </w:rPr>
        <w:t xml:space="preserve">Муниципальное бюджетное общеобразовательное учреждение «Многопрофильный лицей №188» Кировского района </w:t>
      </w:r>
      <w:proofErr w:type="gramStart"/>
      <w:r w:rsidRPr="00731601">
        <w:rPr>
          <w:rFonts w:ascii="Times New Roman" w:hAnsi="Times New Roman" w:cs="Times New Roman"/>
          <w:b/>
          <w:sz w:val="28"/>
          <w:szCs w:val="28"/>
        </w:rPr>
        <w:t>г</w:t>
      </w:r>
      <w:proofErr w:type="gramEnd"/>
      <w:r w:rsidRPr="00731601">
        <w:rPr>
          <w:rFonts w:ascii="Times New Roman" w:hAnsi="Times New Roman" w:cs="Times New Roman"/>
          <w:b/>
          <w:sz w:val="28"/>
          <w:szCs w:val="28"/>
        </w:rPr>
        <w:t>. Казани</w:t>
      </w:r>
    </w:p>
    <w:p w:rsidR="006B1494" w:rsidRPr="00731601" w:rsidRDefault="006B1494" w:rsidP="006B1494">
      <w:pPr>
        <w:shd w:val="clear" w:color="auto" w:fill="FFFFFF"/>
        <w:contextualSpacing/>
        <w:jc w:val="right"/>
        <w:rPr>
          <w:rFonts w:ascii="Times New Roman" w:hAnsi="Times New Roman" w:cs="Times New Roman"/>
          <w:sz w:val="28"/>
          <w:szCs w:val="28"/>
        </w:rPr>
      </w:pPr>
    </w:p>
    <w:p w:rsidR="006B1494" w:rsidRPr="00731601" w:rsidRDefault="006B1494" w:rsidP="006B1494">
      <w:pPr>
        <w:shd w:val="clear" w:color="auto" w:fill="FFFFFF"/>
        <w:contextualSpacing/>
        <w:jc w:val="right"/>
        <w:rPr>
          <w:rFonts w:ascii="Times New Roman" w:hAnsi="Times New Roman" w:cs="Times New Roman"/>
          <w:color w:val="000000"/>
          <w:sz w:val="28"/>
          <w:szCs w:val="28"/>
        </w:rPr>
      </w:pPr>
      <w:r w:rsidRPr="00731601">
        <w:rPr>
          <w:rFonts w:ascii="Times New Roman" w:hAnsi="Times New Roman" w:cs="Times New Roman"/>
          <w:b/>
          <w:bCs/>
          <w:color w:val="000000"/>
          <w:sz w:val="28"/>
          <w:szCs w:val="28"/>
        </w:rPr>
        <w:t xml:space="preserve">«Урок </w:t>
      </w:r>
      <w:proofErr w:type="gramStart"/>
      <w:r w:rsidRPr="00731601">
        <w:rPr>
          <w:rFonts w:ascii="Times New Roman" w:hAnsi="Times New Roman" w:cs="Times New Roman"/>
          <w:b/>
          <w:bCs/>
          <w:color w:val="000000"/>
          <w:sz w:val="28"/>
          <w:szCs w:val="28"/>
        </w:rPr>
        <w:t>–э</w:t>
      </w:r>
      <w:proofErr w:type="gramEnd"/>
      <w:r w:rsidRPr="00731601">
        <w:rPr>
          <w:rFonts w:ascii="Times New Roman" w:hAnsi="Times New Roman" w:cs="Times New Roman"/>
          <w:b/>
          <w:bCs/>
          <w:color w:val="000000"/>
          <w:sz w:val="28"/>
          <w:szCs w:val="28"/>
        </w:rPr>
        <w:t>то зеркало общей и</w:t>
      </w:r>
    </w:p>
    <w:p w:rsidR="006B1494" w:rsidRPr="00731601" w:rsidRDefault="006B1494" w:rsidP="006B1494">
      <w:pPr>
        <w:shd w:val="clear" w:color="auto" w:fill="FFFFFF"/>
        <w:contextualSpacing/>
        <w:jc w:val="right"/>
        <w:rPr>
          <w:rFonts w:ascii="Times New Roman" w:hAnsi="Times New Roman" w:cs="Times New Roman"/>
          <w:color w:val="000000"/>
          <w:sz w:val="28"/>
          <w:szCs w:val="28"/>
        </w:rPr>
      </w:pPr>
      <w:r w:rsidRPr="00731601">
        <w:rPr>
          <w:rFonts w:ascii="Times New Roman" w:hAnsi="Times New Roman" w:cs="Times New Roman"/>
          <w:b/>
          <w:bCs/>
          <w:color w:val="000000"/>
          <w:sz w:val="28"/>
          <w:szCs w:val="28"/>
        </w:rPr>
        <w:t>педагогической культуры учителя,</w:t>
      </w:r>
    </w:p>
    <w:p w:rsidR="006B1494" w:rsidRPr="00731601" w:rsidRDefault="006B1494" w:rsidP="006B1494">
      <w:pPr>
        <w:shd w:val="clear" w:color="auto" w:fill="FFFFFF"/>
        <w:contextualSpacing/>
        <w:jc w:val="right"/>
        <w:rPr>
          <w:rFonts w:ascii="Times New Roman" w:hAnsi="Times New Roman" w:cs="Times New Roman"/>
          <w:color w:val="000000"/>
          <w:sz w:val="28"/>
          <w:szCs w:val="28"/>
        </w:rPr>
      </w:pPr>
      <w:r w:rsidRPr="00731601">
        <w:rPr>
          <w:rFonts w:ascii="Times New Roman" w:hAnsi="Times New Roman" w:cs="Times New Roman"/>
          <w:b/>
          <w:bCs/>
          <w:color w:val="000000"/>
          <w:sz w:val="28"/>
          <w:szCs w:val="28"/>
        </w:rPr>
        <w:t>мерило его интеллектуального богатства,</w:t>
      </w:r>
    </w:p>
    <w:p w:rsidR="006B1494" w:rsidRPr="00731601" w:rsidRDefault="006B1494" w:rsidP="006B1494">
      <w:pPr>
        <w:shd w:val="clear" w:color="auto" w:fill="FFFFFF"/>
        <w:contextualSpacing/>
        <w:jc w:val="right"/>
        <w:rPr>
          <w:rFonts w:ascii="Times New Roman" w:hAnsi="Times New Roman" w:cs="Times New Roman"/>
          <w:color w:val="000000"/>
          <w:sz w:val="28"/>
          <w:szCs w:val="28"/>
        </w:rPr>
      </w:pPr>
      <w:r w:rsidRPr="00731601">
        <w:rPr>
          <w:rFonts w:ascii="Times New Roman" w:hAnsi="Times New Roman" w:cs="Times New Roman"/>
          <w:b/>
          <w:bCs/>
          <w:color w:val="000000"/>
          <w:sz w:val="28"/>
          <w:szCs w:val="28"/>
        </w:rPr>
        <w:t>показатель его кругозора</w:t>
      </w:r>
      <w:proofErr w:type="gramStart"/>
      <w:r w:rsidRPr="00731601">
        <w:rPr>
          <w:rFonts w:ascii="Times New Roman" w:hAnsi="Times New Roman" w:cs="Times New Roman"/>
          <w:b/>
          <w:bCs/>
          <w:color w:val="000000"/>
          <w:sz w:val="28"/>
          <w:szCs w:val="28"/>
        </w:rPr>
        <w:t>.э</w:t>
      </w:r>
      <w:proofErr w:type="gramEnd"/>
      <w:r w:rsidRPr="00731601">
        <w:rPr>
          <w:rFonts w:ascii="Times New Roman" w:hAnsi="Times New Roman" w:cs="Times New Roman"/>
          <w:b/>
          <w:bCs/>
          <w:color w:val="000000"/>
          <w:sz w:val="28"/>
          <w:szCs w:val="28"/>
        </w:rPr>
        <w:t>рудиции»</w:t>
      </w:r>
    </w:p>
    <w:p w:rsidR="006B1494" w:rsidRPr="00731601" w:rsidRDefault="006B1494" w:rsidP="006B1494">
      <w:pPr>
        <w:shd w:val="clear" w:color="auto" w:fill="FFFFFF"/>
        <w:contextualSpacing/>
        <w:jc w:val="right"/>
        <w:rPr>
          <w:rFonts w:ascii="Times New Roman" w:hAnsi="Times New Roman" w:cs="Times New Roman"/>
          <w:color w:val="000000"/>
          <w:sz w:val="28"/>
          <w:szCs w:val="28"/>
        </w:rPr>
      </w:pPr>
      <w:r w:rsidRPr="00731601">
        <w:rPr>
          <w:rFonts w:ascii="Times New Roman" w:hAnsi="Times New Roman" w:cs="Times New Roman"/>
          <w:b/>
          <w:bCs/>
          <w:color w:val="000000"/>
          <w:sz w:val="28"/>
          <w:szCs w:val="28"/>
        </w:rPr>
        <w:t>В.А. Сухомлинский</w:t>
      </w:r>
    </w:p>
    <w:p w:rsidR="006B1494" w:rsidRPr="00731601" w:rsidRDefault="006B1494" w:rsidP="006B1494">
      <w:pPr>
        <w:ind w:firstLine="708"/>
        <w:contextualSpacing/>
        <w:jc w:val="both"/>
        <w:rPr>
          <w:rFonts w:ascii="Times New Roman" w:hAnsi="Times New Roman" w:cs="Times New Roman"/>
          <w:sz w:val="28"/>
          <w:szCs w:val="28"/>
        </w:rPr>
      </w:pPr>
    </w:p>
    <w:p w:rsidR="006B1494" w:rsidRPr="00731601" w:rsidRDefault="006B1494" w:rsidP="006B1494">
      <w:pPr>
        <w:ind w:firstLine="708"/>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Какие же требования предъявляют к качеству урока в условиях перехода к стандартам нового поколения? </w:t>
      </w:r>
    </w:p>
    <w:p w:rsidR="006B1494" w:rsidRPr="00731601" w:rsidRDefault="006B1494" w:rsidP="006B1494">
      <w:pPr>
        <w:ind w:firstLine="708"/>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Современный урок должен, прежде все</w:t>
      </w:r>
      <w:r w:rsidRPr="00731601">
        <w:rPr>
          <w:rFonts w:ascii="Times New Roman" w:hAnsi="Times New Roman" w:cs="Times New Roman"/>
          <w:color w:val="000000" w:themeColor="text1"/>
          <w:sz w:val="28"/>
          <w:szCs w:val="28"/>
        </w:rPr>
        <w:softHyphen/>
        <w:t>го, научить ребенка учиться, общаться и помочь осознать себя. Для этого ученику на уроке необходимо быть полноправным действующим лицом. Это урок, на котором царит деловая творческая обста</w:t>
      </w:r>
      <w:r w:rsidRPr="00731601">
        <w:rPr>
          <w:rFonts w:ascii="Times New Roman" w:hAnsi="Times New Roman" w:cs="Times New Roman"/>
          <w:color w:val="000000" w:themeColor="text1"/>
          <w:sz w:val="28"/>
          <w:szCs w:val="28"/>
        </w:rPr>
        <w:softHyphen/>
        <w:t>новка, где ребята охотно вступают в диалог с учителем и друг с другом. Урок должен быть насы</w:t>
      </w:r>
      <w:r w:rsidRPr="00731601">
        <w:rPr>
          <w:rFonts w:ascii="Times New Roman" w:hAnsi="Times New Roman" w:cs="Times New Roman"/>
          <w:color w:val="000000" w:themeColor="text1"/>
          <w:sz w:val="28"/>
          <w:szCs w:val="28"/>
        </w:rPr>
        <w:softHyphen/>
        <w:t>щенный многообразием учебных ситуаций, и каждая из них должна вызывать у учащихся вопро</w:t>
      </w:r>
      <w:r w:rsidRPr="00731601">
        <w:rPr>
          <w:rFonts w:ascii="Times New Roman" w:hAnsi="Times New Roman" w:cs="Times New Roman"/>
          <w:color w:val="000000" w:themeColor="text1"/>
          <w:sz w:val="28"/>
          <w:szCs w:val="28"/>
        </w:rPr>
        <w:softHyphen/>
        <w:t>сы и удивление. Это урок, на котором учени</w:t>
      </w:r>
      <w:r w:rsidRPr="00731601">
        <w:rPr>
          <w:rFonts w:ascii="Times New Roman" w:hAnsi="Times New Roman" w:cs="Times New Roman"/>
          <w:color w:val="000000" w:themeColor="text1"/>
          <w:sz w:val="28"/>
          <w:szCs w:val="28"/>
        </w:rPr>
        <w:softHyphen/>
        <w:t>ка не унижают за то, что он чего-то не знает, не понимает, не умеет, а поправляют и учат. Современный урок - это педагогическое произведение, учитель вносит в него свое творчество, свой методический почерк. Качество урока зависит от степени подготовленности класса и от педагогического мастерства учителя. Повышение эффективности каждого урока – залог повышения качества обучения и воспитания.</w:t>
      </w:r>
    </w:p>
    <w:p w:rsidR="006B1494" w:rsidRPr="00731601" w:rsidRDefault="006B1494" w:rsidP="006B1494">
      <w:pPr>
        <w:ind w:firstLine="708"/>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Современный урок – это и совершенно новый урок, и урок, не теряющий связи с прошлым, одним словом – актуальный. </w:t>
      </w:r>
      <w:r w:rsidRPr="00731601">
        <w:rPr>
          <w:rFonts w:ascii="Times New Roman" w:hAnsi="Times New Roman" w:cs="Times New Roman"/>
          <w:b/>
          <w:bCs/>
          <w:color w:val="000000" w:themeColor="text1"/>
          <w:sz w:val="28"/>
          <w:szCs w:val="28"/>
        </w:rPr>
        <w:t>Актуальный</w:t>
      </w:r>
      <w:r w:rsidRPr="00731601">
        <w:rPr>
          <w:rFonts w:ascii="Times New Roman" w:hAnsi="Times New Roman" w:cs="Times New Roman"/>
          <w:color w:val="000000" w:themeColor="text1"/>
          <w:sz w:val="28"/>
          <w:szCs w:val="28"/>
        </w:rPr>
        <w:t> </w:t>
      </w:r>
      <w:proofErr w:type="gramStart"/>
      <w:r w:rsidRPr="00731601">
        <w:rPr>
          <w:rFonts w:ascii="Times New Roman" w:hAnsi="Times New Roman" w:cs="Times New Roman"/>
          <w:color w:val="000000" w:themeColor="text1"/>
          <w:sz w:val="28"/>
          <w:szCs w:val="28"/>
        </w:rPr>
        <w:t>–з</w:t>
      </w:r>
      <w:proofErr w:type="gramEnd"/>
      <w:r w:rsidRPr="00731601">
        <w:rPr>
          <w:rFonts w:ascii="Times New Roman" w:hAnsi="Times New Roman" w:cs="Times New Roman"/>
          <w:color w:val="000000" w:themeColor="text1"/>
          <w:sz w:val="28"/>
          <w:szCs w:val="28"/>
        </w:rPr>
        <w:t>начит деятельный.</w:t>
      </w:r>
    </w:p>
    <w:p w:rsidR="006B1494" w:rsidRPr="00731601" w:rsidRDefault="006B1494" w:rsidP="006B1494">
      <w:pPr>
        <w:shd w:val="clear" w:color="auto" w:fill="FFFFFF"/>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    Требования современного урока ждут от учителя умелого использования всех возможностей для развития личности ученика, его активного умственного роста. </w:t>
      </w:r>
    </w:p>
    <w:p w:rsidR="006B1494" w:rsidRPr="00731601" w:rsidRDefault="006B1494" w:rsidP="006B1494">
      <w:pPr>
        <w:shd w:val="clear" w:color="auto" w:fill="FFFFFF"/>
        <w:contextualSpacing/>
        <w:jc w:val="both"/>
        <w:rPr>
          <w:rFonts w:ascii="Times New Roman" w:hAnsi="Times New Roman" w:cs="Times New Roman"/>
          <w:color w:val="000000" w:themeColor="text1"/>
          <w:sz w:val="28"/>
          <w:szCs w:val="28"/>
        </w:rPr>
      </w:pPr>
      <w:proofErr w:type="gramStart"/>
      <w:r w:rsidRPr="00731601">
        <w:rPr>
          <w:rFonts w:ascii="Times New Roman" w:hAnsi="Times New Roman" w:cs="Times New Roman"/>
          <w:color w:val="000000" w:themeColor="text1"/>
          <w:sz w:val="28"/>
          <w:szCs w:val="28"/>
        </w:rPr>
        <w:t>Планируя современный урок мы должны знать</w:t>
      </w:r>
      <w:proofErr w:type="gramEnd"/>
      <w:r w:rsidRPr="00731601">
        <w:rPr>
          <w:rFonts w:ascii="Times New Roman" w:hAnsi="Times New Roman" w:cs="Times New Roman"/>
          <w:color w:val="000000" w:themeColor="text1"/>
          <w:sz w:val="28"/>
          <w:szCs w:val="28"/>
        </w:rPr>
        <w:t>:</w:t>
      </w:r>
    </w:p>
    <w:p w:rsidR="006B1494" w:rsidRPr="00731601" w:rsidRDefault="006B1494" w:rsidP="006B1494">
      <w:pPr>
        <w:shd w:val="clear" w:color="auto" w:fill="FFFFFF"/>
        <w:contextualSpacing/>
        <w:jc w:val="both"/>
        <w:rPr>
          <w:rFonts w:ascii="Times New Roman" w:hAnsi="Times New Roman" w:cs="Times New Roman"/>
          <w:b/>
          <w:color w:val="000000" w:themeColor="text1"/>
          <w:sz w:val="28"/>
          <w:szCs w:val="28"/>
        </w:rPr>
      </w:pPr>
      <w:r w:rsidRPr="00731601">
        <w:rPr>
          <w:rFonts w:ascii="Times New Roman" w:hAnsi="Times New Roman" w:cs="Times New Roman"/>
          <w:b/>
          <w:color w:val="000000" w:themeColor="text1"/>
          <w:sz w:val="28"/>
          <w:szCs w:val="28"/>
        </w:rPr>
        <w:t xml:space="preserve"> чему учить; </w:t>
      </w:r>
    </w:p>
    <w:p w:rsidR="006B1494" w:rsidRPr="00731601" w:rsidRDefault="006B1494" w:rsidP="006B1494">
      <w:pPr>
        <w:shd w:val="clear" w:color="auto" w:fill="FFFFFF"/>
        <w:contextualSpacing/>
        <w:jc w:val="both"/>
        <w:rPr>
          <w:rFonts w:ascii="Times New Roman" w:hAnsi="Times New Roman" w:cs="Times New Roman"/>
          <w:b/>
          <w:color w:val="000000" w:themeColor="text1"/>
          <w:sz w:val="28"/>
          <w:szCs w:val="28"/>
        </w:rPr>
      </w:pPr>
      <w:r w:rsidRPr="00731601">
        <w:rPr>
          <w:rFonts w:ascii="Times New Roman" w:hAnsi="Times New Roman" w:cs="Times New Roman"/>
          <w:b/>
          <w:color w:val="000000" w:themeColor="text1"/>
          <w:sz w:val="28"/>
          <w:szCs w:val="28"/>
        </w:rPr>
        <w:t xml:space="preserve"> ради чего учить; </w:t>
      </w:r>
    </w:p>
    <w:p w:rsidR="006B1494" w:rsidRPr="00731601" w:rsidRDefault="006B1494" w:rsidP="006B1494">
      <w:pPr>
        <w:shd w:val="clear" w:color="auto" w:fill="FFFFFF"/>
        <w:contextualSpacing/>
        <w:jc w:val="both"/>
        <w:rPr>
          <w:rFonts w:ascii="Times New Roman" w:hAnsi="Times New Roman" w:cs="Times New Roman"/>
          <w:b/>
          <w:color w:val="000000" w:themeColor="text1"/>
          <w:sz w:val="28"/>
          <w:szCs w:val="28"/>
        </w:rPr>
      </w:pPr>
      <w:r w:rsidRPr="00731601">
        <w:rPr>
          <w:rFonts w:ascii="Times New Roman" w:hAnsi="Times New Roman" w:cs="Times New Roman"/>
          <w:b/>
          <w:color w:val="000000" w:themeColor="text1"/>
          <w:sz w:val="28"/>
          <w:szCs w:val="28"/>
        </w:rPr>
        <w:t xml:space="preserve"> как учить.</w:t>
      </w:r>
    </w:p>
    <w:p w:rsidR="006B1494" w:rsidRPr="00731601" w:rsidRDefault="006B1494" w:rsidP="006B1494">
      <w:pPr>
        <w:shd w:val="clear" w:color="auto" w:fill="FFFFFF"/>
        <w:contextualSpacing/>
        <w:jc w:val="both"/>
        <w:rPr>
          <w:rFonts w:ascii="Times New Roman" w:hAnsi="Times New Roman" w:cs="Times New Roman"/>
          <w:color w:val="000000" w:themeColor="text1"/>
          <w:sz w:val="28"/>
          <w:szCs w:val="28"/>
        </w:rPr>
      </w:pPr>
      <w:r w:rsidRPr="00731601">
        <w:rPr>
          <w:rFonts w:ascii="Times New Roman" w:hAnsi="Times New Roman" w:cs="Times New Roman"/>
          <w:b/>
          <w:color w:val="000000" w:themeColor="text1"/>
          <w:sz w:val="28"/>
          <w:szCs w:val="28"/>
        </w:rPr>
        <w:t>На современном уроке не должно быть места скуке, страху, непониманию.</w:t>
      </w:r>
      <w:r w:rsidRPr="00731601">
        <w:rPr>
          <w:rFonts w:ascii="Times New Roman" w:hAnsi="Times New Roman" w:cs="Times New Roman"/>
          <w:color w:val="000000" w:themeColor="text1"/>
          <w:sz w:val="28"/>
          <w:szCs w:val="28"/>
        </w:rPr>
        <w:t xml:space="preserve"> Должна царить атмосфера интереса, доверия и сотрудничества. На современном уроке есть место каждому ученику, потому что современный урок- залог его успеха в будущем!</w:t>
      </w:r>
    </w:p>
    <w:p w:rsidR="006B1494" w:rsidRPr="00731601" w:rsidRDefault="006B1494" w:rsidP="006B1494">
      <w:pPr>
        <w:shd w:val="clear" w:color="auto" w:fill="FFFFFF"/>
        <w:contextualSpacing/>
        <w:jc w:val="both"/>
        <w:rPr>
          <w:rFonts w:ascii="Times New Roman" w:hAnsi="Times New Roman" w:cs="Times New Roman"/>
          <w:color w:val="000000" w:themeColor="text1"/>
          <w:sz w:val="28"/>
          <w:szCs w:val="28"/>
        </w:rPr>
      </w:pPr>
    </w:p>
    <w:p w:rsidR="006B1494" w:rsidRPr="00731601" w:rsidRDefault="006B1494" w:rsidP="006B1494">
      <w:pPr>
        <w:shd w:val="clear" w:color="auto" w:fill="FFFFFF"/>
        <w:contextualSpacing/>
        <w:jc w:val="both"/>
        <w:rPr>
          <w:rFonts w:ascii="Times New Roman" w:hAnsi="Times New Roman" w:cs="Times New Roman"/>
          <w:b/>
          <w:bCs/>
          <w:i/>
          <w:iCs/>
          <w:color w:val="000000" w:themeColor="text1"/>
          <w:sz w:val="28"/>
          <w:szCs w:val="28"/>
        </w:rPr>
      </w:pPr>
      <w:r w:rsidRPr="00731601">
        <w:rPr>
          <w:rFonts w:ascii="Times New Roman" w:hAnsi="Times New Roman" w:cs="Times New Roman"/>
          <w:color w:val="000000" w:themeColor="text1"/>
          <w:sz w:val="28"/>
          <w:szCs w:val="28"/>
        </w:rPr>
        <w:t xml:space="preserve"> </w:t>
      </w:r>
      <w:r w:rsidRPr="00731601">
        <w:rPr>
          <w:rFonts w:ascii="Times New Roman" w:hAnsi="Times New Roman" w:cs="Times New Roman"/>
          <w:b/>
          <w:bCs/>
          <w:i/>
          <w:iCs/>
          <w:color w:val="000000" w:themeColor="text1"/>
          <w:sz w:val="28"/>
          <w:szCs w:val="28"/>
        </w:rPr>
        <w:t>Требования, предъявляемые к современному уроку.</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урок должен являться логической единицей темы, иметь свою строгую, единую внутреннюю логику, определяемую дидактическими целями и содержанием</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lastRenderedPageBreak/>
        <w:t>урок строится на основе учёта программных требований и требований учебных стандартов; диагностики потребностей и возможностей учащихся; самооценки возможностей преподавателя</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урок должен иметь точное дидактическое назначени</w:t>
      </w:r>
      <w:proofErr w:type="gramStart"/>
      <w:r w:rsidRPr="00731601">
        <w:rPr>
          <w:rFonts w:ascii="Times New Roman" w:hAnsi="Times New Roman" w:cs="Times New Roman"/>
          <w:color w:val="000000" w:themeColor="text1"/>
          <w:sz w:val="28"/>
          <w:szCs w:val="28"/>
        </w:rPr>
        <w:t>е(</w:t>
      </w:r>
      <w:proofErr w:type="gramEnd"/>
      <w:r w:rsidRPr="00731601">
        <w:rPr>
          <w:rFonts w:ascii="Times New Roman" w:hAnsi="Times New Roman" w:cs="Times New Roman"/>
          <w:color w:val="000000" w:themeColor="text1"/>
          <w:sz w:val="28"/>
          <w:szCs w:val="28"/>
        </w:rPr>
        <w:t>тип) и свои неповторимые особенности</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урок  нацелен на конкретные результаты</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урок  должен иметь рациональную структуру и темп. </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изложение материала на уроке должно быть вариативным по своей структуре</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урок должен предусматривать задания, предполагающие применение новых знаний на практике в изменённой ситуации по сравнению </w:t>
      </w:r>
      <w:proofErr w:type="gramStart"/>
      <w:r w:rsidRPr="00731601">
        <w:rPr>
          <w:rFonts w:ascii="Times New Roman" w:hAnsi="Times New Roman" w:cs="Times New Roman"/>
          <w:color w:val="000000" w:themeColor="text1"/>
          <w:sz w:val="28"/>
          <w:szCs w:val="28"/>
        </w:rPr>
        <w:t>с</w:t>
      </w:r>
      <w:proofErr w:type="gramEnd"/>
      <w:r w:rsidRPr="00731601">
        <w:rPr>
          <w:rFonts w:ascii="Times New Roman" w:hAnsi="Times New Roman" w:cs="Times New Roman"/>
          <w:color w:val="000000" w:themeColor="text1"/>
          <w:sz w:val="28"/>
          <w:szCs w:val="28"/>
        </w:rPr>
        <w:t xml:space="preserve"> изученной </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большая часть знаний должна быть получена в процессе самостоятельного поиска путём решения поисковых задач.</w:t>
      </w:r>
    </w:p>
    <w:p w:rsidR="006B1494" w:rsidRPr="00731601" w:rsidRDefault="006B1494" w:rsidP="006B1494">
      <w:pPr>
        <w:numPr>
          <w:ilvl w:val="0"/>
          <w:numId w:val="30"/>
        </w:numPr>
        <w:shd w:val="clear" w:color="auto" w:fill="FFFFFF"/>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существенной стороной урока является индивидуализация обучения. Она необходима в качестве условия, обеспечивающего работу каждого ученика в доступном ему темпе, для поощрения перехода одного уровня развития к другому.</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b/>
          <w:bCs/>
          <w:i/>
          <w:iCs/>
          <w:color w:val="000000" w:themeColor="text1"/>
          <w:sz w:val="28"/>
          <w:szCs w:val="28"/>
        </w:rPr>
      </w:pPr>
      <w:r w:rsidRPr="00731601">
        <w:rPr>
          <w:rFonts w:ascii="Times New Roman" w:hAnsi="Times New Roman" w:cs="Times New Roman"/>
          <w:b/>
          <w:bCs/>
          <w:i/>
          <w:iCs/>
          <w:color w:val="000000" w:themeColor="text1"/>
          <w:sz w:val="28"/>
          <w:szCs w:val="28"/>
        </w:rPr>
        <w:t>Основные компоненты</w:t>
      </w:r>
      <w:r w:rsidRPr="00731601">
        <w:rPr>
          <w:sz w:val="28"/>
          <w:szCs w:val="28"/>
        </w:rPr>
        <w:t xml:space="preserve"> </w:t>
      </w:r>
      <w:r w:rsidRPr="00731601">
        <w:rPr>
          <w:rFonts w:ascii="Times New Roman" w:hAnsi="Times New Roman" w:cs="Times New Roman"/>
          <w:b/>
          <w:bCs/>
          <w:i/>
          <w:iCs/>
          <w:color w:val="000000" w:themeColor="text1"/>
          <w:sz w:val="28"/>
          <w:szCs w:val="28"/>
        </w:rPr>
        <w:t xml:space="preserve">современного урока </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1.</w:t>
      </w:r>
      <w:r w:rsidRPr="00731601">
        <w:rPr>
          <w:rFonts w:ascii="Times New Roman" w:hAnsi="Times New Roman" w:cs="Times New Roman"/>
          <w:color w:val="000000" w:themeColor="text1"/>
          <w:sz w:val="28"/>
          <w:szCs w:val="28"/>
        </w:rPr>
        <w:t xml:space="preserve"> Организационный – организация группы в течение всего урока, готовность учащихся к уроку, порядок и дисциплина.</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2.</w:t>
      </w:r>
      <w:r w:rsidRPr="00731601">
        <w:rPr>
          <w:rFonts w:ascii="Times New Roman" w:hAnsi="Times New Roman" w:cs="Times New Roman"/>
          <w:color w:val="000000" w:themeColor="text1"/>
          <w:sz w:val="28"/>
          <w:szCs w:val="28"/>
        </w:rPr>
        <w:t xml:space="preserve"> Целевой – постановка целей учения перед учащимися, как на весь урок, так и на отдельные его этапы.</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3.</w:t>
      </w:r>
      <w:r w:rsidRPr="00731601">
        <w:rPr>
          <w:rFonts w:ascii="Times New Roman" w:hAnsi="Times New Roman" w:cs="Times New Roman"/>
          <w:color w:val="000000" w:themeColor="text1"/>
          <w:sz w:val="28"/>
          <w:szCs w:val="28"/>
        </w:rPr>
        <w:t xml:space="preserve"> Мотивационный – определение значимости изучаемого </w:t>
      </w:r>
      <w:proofErr w:type="gramStart"/>
      <w:r w:rsidRPr="00731601">
        <w:rPr>
          <w:rFonts w:ascii="Times New Roman" w:hAnsi="Times New Roman" w:cs="Times New Roman"/>
          <w:color w:val="000000" w:themeColor="text1"/>
          <w:sz w:val="28"/>
          <w:szCs w:val="28"/>
        </w:rPr>
        <w:t>материала</w:t>
      </w:r>
      <w:proofErr w:type="gramEnd"/>
      <w:r w:rsidRPr="00731601">
        <w:rPr>
          <w:rFonts w:ascii="Times New Roman" w:hAnsi="Times New Roman" w:cs="Times New Roman"/>
          <w:color w:val="000000" w:themeColor="text1"/>
          <w:sz w:val="28"/>
          <w:szCs w:val="28"/>
        </w:rPr>
        <w:t xml:space="preserve"> как в данной теме, так и во всем курсе.</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4.</w:t>
      </w:r>
      <w:r w:rsidRPr="00731601">
        <w:rPr>
          <w:rFonts w:ascii="Times New Roman" w:hAnsi="Times New Roman" w:cs="Times New Roman"/>
          <w:color w:val="000000" w:themeColor="text1"/>
          <w:sz w:val="28"/>
          <w:szCs w:val="28"/>
        </w:rPr>
        <w:t xml:space="preserve"> Коммуникативный – уровень общения педагога с группой.</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5.</w:t>
      </w:r>
      <w:r w:rsidRPr="00731601">
        <w:rPr>
          <w:rFonts w:ascii="Times New Roman" w:hAnsi="Times New Roman" w:cs="Times New Roman"/>
          <w:color w:val="000000" w:themeColor="text1"/>
          <w:sz w:val="28"/>
          <w:szCs w:val="28"/>
        </w:rPr>
        <w:t> Содержательный – подбор материала для изучения, закрепления, повторения, самостоятельной работы и т.п.</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6.</w:t>
      </w:r>
      <w:r w:rsidRPr="00731601">
        <w:rPr>
          <w:rFonts w:ascii="Times New Roman" w:hAnsi="Times New Roman" w:cs="Times New Roman"/>
          <w:color w:val="000000" w:themeColor="text1"/>
          <w:sz w:val="28"/>
          <w:szCs w:val="28"/>
        </w:rPr>
        <w:t xml:space="preserve"> Технологический – выбор форм, методов и приемов обучения, оптимальных для данного типа урока, для данной темы, для данной группы и т.п.</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7.</w:t>
      </w:r>
      <w:r w:rsidRPr="00731601">
        <w:rPr>
          <w:rFonts w:ascii="Times New Roman" w:hAnsi="Times New Roman" w:cs="Times New Roman"/>
          <w:color w:val="000000" w:themeColor="text1"/>
          <w:sz w:val="28"/>
          <w:szCs w:val="28"/>
        </w:rPr>
        <w:t xml:space="preserve"> Контрольно-оценочный – использование оценки деятельности ученика на уроке для стимулирования его активности и развития познавательного интереса.</w:t>
      </w:r>
    </w:p>
    <w:p w:rsidR="006B1494" w:rsidRPr="00731601" w:rsidRDefault="006B1494" w:rsidP="006B1494">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731601">
        <w:rPr>
          <w:rFonts w:ascii="Times New Roman" w:hAnsi="Times New Roman" w:cs="Times New Roman"/>
          <w:b/>
          <w:bCs/>
          <w:color w:val="000000" w:themeColor="text1"/>
          <w:sz w:val="28"/>
          <w:szCs w:val="28"/>
        </w:rPr>
        <w:t xml:space="preserve">8. </w:t>
      </w:r>
      <w:r w:rsidRPr="00731601">
        <w:rPr>
          <w:rFonts w:ascii="Times New Roman" w:hAnsi="Times New Roman" w:cs="Times New Roman"/>
          <w:color w:val="000000" w:themeColor="text1"/>
          <w:sz w:val="28"/>
          <w:szCs w:val="28"/>
        </w:rPr>
        <w:t>Аналитический – подведение итогов урока, анализ деятельности учащихся на уроке, анализ результатов собственной деятельности по организации урока</w:t>
      </w:r>
      <w:proofErr w:type="gramStart"/>
      <w:r w:rsidRPr="00731601">
        <w:rPr>
          <w:rFonts w:ascii="Times New Roman" w:hAnsi="Times New Roman" w:cs="Times New Roman"/>
          <w:color w:val="000000" w:themeColor="text1"/>
          <w:sz w:val="28"/>
          <w:szCs w:val="28"/>
        </w:rPr>
        <w:t>.</w:t>
      </w:r>
      <w:proofErr w:type="gramEnd"/>
      <w:r w:rsidRPr="00731601">
        <w:rPr>
          <w:rFonts w:ascii="Times New Roman" w:hAnsi="Times New Roman" w:cs="Times New Roman"/>
          <w:color w:val="000000" w:themeColor="text1"/>
          <w:sz w:val="28"/>
          <w:szCs w:val="28"/>
        </w:rPr>
        <w:t xml:space="preserve"> (</w:t>
      </w:r>
      <w:proofErr w:type="gramStart"/>
      <w:r w:rsidRPr="00731601">
        <w:rPr>
          <w:rFonts w:ascii="Times New Roman" w:hAnsi="Times New Roman" w:cs="Times New Roman"/>
          <w:color w:val="000000" w:themeColor="text1"/>
          <w:sz w:val="28"/>
          <w:szCs w:val="28"/>
        </w:rPr>
        <w:t>о</w:t>
      </w:r>
      <w:proofErr w:type="gramEnd"/>
      <w:r w:rsidRPr="00731601">
        <w:rPr>
          <w:rFonts w:ascii="Times New Roman" w:hAnsi="Times New Roman" w:cs="Times New Roman"/>
          <w:color w:val="000000" w:themeColor="text1"/>
          <w:sz w:val="28"/>
          <w:szCs w:val="28"/>
        </w:rPr>
        <w:t>порная таблица к анализу урока)</w:t>
      </w:r>
    </w:p>
    <w:p w:rsidR="006B1494" w:rsidRPr="00731601" w:rsidRDefault="006B1494" w:rsidP="006B1494">
      <w:pPr>
        <w:shd w:val="clear" w:color="auto" w:fill="FFFFFF"/>
        <w:ind w:left="360"/>
        <w:contextualSpacing/>
        <w:jc w:val="both"/>
        <w:rPr>
          <w:rFonts w:ascii="Times New Roman" w:hAnsi="Times New Roman" w:cs="Times New Roman"/>
          <w:color w:val="000000" w:themeColor="text1"/>
          <w:sz w:val="28"/>
          <w:szCs w:val="28"/>
        </w:rPr>
      </w:pPr>
    </w:p>
    <w:p w:rsidR="006B1494" w:rsidRPr="00731601" w:rsidRDefault="006B1494" w:rsidP="006B1494">
      <w:pPr>
        <w:contextualSpacing/>
        <w:jc w:val="both"/>
        <w:rPr>
          <w:rFonts w:ascii="Times New Roman" w:hAnsi="Times New Roman" w:cs="Times New Roman"/>
          <w:color w:val="000000" w:themeColor="text1"/>
          <w:sz w:val="28"/>
          <w:szCs w:val="28"/>
        </w:rPr>
      </w:pPr>
    </w:p>
    <w:p w:rsidR="006B1494" w:rsidRPr="00731601" w:rsidRDefault="006B1494" w:rsidP="006B1494">
      <w:pPr>
        <w:pStyle w:val="a9"/>
        <w:shd w:val="clear" w:color="auto" w:fill="FFFFFF"/>
        <w:spacing w:before="0" w:beforeAutospacing="0" w:after="0" w:afterAutospacing="0"/>
        <w:contextualSpacing/>
        <w:jc w:val="both"/>
        <w:rPr>
          <w:color w:val="000000" w:themeColor="text1"/>
          <w:sz w:val="28"/>
          <w:szCs w:val="28"/>
        </w:rPr>
      </w:pPr>
      <w:r w:rsidRPr="00731601">
        <w:rPr>
          <w:iCs/>
          <w:color w:val="000000" w:themeColor="text1"/>
          <w:sz w:val="28"/>
          <w:szCs w:val="28"/>
        </w:rPr>
        <w:lastRenderedPageBreak/>
        <w:t>Приоритетной целью современной образовательной концепции стало развитие личности, готовой к самообразованию, самовоспитанию и саморазвитию. В связи с этим одной из задач образования  является формирование у ребенка способности к рефлексивному контролю деятельности как источника мотива и умения учиться, познавательных интересов и готовности к успешному обучению.</w:t>
      </w:r>
    </w:p>
    <w:p w:rsidR="006B1494" w:rsidRPr="00731601" w:rsidRDefault="006B1494" w:rsidP="006B1494">
      <w:pPr>
        <w:shd w:val="clear" w:color="auto" w:fill="FFFFFF"/>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     Этап</w:t>
      </w:r>
      <w:r w:rsidRPr="00731601">
        <w:rPr>
          <w:rStyle w:val="apple-converted-space"/>
          <w:rFonts w:ascii="Times New Roman" w:hAnsi="Times New Roman"/>
          <w:color w:val="000000" w:themeColor="text1"/>
          <w:sz w:val="28"/>
          <w:szCs w:val="28"/>
        </w:rPr>
        <w:t> </w:t>
      </w:r>
      <w:r w:rsidRPr="00731601">
        <w:rPr>
          <w:rFonts w:ascii="Times New Roman" w:hAnsi="Times New Roman" w:cs="Times New Roman"/>
          <w:b/>
          <w:bCs/>
          <w:color w:val="000000" w:themeColor="text1"/>
          <w:sz w:val="28"/>
          <w:szCs w:val="28"/>
        </w:rPr>
        <w:t>рефлексии</w:t>
      </w:r>
      <w:r w:rsidRPr="00731601">
        <w:rPr>
          <w:rStyle w:val="apple-converted-space"/>
          <w:rFonts w:ascii="Times New Roman" w:hAnsi="Times New Roman"/>
          <w:color w:val="000000" w:themeColor="text1"/>
          <w:sz w:val="28"/>
          <w:szCs w:val="28"/>
        </w:rPr>
        <w:t> </w:t>
      </w:r>
      <w:r w:rsidRPr="00731601">
        <w:rPr>
          <w:rFonts w:ascii="Times New Roman" w:hAnsi="Times New Roman" w:cs="Times New Roman"/>
          <w:color w:val="000000" w:themeColor="text1"/>
          <w:sz w:val="28"/>
          <w:szCs w:val="28"/>
        </w:rPr>
        <w:t xml:space="preserve">на уроке при правильной его организации способствует формированию умения </w:t>
      </w:r>
      <w:r w:rsidRPr="00731601">
        <w:rPr>
          <w:rFonts w:ascii="Times New Roman" w:hAnsi="Times New Roman" w:cs="Times New Roman"/>
          <w:b/>
          <w:bCs/>
          <w:color w:val="000000" w:themeColor="text1"/>
          <w:sz w:val="28"/>
          <w:szCs w:val="28"/>
        </w:rPr>
        <w:t>анализировать деятельность</w:t>
      </w:r>
      <w:r w:rsidRPr="00731601">
        <w:rPr>
          <w:rStyle w:val="apple-converted-space"/>
          <w:rFonts w:ascii="Times New Roman" w:hAnsi="Times New Roman"/>
          <w:color w:val="000000" w:themeColor="text1"/>
          <w:sz w:val="28"/>
          <w:szCs w:val="28"/>
        </w:rPr>
        <w:t> </w:t>
      </w:r>
      <w:r w:rsidRPr="00731601">
        <w:rPr>
          <w:rFonts w:ascii="Times New Roman" w:hAnsi="Times New Roman" w:cs="Times New Roman"/>
          <w:color w:val="000000" w:themeColor="text1"/>
          <w:sz w:val="28"/>
          <w:szCs w:val="28"/>
        </w:rPr>
        <w:t>на уроке (свою, одноклассника, класса). Рефлексия позволяет приучить ученика к самоконтролю, самооценке, саморегулированию и формированию привычки к осмыслению событий, проблем, жизни.</w:t>
      </w:r>
    </w:p>
    <w:p w:rsidR="006B1494" w:rsidRPr="00731601" w:rsidRDefault="006B1494" w:rsidP="006B1494">
      <w:pPr>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   </w:t>
      </w:r>
    </w:p>
    <w:p w:rsidR="006B1494" w:rsidRPr="00731601" w:rsidRDefault="006B1494" w:rsidP="006B1494">
      <w:pPr>
        <w:contextualSpacing/>
        <w:jc w:val="both"/>
        <w:rPr>
          <w:rFonts w:ascii="Times New Roman" w:hAnsi="Times New Roman" w:cs="Times New Roman"/>
          <w:color w:val="000000" w:themeColor="text1"/>
          <w:sz w:val="28"/>
          <w:szCs w:val="28"/>
        </w:rPr>
      </w:pPr>
      <w:r w:rsidRPr="00731601">
        <w:rPr>
          <w:rFonts w:ascii="Times New Roman" w:hAnsi="Times New Roman" w:cs="Times New Roman"/>
          <w:color w:val="000000" w:themeColor="text1"/>
          <w:sz w:val="28"/>
          <w:szCs w:val="28"/>
        </w:rPr>
        <w:t xml:space="preserve">  В заключение хочется сказать. </w:t>
      </w:r>
      <w:r w:rsidRPr="00731601">
        <w:rPr>
          <w:rFonts w:ascii="Times New Roman" w:hAnsi="Times New Roman" w:cs="Times New Roman"/>
          <w:b/>
          <w:color w:val="000000" w:themeColor="text1"/>
          <w:sz w:val="28"/>
          <w:szCs w:val="28"/>
        </w:rPr>
        <w:t xml:space="preserve">Современные требования к качеству </w:t>
      </w:r>
      <w:proofErr w:type="gramStart"/>
      <w:r w:rsidRPr="00731601">
        <w:rPr>
          <w:rFonts w:ascii="Times New Roman" w:hAnsi="Times New Roman" w:cs="Times New Roman"/>
          <w:b/>
          <w:color w:val="000000" w:themeColor="text1"/>
          <w:sz w:val="28"/>
          <w:szCs w:val="28"/>
        </w:rPr>
        <w:t>урока-это</w:t>
      </w:r>
      <w:proofErr w:type="gramEnd"/>
      <w:r w:rsidRPr="00731601">
        <w:rPr>
          <w:rFonts w:ascii="Times New Roman" w:hAnsi="Times New Roman" w:cs="Times New Roman"/>
          <w:b/>
          <w:color w:val="000000" w:themeColor="text1"/>
          <w:sz w:val="28"/>
          <w:szCs w:val="28"/>
        </w:rPr>
        <w:t xml:space="preserve"> и есть для нас самый главный ориентир на новое содержание образования. </w:t>
      </w:r>
      <w:r w:rsidRPr="00731601">
        <w:rPr>
          <w:rFonts w:ascii="Times New Roman" w:hAnsi="Times New Roman" w:cs="Times New Roman"/>
          <w:color w:val="000000" w:themeColor="text1"/>
          <w:sz w:val="28"/>
          <w:szCs w:val="28"/>
        </w:rPr>
        <w:t>Учитель призван быть творцом своих уроков. Новый стандарт, обозначив требования к образовательным результатам, предоставляет почву для новых идей и новых творческих находок. Но если учитель знает, что прежние методы работы помогают реализовать требования нового стандарта, не стоит отбрасывать их совсем. Необходимо найти им применение наряду с новыми педагогическими технологиями в новой образовательной среде</w:t>
      </w:r>
    </w:p>
    <w:p w:rsidR="0096361E" w:rsidRDefault="0096361E">
      <w:pPr>
        <w:rPr>
          <w:rFonts w:ascii="Times New Roman" w:hAnsi="Times New Roman" w:cs="Times New Roman"/>
          <w:sz w:val="28"/>
          <w:szCs w:val="28"/>
        </w:rPr>
      </w:pPr>
    </w:p>
    <w:p w:rsidR="00265FDE" w:rsidRPr="000F5DD8" w:rsidRDefault="00265FDE" w:rsidP="00265FDE">
      <w:pPr>
        <w:ind w:firstLine="567"/>
        <w:contextualSpacing/>
        <w:jc w:val="center"/>
        <w:rPr>
          <w:rFonts w:ascii="Times New Roman" w:hAnsi="Times New Roman" w:cs="Times New Roman"/>
          <w:b/>
          <w:i/>
          <w:sz w:val="28"/>
          <w:szCs w:val="28"/>
        </w:rPr>
      </w:pPr>
      <w:r w:rsidRPr="000F5DD8">
        <w:rPr>
          <w:rFonts w:ascii="Times New Roman" w:hAnsi="Times New Roman" w:cs="Times New Roman"/>
          <w:b/>
          <w:i/>
          <w:sz w:val="28"/>
          <w:szCs w:val="28"/>
        </w:rPr>
        <w:t>Миронова Оксана Алексеевна, воспитатель</w:t>
      </w:r>
    </w:p>
    <w:p w:rsidR="00265FDE" w:rsidRPr="000F5DD8" w:rsidRDefault="00265FDE" w:rsidP="00265FDE">
      <w:pPr>
        <w:ind w:firstLine="567"/>
        <w:contextualSpacing/>
        <w:jc w:val="center"/>
        <w:rPr>
          <w:rFonts w:ascii="Times New Roman" w:hAnsi="Times New Roman" w:cs="Times New Roman"/>
          <w:b/>
          <w:i/>
          <w:sz w:val="28"/>
          <w:szCs w:val="28"/>
        </w:rPr>
      </w:pPr>
      <w:r w:rsidRPr="000F5DD8">
        <w:rPr>
          <w:rFonts w:ascii="Times New Roman" w:hAnsi="Times New Roman" w:cs="Times New Roman"/>
          <w:b/>
          <w:i/>
          <w:sz w:val="28"/>
          <w:szCs w:val="28"/>
        </w:rPr>
        <w:t>МАДОУ №35 г</w:t>
      </w:r>
      <w:proofErr w:type="gramStart"/>
      <w:r w:rsidRPr="000F5DD8">
        <w:rPr>
          <w:rFonts w:ascii="Times New Roman" w:hAnsi="Times New Roman" w:cs="Times New Roman"/>
          <w:b/>
          <w:i/>
          <w:sz w:val="28"/>
          <w:szCs w:val="28"/>
        </w:rPr>
        <w:t>.Н</w:t>
      </w:r>
      <w:proofErr w:type="gramEnd"/>
      <w:r w:rsidRPr="000F5DD8">
        <w:rPr>
          <w:rFonts w:ascii="Times New Roman" w:hAnsi="Times New Roman" w:cs="Times New Roman"/>
          <w:b/>
          <w:i/>
          <w:sz w:val="28"/>
          <w:szCs w:val="28"/>
        </w:rPr>
        <w:t>ижнекамск РТ.</w:t>
      </w:r>
    </w:p>
    <w:p w:rsidR="00265FDE" w:rsidRPr="000F5DD8" w:rsidRDefault="00265FDE" w:rsidP="00265FDE">
      <w:pPr>
        <w:ind w:firstLine="567"/>
        <w:contextualSpacing/>
        <w:rPr>
          <w:rFonts w:ascii="Times New Roman" w:hAnsi="Times New Roman" w:cs="Times New Roman"/>
          <w:b/>
          <w:i/>
          <w:sz w:val="28"/>
          <w:szCs w:val="28"/>
        </w:rPr>
      </w:pPr>
    </w:p>
    <w:p w:rsidR="00265FDE" w:rsidRPr="000F5DD8" w:rsidRDefault="00265FDE" w:rsidP="00265FDE">
      <w:pPr>
        <w:pStyle w:val="1"/>
        <w:shd w:val="clear" w:color="auto" w:fill="FFFFFF"/>
        <w:spacing w:before="0" w:after="0"/>
        <w:contextualSpacing/>
        <w:jc w:val="center"/>
        <w:rPr>
          <w:rFonts w:ascii="Times New Roman" w:hAnsi="Times New Roman"/>
          <w:sz w:val="28"/>
          <w:szCs w:val="28"/>
          <w:shd w:val="clear" w:color="auto" w:fill="FFFFFF"/>
        </w:rPr>
      </w:pPr>
      <w:r w:rsidRPr="000F5DD8">
        <w:rPr>
          <w:rFonts w:ascii="Times New Roman" w:hAnsi="Times New Roman"/>
          <w:sz w:val="28"/>
          <w:szCs w:val="28"/>
          <w:shd w:val="clear" w:color="auto" w:fill="FFFFFF"/>
        </w:rPr>
        <w:t>ИННОВАЦИОННЫЕ МЕТОДЫ И ПРИЁМЫ В РАЗВИТИИ МЕЛКОЙ МОТОРИКИ РУК У ДОШКОЛЬНИКОВ, КАК УСЛОВИЕ УСПЕШНОЙ АДАПТАЦИИ РЕБЕНКА К ШКОЛЕ</w:t>
      </w:r>
    </w:p>
    <w:p w:rsidR="00265FDE" w:rsidRPr="000F5DD8" w:rsidRDefault="00265FDE" w:rsidP="00265FDE">
      <w:pPr>
        <w:ind w:firstLine="567"/>
        <w:contextualSpacing/>
        <w:jc w:val="right"/>
        <w:rPr>
          <w:rFonts w:ascii="Times New Roman" w:hAnsi="Times New Roman" w:cs="Times New Roman"/>
          <w:i/>
          <w:sz w:val="28"/>
          <w:szCs w:val="28"/>
        </w:rPr>
      </w:pPr>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Учеными давно доказано, что движения руки любого человека, всегда тесно связаны с речью и способствуют её развитию. Поэтому педагоги уделяют развитию мелкой моторики детей особое внимание. В ФГОС ДО одним из целевых ориентиров, на этапе завершения дошкольного образования является «У ребенка развита мелкая моторика» </w:t>
      </w:r>
      <w:r w:rsidRPr="000F5DD8">
        <w:rPr>
          <w:rFonts w:ascii="Times New Roman" w:hAnsi="Times New Roman" w:cs="Times New Roman"/>
          <w:sz w:val="28"/>
          <w:szCs w:val="28"/>
        </w:rPr>
        <w:lastRenderedPageBreak/>
        <w:t xml:space="preserve">(ФГОС </w:t>
      </w:r>
      <w:proofErr w:type="gramStart"/>
      <w:r w:rsidRPr="000F5DD8">
        <w:rPr>
          <w:rFonts w:ascii="Times New Roman" w:hAnsi="Times New Roman" w:cs="Times New Roman"/>
          <w:sz w:val="28"/>
          <w:szCs w:val="28"/>
        </w:rPr>
        <w:t>ДО</w:t>
      </w:r>
      <w:proofErr w:type="gramEnd"/>
      <w:r w:rsidRPr="000F5DD8">
        <w:rPr>
          <w:rFonts w:ascii="Times New Roman" w:hAnsi="Times New Roman" w:cs="Times New Roman"/>
          <w:sz w:val="28"/>
          <w:szCs w:val="28"/>
        </w:rPr>
        <w:t>). Научившись владеть своей рукой, ребенок становится более самостоятельным, автономным и независимым от взрослого. Это способствует его личностному развитию, проявлению инициативы в различных видах детской деятельности. К моменту поступления ребенка в школу его моторные навыки должны быть достаточно развиты, иначе процесс обучения будет представлять для него сложность.</w:t>
      </w:r>
    </w:p>
    <w:p w:rsidR="00265FDE" w:rsidRPr="000F5DD8" w:rsidRDefault="00265FDE" w:rsidP="00265FDE">
      <w:pPr>
        <w:ind w:left="57" w:right="850"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Как известно, развитие тонких движений пальцев рук положительно влияет на активизацию речевых зон коры головного мозга. Простые движения рук помогают убрать напряжение не только с самих рук, но и с губ, снимают умственную усталость, способствуют улучшению произношения многих звуков, а значит — развитию речи. </w:t>
      </w:r>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Для подготовки руки ребенка к письму, мы используем следующие инновационные методы развития мелкой моторики:</w:t>
      </w:r>
    </w:p>
    <w:p w:rsidR="00265FDE" w:rsidRPr="000F5DD8" w:rsidRDefault="00265FDE" w:rsidP="00265FDE">
      <w:pPr>
        <w:ind w:firstLine="567"/>
        <w:contextualSpacing/>
        <w:jc w:val="both"/>
        <w:rPr>
          <w:rFonts w:ascii="Times New Roman" w:hAnsi="Times New Roman" w:cs="Times New Roman"/>
          <w:sz w:val="28"/>
          <w:szCs w:val="28"/>
        </w:rPr>
      </w:pPr>
      <w:proofErr w:type="gramStart"/>
      <w:r w:rsidRPr="000F5DD8">
        <w:rPr>
          <w:rFonts w:ascii="Times New Roman" w:hAnsi="Times New Roman" w:cs="Times New Roman"/>
          <w:sz w:val="28"/>
          <w:szCs w:val="28"/>
        </w:rPr>
        <w:t>1) Игры, упражнения, поделки с использованием природного материала (шишки, песок, семена растений, камни, орехи, крупы);</w:t>
      </w:r>
      <w:proofErr w:type="gramEnd"/>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2) Массаж рук мячиками Су – джок;</w:t>
      </w:r>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3) Иглотерапия (аппликаторами Кузнецова или ковриками Ляпко);</w:t>
      </w:r>
    </w:p>
    <w:p w:rsidR="00265FDE" w:rsidRPr="000F5DD8" w:rsidRDefault="00265FDE" w:rsidP="00265FDE">
      <w:pPr>
        <w:contextualSpacing/>
        <w:jc w:val="both"/>
        <w:rPr>
          <w:rFonts w:ascii="Times New Roman" w:hAnsi="Times New Roman" w:cs="Times New Roman"/>
          <w:sz w:val="28"/>
          <w:szCs w:val="28"/>
        </w:rPr>
      </w:pPr>
      <w:proofErr w:type="gramStart"/>
      <w:r w:rsidRPr="000F5DD8">
        <w:rPr>
          <w:rFonts w:ascii="Times New Roman" w:hAnsi="Times New Roman" w:cs="Times New Roman"/>
          <w:sz w:val="28"/>
          <w:szCs w:val="28"/>
        </w:rPr>
        <w:t>4) Игры с применением различных бытовых предметов (прищепки, щетки, расчески, бигуди, карандаши, резинки, пуговицы) и многое другое.</w:t>
      </w:r>
      <w:proofErr w:type="gramEnd"/>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Использование данного материала в различных видах деятельности (игровой, двигательной, трудовой, продуктивной, познавательно-исследовательской), предоставляет широкие возможности для тренировки мелких мышц кисти.</w:t>
      </w:r>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Иглотерапия представляет лечебно – профилактический массаж рук аппликаторами Кузнецова. Аппликатор разработан в виде сборной конструкции из пластмассовой пластины с рабочей игольчатой поверхностью. </w:t>
      </w:r>
    </w:p>
    <w:p w:rsidR="00265FDE" w:rsidRPr="000F5DD8" w:rsidRDefault="00265FDE" w:rsidP="00265FDE">
      <w:pPr>
        <w:ind w:firstLine="567"/>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Детям предлагается в игровой форме класть руки на аппликатор. Причем такие игры должны содержать различные задания, при выполнении которых ребенок по – разному бы касался игольчатой поверхности: с разной силой нажима (то сильно, то еле – еле), то всей ладонью, </w:t>
      </w:r>
      <w:proofErr w:type="gramStart"/>
      <w:r w:rsidRPr="000F5DD8">
        <w:rPr>
          <w:rFonts w:ascii="Times New Roman" w:hAnsi="Times New Roman" w:cs="Times New Roman"/>
          <w:sz w:val="28"/>
          <w:szCs w:val="28"/>
        </w:rPr>
        <w:t>то</w:t>
      </w:r>
      <w:proofErr w:type="gramEnd"/>
      <w:r w:rsidRPr="000F5DD8">
        <w:rPr>
          <w:rFonts w:ascii="Times New Roman" w:hAnsi="Times New Roman" w:cs="Times New Roman"/>
          <w:sz w:val="28"/>
          <w:szCs w:val="28"/>
        </w:rPr>
        <w:t xml:space="preserve"> только кончиками пальцев. </w:t>
      </w:r>
    </w:p>
    <w:p w:rsidR="00265FDE" w:rsidRPr="000F5DD8" w:rsidRDefault="00265FDE" w:rsidP="00265FDE">
      <w:pPr>
        <w:ind w:firstLine="709"/>
        <w:contextualSpacing/>
        <w:jc w:val="both"/>
        <w:rPr>
          <w:rFonts w:ascii="Times New Roman" w:hAnsi="Times New Roman" w:cs="Times New Roman"/>
          <w:sz w:val="28"/>
          <w:szCs w:val="28"/>
        </w:rPr>
      </w:pPr>
      <w:proofErr w:type="gramStart"/>
      <w:r w:rsidRPr="000F5DD8">
        <w:rPr>
          <w:rFonts w:ascii="Times New Roman" w:hAnsi="Times New Roman" w:cs="Times New Roman"/>
          <w:sz w:val="28"/>
          <w:szCs w:val="28"/>
        </w:rPr>
        <w:lastRenderedPageBreak/>
        <w:t>Игры могут содержать такие задания: (предлагать прошагать по дорожке; искать элементы аппликатора в сухом бассейне, в песке, емкости с водой, использовать их как фишки в настольно-печатных играх, жетоны в соревнованиях, закреплять знание цвета, счета, предложно-падежных конструкций, делить слова ни слоги и звуки, выкладывая схемы на столе из модулей массажера, играть в шашки.</w:t>
      </w:r>
      <w:proofErr w:type="gramEnd"/>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Игры с пуговицами – это необычно и весело. Их большое разнообразие позволяет нам не только развивать мелкую моторику рук, а так же использовать их для игр по ознакомлению и закреплению таких понятий, как цвет, форма, величина. Упражняясь с пуговицами, ребенок развивает координацию движений, развивает усидчивость и произвольность психических процессов. Развивает аудиальный, визуальный и кинестетический каналы восприятия, так как упражнения выполняются в режиме: услышал, увидел, сделай.      </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Упражнения с пуговицами</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1) «Перекладывание пуговиц». Ребенку предлагают коробку с пуговицами. Задание: нужно переложить пуговицы из коробки на стол, используя одноименные пальцы правой и левой руки. Если ребенок успешно справляется с этим заданием, мы его усложняем – предлагаем перекладывать пуговицы, пользуясь разными пальцами рук, например, указательный палец – мизинец, или средний  и большой пальцы. Можно устроить соревнование: кто больше переложит пуговиц за определенное время.</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2) «Передай пуговицу». Задача заключается в том, чтобы передавать пуговицу из рук в руки по кругу.  </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Варианты: передавать пуговицу под музыку, когда музыка кончается, </w:t>
      </w:r>
      <w:proofErr w:type="gramStart"/>
      <w:r w:rsidRPr="000F5DD8">
        <w:rPr>
          <w:rFonts w:ascii="Times New Roman" w:hAnsi="Times New Roman" w:cs="Times New Roman"/>
          <w:sz w:val="28"/>
          <w:szCs w:val="28"/>
        </w:rPr>
        <w:t>тот</w:t>
      </w:r>
      <w:proofErr w:type="gramEnd"/>
      <w:r w:rsidRPr="000F5DD8">
        <w:rPr>
          <w:rFonts w:ascii="Times New Roman" w:hAnsi="Times New Roman" w:cs="Times New Roman"/>
          <w:sz w:val="28"/>
          <w:szCs w:val="28"/>
        </w:rPr>
        <w:t xml:space="preserve"> у кого пуговица оказалась в руках должен станцевать, рассказать стихотворение, либо выполнить какое – то другое задание товарищей. Усложнить игру можно поменяв способ передачи пуговицы (передавать ее тыльной стороной ладони, с пальца на палец и так далее).</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3) Массаж пальцев пуговицей. Ребенок большим пальцем передвигает пуговицу по другим пальцам поочередно от ногтя к ладони и обратно. </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Так же можно делать поделки из пуговиц. Наряду с мелкой моторикой это развивает воображение и усидчивость.</w:t>
      </w:r>
    </w:p>
    <w:p w:rsidR="00265FDE" w:rsidRPr="000F5DD8" w:rsidRDefault="00265FDE" w:rsidP="00265FDE">
      <w:pPr>
        <w:ind w:firstLine="709"/>
        <w:contextualSpacing/>
        <w:jc w:val="both"/>
        <w:rPr>
          <w:rFonts w:ascii="Times New Roman" w:hAnsi="Times New Roman" w:cs="Times New Roman"/>
          <w:color w:val="000000"/>
          <w:sz w:val="28"/>
          <w:szCs w:val="28"/>
          <w:shd w:val="clear" w:color="auto" w:fill="FFFFFF"/>
        </w:rPr>
      </w:pPr>
      <w:r w:rsidRPr="000F5DD8">
        <w:rPr>
          <w:rFonts w:ascii="Times New Roman" w:hAnsi="Times New Roman" w:cs="Times New Roman"/>
          <w:color w:val="000000"/>
          <w:sz w:val="28"/>
          <w:szCs w:val="28"/>
          <w:shd w:val="clear" w:color="auto" w:fill="FFFFFF"/>
        </w:rPr>
        <w:t xml:space="preserve">Так же мы используем песок для развития тактильной чувствительности и сложно координированных движений пальцев и кистей рук. </w:t>
      </w:r>
    </w:p>
    <w:p w:rsidR="00265FDE" w:rsidRPr="000F5DD8" w:rsidRDefault="00265FDE" w:rsidP="00265FDE">
      <w:pPr>
        <w:ind w:firstLine="709"/>
        <w:contextualSpacing/>
        <w:jc w:val="both"/>
        <w:rPr>
          <w:rFonts w:ascii="Times New Roman" w:hAnsi="Times New Roman" w:cs="Times New Roman"/>
          <w:color w:val="000000"/>
          <w:sz w:val="28"/>
          <w:szCs w:val="28"/>
          <w:shd w:val="clear" w:color="auto" w:fill="FFFFFF"/>
        </w:rPr>
      </w:pPr>
      <w:r w:rsidRPr="000F5DD8">
        <w:rPr>
          <w:rFonts w:ascii="Times New Roman" w:hAnsi="Times New Roman" w:cs="Times New Roman"/>
          <w:color w:val="000000"/>
          <w:sz w:val="28"/>
          <w:szCs w:val="28"/>
          <w:shd w:val="clear" w:color="auto" w:fill="FFFFFF"/>
        </w:rPr>
        <w:lastRenderedPageBreak/>
        <w:t xml:space="preserve">1) Ребенок опускает кисти рук в сосуд, заполненный каким-либо однородным наполнителем (вода, песок, различные крупы, дробинки, любые мелкие предметы). 5 - 10 минут как бы перемешивает содержимое. Затем ему предлагается сосуд с другой фактурой наполнителя. После нескольких проб ребенок с закрытыми глазами опускает руку в предложенный сосуд и старается отгадать его содержимое, не ощупывая пальцами его отдельные элементы. </w:t>
      </w:r>
    </w:p>
    <w:p w:rsidR="00265FDE" w:rsidRPr="000F5DD8" w:rsidRDefault="00265FDE" w:rsidP="00265FDE">
      <w:pPr>
        <w:ind w:firstLine="709"/>
        <w:contextualSpacing/>
        <w:jc w:val="both"/>
        <w:rPr>
          <w:rFonts w:ascii="Times New Roman" w:hAnsi="Times New Roman" w:cs="Times New Roman"/>
          <w:color w:val="000000"/>
          <w:sz w:val="28"/>
          <w:szCs w:val="28"/>
          <w:shd w:val="clear" w:color="auto" w:fill="FFFFFF"/>
        </w:rPr>
      </w:pPr>
      <w:r w:rsidRPr="000F5DD8">
        <w:rPr>
          <w:rFonts w:ascii="Times New Roman" w:hAnsi="Times New Roman" w:cs="Times New Roman"/>
          <w:color w:val="000000"/>
          <w:sz w:val="28"/>
          <w:szCs w:val="28"/>
          <w:shd w:val="clear" w:color="auto" w:fill="FFFFFF"/>
        </w:rPr>
        <w:t>2) Опознание предмета, буквы, цифры на ощупь поочередно правой и левой рукой.</w:t>
      </w:r>
    </w:p>
    <w:p w:rsidR="00265FDE" w:rsidRPr="000F5DD8" w:rsidRDefault="00265FDE" w:rsidP="00265FDE">
      <w:pPr>
        <w:ind w:firstLine="709"/>
        <w:contextualSpacing/>
        <w:jc w:val="both"/>
        <w:rPr>
          <w:rFonts w:ascii="Times New Roman" w:hAnsi="Times New Roman" w:cs="Times New Roman"/>
          <w:color w:val="000000"/>
          <w:sz w:val="28"/>
          <w:szCs w:val="28"/>
          <w:shd w:val="clear" w:color="auto" w:fill="FFFFFF"/>
        </w:rPr>
      </w:pPr>
      <w:r w:rsidRPr="000F5DD8">
        <w:rPr>
          <w:rFonts w:ascii="Times New Roman" w:hAnsi="Times New Roman" w:cs="Times New Roman"/>
          <w:color w:val="000000"/>
          <w:sz w:val="28"/>
          <w:szCs w:val="28"/>
          <w:shd w:val="clear" w:color="auto" w:fill="FFFFFF"/>
        </w:rPr>
        <w:t>3) Рисование картин из песка, простого и окрашенного в разные цвета, детям нравится рисовать цветной солью, окрашенными крупами, выкладывать из них различные узоры на песке.</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Криотерапия  —  лечение холодом. </w:t>
      </w:r>
      <w:proofErr w:type="gramStart"/>
      <w:r w:rsidRPr="000F5DD8">
        <w:rPr>
          <w:rFonts w:ascii="Times New Roman" w:hAnsi="Times New Roman" w:cs="Times New Roman"/>
          <w:sz w:val="28"/>
          <w:szCs w:val="28"/>
        </w:rPr>
        <w:t>В</w:t>
      </w:r>
      <w:proofErr w:type="gramEnd"/>
      <w:r w:rsidRPr="000F5DD8">
        <w:rPr>
          <w:rFonts w:ascii="Times New Roman" w:hAnsi="Times New Roman" w:cs="Times New Roman"/>
          <w:sz w:val="28"/>
          <w:szCs w:val="28"/>
        </w:rPr>
        <w:t xml:space="preserve"> </w:t>
      </w:r>
      <w:proofErr w:type="gramStart"/>
      <w:r w:rsidRPr="000F5DD8">
        <w:rPr>
          <w:rFonts w:ascii="Times New Roman" w:hAnsi="Times New Roman" w:cs="Times New Roman"/>
          <w:sz w:val="28"/>
          <w:szCs w:val="28"/>
        </w:rPr>
        <w:t>работ</w:t>
      </w:r>
      <w:proofErr w:type="gramEnd"/>
      <w:r w:rsidRPr="000F5DD8">
        <w:rPr>
          <w:rFonts w:ascii="Times New Roman" w:hAnsi="Times New Roman" w:cs="Times New Roman"/>
          <w:sz w:val="28"/>
          <w:szCs w:val="28"/>
        </w:rPr>
        <w:t xml:space="preserve"> е с детьми лучше использовать не столько холод, сколько контраст температур. То есть  воздействовать на кисти рук холодом и теплом попеременно. От холода происходит сокращение мышц, а от тепла – расслабление. Нормализуется мышечный тонус, сократительная способность мелких мышц кисти возрастает. Это ведёт к выполнению чётких дифференцированных движений, соответственно развивается двигательная зона коры головного мозга и, как следствие, улучшает процесс развития речи. Проведение криотерапии с детьми имеет свои противопоказания и свою методику. Осторожно применять криотерапию с длительно и часто болеющими детьми.</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  Криотерапия проводится в три этапа.</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Первый этап - криоконтраст. Дети берут кусочки льда из миски и перебирают их 10-15 секунд. Затем разогревают руки в тазу с тёплой водой, затем снова опускают руки в лёд, и так три раза. Игры можно разнообразить, добавив в лед аромомасло, сделать кубики льда  цветными, поместить внутрь мелкую игрушку, записку, модули аппликатора. Второй этап - выполнение комплекса пальчиковой гимнастики (на растяжку мышц). Третий - массаж руки с помощью шишек, шариков Су-Джок щеток, поглаживание предметов разных фактур.</w:t>
      </w:r>
    </w:p>
    <w:p w:rsidR="00265FDE" w:rsidRPr="000F5DD8" w:rsidRDefault="00265FDE" w:rsidP="00265FDE">
      <w:pPr>
        <w:ind w:firstLine="709"/>
        <w:contextualSpacing/>
        <w:jc w:val="both"/>
        <w:rPr>
          <w:rFonts w:ascii="Times New Roman" w:hAnsi="Times New Roman" w:cs="Times New Roman"/>
          <w:sz w:val="28"/>
          <w:szCs w:val="28"/>
        </w:rPr>
      </w:pPr>
      <w:r w:rsidRPr="000F5DD8">
        <w:rPr>
          <w:rFonts w:ascii="Times New Roman" w:hAnsi="Times New Roman" w:cs="Times New Roman"/>
          <w:sz w:val="28"/>
          <w:szCs w:val="28"/>
        </w:rPr>
        <w:t>Использование вышеописанных методов для развития мелкой моторики у дошкольников позволяют достичь следующих результатов:</w:t>
      </w:r>
    </w:p>
    <w:p w:rsidR="00265FDE" w:rsidRPr="000F5DD8" w:rsidRDefault="00265FDE" w:rsidP="00265FDE">
      <w:pPr>
        <w:contextualSpacing/>
        <w:jc w:val="both"/>
        <w:rPr>
          <w:rFonts w:ascii="Times New Roman" w:hAnsi="Times New Roman" w:cs="Times New Roman"/>
          <w:sz w:val="28"/>
          <w:szCs w:val="28"/>
        </w:rPr>
      </w:pPr>
      <w:r w:rsidRPr="000F5DD8">
        <w:rPr>
          <w:rFonts w:ascii="Times New Roman" w:hAnsi="Times New Roman" w:cs="Times New Roman"/>
          <w:sz w:val="28"/>
          <w:szCs w:val="28"/>
        </w:rPr>
        <w:t>1) Дети легче усваивают и самостоятельно выполняют сложные пальчиковые упражнения и их комбинации;</w:t>
      </w:r>
    </w:p>
    <w:p w:rsidR="00265FDE" w:rsidRPr="000F5DD8" w:rsidRDefault="00265FDE" w:rsidP="00265FDE">
      <w:pPr>
        <w:contextualSpacing/>
        <w:jc w:val="both"/>
        <w:rPr>
          <w:rFonts w:ascii="Times New Roman" w:hAnsi="Times New Roman" w:cs="Times New Roman"/>
          <w:sz w:val="28"/>
          <w:szCs w:val="28"/>
        </w:rPr>
      </w:pPr>
      <w:r w:rsidRPr="000F5DD8">
        <w:rPr>
          <w:rFonts w:ascii="Times New Roman" w:hAnsi="Times New Roman" w:cs="Times New Roman"/>
          <w:sz w:val="28"/>
          <w:szCs w:val="28"/>
        </w:rPr>
        <w:t>2) Развивается ручная умелость, графические, изобразительные навыки;</w:t>
      </w:r>
    </w:p>
    <w:p w:rsidR="00265FDE" w:rsidRPr="000F5DD8" w:rsidRDefault="00265FDE" w:rsidP="00265FDE">
      <w:pPr>
        <w:contextualSpacing/>
        <w:jc w:val="both"/>
        <w:rPr>
          <w:rFonts w:ascii="Times New Roman" w:hAnsi="Times New Roman" w:cs="Times New Roman"/>
          <w:sz w:val="28"/>
          <w:szCs w:val="28"/>
        </w:rPr>
      </w:pPr>
      <w:r w:rsidRPr="000F5DD8">
        <w:rPr>
          <w:rFonts w:ascii="Times New Roman" w:hAnsi="Times New Roman" w:cs="Times New Roman"/>
          <w:sz w:val="28"/>
          <w:szCs w:val="28"/>
        </w:rPr>
        <w:t xml:space="preserve">3) Развиваются внимание и память, </w:t>
      </w:r>
      <w:proofErr w:type="gramStart"/>
      <w:r w:rsidRPr="000F5DD8">
        <w:rPr>
          <w:rFonts w:ascii="Times New Roman" w:hAnsi="Times New Roman" w:cs="Times New Roman"/>
          <w:sz w:val="28"/>
          <w:szCs w:val="28"/>
        </w:rPr>
        <w:t>которые</w:t>
      </w:r>
      <w:proofErr w:type="gramEnd"/>
      <w:r w:rsidRPr="000F5DD8">
        <w:rPr>
          <w:rFonts w:ascii="Times New Roman" w:hAnsi="Times New Roman" w:cs="Times New Roman"/>
          <w:sz w:val="28"/>
          <w:szCs w:val="28"/>
        </w:rPr>
        <w:t xml:space="preserve"> тесно связаны с речевым развитием.</w:t>
      </w:r>
    </w:p>
    <w:p w:rsidR="00265FDE" w:rsidRPr="000F5DD8" w:rsidRDefault="00265FDE" w:rsidP="00265FDE">
      <w:pPr>
        <w:ind w:firstLine="709"/>
        <w:contextualSpacing/>
        <w:jc w:val="center"/>
        <w:rPr>
          <w:rFonts w:ascii="Times New Roman" w:hAnsi="Times New Roman" w:cs="Times New Roman"/>
          <w:sz w:val="28"/>
        </w:rPr>
      </w:pPr>
      <w:r w:rsidRPr="000F5DD8">
        <w:rPr>
          <w:rFonts w:ascii="Times New Roman" w:hAnsi="Times New Roman" w:cs="Times New Roman"/>
          <w:sz w:val="28"/>
        </w:rPr>
        <w:t>Литература:</w:t>
      </w:r>
    </w:p>
    <w:p w:rsidR="00265FDE" w:rsidRPr="000F5DD8" w:rsidRDefault="00265FDE" w:rsidP="00265FDE">
      <w:pPr>
        <w:numPr>
          <w:ilvl w:val="0"/>
          <w:numId w:val="31"/>
        </w:numPr>
        <w:spacing w:after="0" w:line="240" w:lineRule="auto"/>
        <w:ind w:left="0" w:firstLine="709"/>
        <w:contextualSpacing/>
        <w:jc w:val="both"/>
        <w:rPr>
          <w:rFonts w:ascii="Times New Roman" w:hAnsi="Times New Roman" w:cs="Times New Roman"/>
          <w:color w:val="000000"/>
          <w:sz w:val="28"/>
          <w:szCs w:val="28"/>
        </w:rPr>
      </w:pPr>
      <w:r w:rsidRPr="000F5DD8">
        <w:rPr>
          <w:rFonts w:ascii="Times New Roman" w:hAnsi="Times New Roman" w:cs="Times New Roman"/>
          <w:color w:val="000000"/>
          <w:sz w:val="28"/>
          <w:szCs w:val="28"/>
        </w:rPr>
        <w:lastRenderedPageBreak/>
        <w:t>Гвоздев А.Н. Вопросы изучения детской речи. / А.Н. Гвоздев - М., 2005. – 98с</w:t>
      </w:r>
    </w:p>
    <w:p w:rsidR="00265FDE" w:rsidRPr="000F5DD8" w:rsidRDefault="00265FDE" w:rsidP="00265FDE">
      <w:pPr>
        <w:numPr>
          <w:ilvl w:val="0"/>
          <w:numId w:val="31"/>
        </w:numPr>
        <w:spacing w:after="0" w:line="240" w:lineRule="auto"/>
        <w:ind w:left="0" w:firstLine="709"/>
        <w:contextualSpacing/>
        <w:jc w:val="both"/>
        <w:rPr>
          <w:rFonts w:ascii="Times New Roman" w:hAnsi="Times New Roman" w:cs="Times New Roman"/>
          <w:color w:val="000000"/>
          <w:sz w:val="28"/>
          <w:szCs w:val="28"/>
        </w:rPr>
      </w:pPr>
      <w:r w:rsidRPr="000F5DD8">
        <w:rPr>
          <w:rFonts w:ascii="Times New Roman" w:hAnsi="Times New Roman" w:cs="Times New Roman"/>
          <w:color w:val="000000"/>
          <w:sz w:val="28"/>
          <w:szCs w:val="28"/>
        </w:rPr>
        <w:t xml:space="preserve">Гаврина С. Е., Щербинина С. В. Умные пальчики. Развиваем мелкую моторику. / С. Е. Гаврина, С. В. Щербинина– </w:t>
      </w:r>
      <w:proofErr w:type="gramStart"/>
      <w:r w:rsidRPr="000F5DD8">
        <w:rPr>
          <w:rFonts w:ascii="Times New Roman" w:hAnsi="Times New Roman" w:cs="Times New Roman"/>
          <w:color w:val="000000"/>
          <w:sz w:val="28"/>
          <w:szCs w:val="28"/>
        </w:rPr>
        <w:t>Сп</w:t>
      </w:r>
      <w:proofErr w:type="gramEnd"/>
      <w:r w:rsidRPr="000F5DD8">
        <w:rPr>
          <w:rFonts w:ascii="Times New Roman" w:hAnsi="Times New Roman" w:cs="Times New Roman"/>
          <w:color w:val="000000"/>
          <w:sz w:val="28"/>
          <w:szCs w:val="28"/>
        </w:rPr>
        <w:t>б: Питер, Изд.: АСТ, 2010.- 35с</w:t>
      </w:r>
    </w:p>
    <w:p w:rsidR="00265FDE" w:rsidRPr="000F5DD8" w:rsidRDefault="00265FDE" w:rsidP="00265FDE">
      <w:pPr>
        <w:numPr>
          <w:ilvl w:val="0"/>
          <w:numId w:val="31"/>
        </w:numPr>
        <w:spacing w:after="0" w:line="240" w:lineRule="auto"/>
        <w:ind w:left="0" w:firstLine="709"/>
        <w:contextualSpacing/>
        <w:jc w:val="both"/>
        <w:rPr>
          <w:rFonts w:ascii="Times New Roman" w:hAnsi="Times New Roman" w:cs="Times New Roman"/>
          <w:color w:val="000000"/>
          <w:sz w:val="28"/>
          <w:szCs w:val="28"/>
        </w:rPr>
      </w:pPr>
      <w:r w:rsidRPr="000F5DD8">
        <w:rPr>
          <w:rFonts w:ascii="Times New Roman" w:hAnsi="Times New Roman" w:cs="Times New Roman"/>
          <w:color w:val="000000"/>
          <w:sz w:val="28"/>
          <w:szCs w:val="28"/>
        </w:rPr>
        <w:t xml:space="preserve">Жукова О. Развитие руки: просто, интересно, эффективно / О. Жукова </w:t>
      </w:r>
      <w:proofErr w:type="gramStart"/>
      <w:r w:rsidRPr="000F5DD8">
        <w:rPr>
          <w:rFonts w:ascii="Times New Roman" w:hAnsi="Times New Roman" w:cs="Times New Roman"/>
          <w:color w:val="000000"/>
          <w:sz w:val="28"/>
          <w:szCs w:val="28"/>
        </w:rPr>
        <w:t>-Д</w:t>
      </w:r>
      <w:proofErr w:type="gramEnd"/>
      <w:r w:rsidRPr="000F5DD8">
        <w:rPr>
          <w:rFonts w:ascii="Times New Roman" w:hAnsi="Times New Roman" w:cs="Times New Roman"/>
          <w:color w:val="000000"/>
          <w:sz w:val="28"/>
          <w:szCs w:val="28"/>
        </w:rPr>
        <w:t>ошкольное воспитание, 2006. – 11с.</w:t>
      </w:r>
    </w:p>
    <w:p w:rsidR="00265FDE" w:rsidRPr="000F5DD8" w:rsidRDefault="00265FDE" w:rsidP="00265FDE">
      <w:pPr>
        <w:ind w:firstLine="709"/>
        <w:contextualSpacing/>
        <w:jc w:val="both"/>
        <w:rPr>
          <w:rFonts w:ascii="Times New Roman" w:hAnsi="Times New Roman" w:cs="Times New Roman"/>
          <w:sz w:val="28"/>
          <w:szCs w:val="28"/>
        </w:rPr>
      </w:pPr>
    </w:p>
    <w:p w:rsidR="00265FDE" w:rsidRPr="000F5DD8" w:rsidRDefault="00265FDE" w:rsidP="00265FDE">
      <w:pPr>
        <w:ind w:firstLine="709"/>
        <w:contextualSpacing/>
        <w:jc w:val="both"/>
        <w:rPr>
          <w:rFonts w:ascii="Times New Roman" w:hAnsi="Times New Roman" w:cs="Times New Roman"/>
          <w:sz w:val="28"/>
          <w:szCs w:val="28"/>
        </w:rPr>
      </w:pPr>
    </w:p>
    <w:p w:rsidR="00D70A7A" w:rsidRPr="00D54BB4" w:rsidRDefault="00D70A7A" w:rsidP="00D70A7A">
      <w:pPr>
        <w:widowControl w:val="0"/>
        <w:autoSpaceDE w:val="0"/>
        <w:autoSpaceDN w:val="0"/>
        <w:adjustRightInd w:val="0"/>
        <w:spacing w:after="0" w:line="240" w:lineRule="auto"/>
        <w:ind w:left="57" w:right="-335" w:firstLine="709"/>
        <w:contextualSpacing/>
        <w:jc w:val="center"/>
        <w:rPr>
          <w:rFonts w:ascii="Times New Roman" w:hAnsi="Times New Roman" w:cs="Times New Roman"/>
          <w:b/>
          <w:sz w:val="28"/>
          <w:szCs w:val="28"/>
        </w:rPr>
      </w:pPr>
      <w:r w:rsidRPr="00D54BB4">
        <w:rPr>
          <w:rFonts w:ascii="Times New Roman" w:hAnsi="Times New Roman" w:cs="Times New Roman"/>
          <w:b/>
          <w:sz w:val="28"/>
          <w:szCs w:val="28"/>
        </w:rPr>
        <w:t>Курбанова Диля Рамиловна, учитель начальных классов</w:t>
      </w:r>
    </w:p>
    <w:p w:rsidR="00D70A7A" w:rsidRPr="00D54BB4" w:rsidRDefault="00D70A7A" w:rsidP="00D70A7A">
      <w:pPr>
        <w:widowControl w:val="0"/>
        <w:autoSpaceDE w:val="0"/>
        <w:autoSpaceDN w:val="0"/>
        <w:adjustRightInd w:val="0"/>
        <w:spacing w:after="0" w:line="240" w:lineRule="auto"/>
        <w:ind w:left="57" w:right="-335" w:firstLine="709"/>
        <w:contextualSpacing/>
        <w:jc w:val="center"/>
        <w:rPr>
          <w:rFonts w:ascii="Times New Roman" w:hAnsi="Times New Roman" w:cs="Times New Roman"/>
          <w:b/>
          <w:sz w:val="28"/>
          <w:szCs w:val="28"/>
        </w:rPr>
      </w:pPr>
    </w:p>
    <w:p w:rsidR="00D70A7A" w:rsidRPr="00D54BB4" w:rsidRDefault="00D70A7A" w:rsidP="00D70A7A">
      <w:pPr>
        <w:widowControl w:val="0"/>
        <w:autoSpaceDE w:val="0"/>
        <w:autoSpaceDN w:val="0"/>
        <w:adjustRightInd w:val="0"/>
        <w:spacing w:after="0" w:line="240" w:lineRule="auto"/>
        <w:ind w:left="57" w:right="-335" w:firstLine="709"/>
        <w:contextualSpacing/>
        <w:jc w:val="center"/>
        <w:rPr>
          <w:rFonts w:ascii="Times New Roman" w:hAnsi="Times New Roman" w:cs="Times New Roman"/>
          <w:b/>
          <w:sz w:val="28"/>
          <w:szCs w:val="28"/>
        </w:rPr>
      </w:pPr>
      <w:r w:rsidRPr="00D54BB4">
        <w:rPr>
          <w:rFonts w:ascii="Times New Roman" w:hAnsi="Times New Roman" w:cs="Times New Roman"/>
          <w:b/>
          <w:sz w:val="28"/>
          <w:szCs w:val="28"/>
        </w:rPr>
        <w:t xml:space="preserve">МБОУ «Многопрофильный лицей № 188» Кировского района, </w:t>
      </w:r>
    </w:p>
    <w:p w:rsidR="00D70A7A" w:rsidRPr="00D54BB4" w:rsidRDefault="00D70A7A" w:rsidP="00D70A7A">
      <w:pPr>
        <w:widowControl w:val="0"/>
        <w:autoSpaceDE w:val="0"/>
        <w:autoSpaceDN w:val="0"/>
        <w:adjustRightInd w:val="0"/>
        <w:spacing w:after="0" w:line="240" w:lineRule="auto"/>
        <w:ind w:left="57" w:right="-335" w:firstLine="709"/>
        <w:contextualSpacing/>
        <w:jc w:val="center"/>
        <w:rPr>
          <w:rFonts w:ascii="Times New Roman" w:hAnsi="Times New Roman" w:cs="Times New Roman"/>
          <w:b/>
          <w:sz w:val="28"/>
          <w:szCs w:val="28"/>
        </w:rPr>
      </w:pPr>
      <w:r w:rsidRPr="00D54BB4">
        <w:rPr>
          <w:rFonts w:ascii="Times New Roman" w:hAnsi="Times New Roman" w:cs="Times New Roman"/>
          <w:b/>
          <w:sz w:val="28"/>
          <w:szCs w:val="28"/>
        </w:rPr>
        <w:t>г. Казани</w:t>
      </w:r>
    </w:p>
    <w:p w:rsidR="00D70A7A" w:rsidRPr="00D54BB4" w:rsidRDefault="00D70A7A" w:rsidP="00D70A7A">
      <w:pPr>
        <w:widowControl w:val="0"/>
        <w:autoSpaceDE w:val="0"/>
        <w:autoSpaceDN w:val="0"/>
        <w:adjustRightInd w:val="0"/>
        <w:spacing w:after="0" w:line="240" w:lineRule="auto"/>
        <w:ind w:left="57" w:right="-1" w:firstLine="709"/>
        <w:contextualSpacing/>
        <w:jc w:val="center"/>
        <w:rPr>
          <w:rFonts w:ascii="Times New Roman" w:hAnsi="Times New Roman" w:cs="Times New Roman"/>
          <w:b/>
          <w:bCs/>
          <w:sz w:val="28"/>
          <w:szCs w:val="28"/>
        </w:rPr>
      </w:pPr>
      <w:r w:rsidRPr="00D54BB4">
        <w:rPr>
          <w:rFonts w:ascii="Times New Roman" w:hAnsi="Times New Roman" w:cs="Times New Roman"/>
          <w:b/>
          <w:bCs/>
          <w:sz w:val="28"/>
          <w:szCs w:val="28"/>
        </w:rPr>
        <w:t>МЕТОДЫ ОБУЧЕНИЯ И ВОСПИТАНИЯ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p>
    <w:p w:rsidR="00D70A7A" w:rsidRPr="00D54BB4" w:rsidRDefault="00D70A7A" w:rsidP="00D70A7A">
      <w:pPr>
        <w:widowControl w:val="0"/>
        <w:tabs>
          <w:tab w:val="left" w:pos="5760"/>
          <w:tab w:val="left" w:pos="6120"/>
        </w:tabs>
        <w:autoSpaceDE w:val="0"/>
        <w:autoSpaceDN w:val="0"/>
        <w:adjustRightInd w:val="0"/>
        <w:spacing w:after="0" w:line="240" w:lineRule="auto"/>
        <w:ind w:left="57" w:right="-1" w:firstLine="709"/>
        <w:contextualSpacing/>
        <w:jc w:val="right"/>
        <w:rPr>
          <w:rFonts w:ascii="Times New Roman" w:hAnsi="Times New Roman" w:cs="Times New Roman"/>
          <w:sz w:val="28"/>
          <w:szCs w:val="28"/>
        </w:rPr>
      </w:pPr>
      <w:r w:rsidRPr="00D54BB4">
        <w:rPr>
          <w:rFonts w:ascii="Times New Roman" w:hAnsi="Times New Roman" w:cs="Times New Roman"/>
          <w:sz w:val="28"/>
          <w:szCs w:val="28"/>
        </w:rPr>
        <w:t xml:space="preserve">Всеми возможными способами </w:t>
      </w:r>
    </w:p>
    <w:p w:rsidR="00D70A7A" w:rsidRPr="00D54BB4" w:rsidRDefault="00D70A7A" w:rsidP="00D70A7A">
      <w:pPr>
        <w:widowControl w:val="0"/>
        <w:tabs>
          <w:tab w:val="left" w:pos="6120"/>
        </w:tabs>
        <w:autoSpaceDE w:val="0"/>
        <w:autoSpaceDN w:val="0"/>
        <w:adjustRightInd w:val="0"/>
        <w:spacing w:after="0" w:line="240" w:lineRule="auto"/>
        <w:ind w:left="57" w:right="-1" w:firstLine="709"/>
        <w:contextualSpacing/>
        <w:jc w:val="right"/>
        <w:rPr>
          <w:rFonts w:ascii="Times New Roman" w:hAnsi="Times New Roman" w:cs="Times New Roman"/>
          <w:sz w:val="28"/>
          <w:szCs w:val="28"/>
        </w:rPr>
      </w:pPr>
      <w:r w:rsidRPr="00D54BB4">
        <w:rPr>
          <w:rFonts w:ascii="Times New Roman" w:hAnsi="Times New Roman" w:cs="Times New Roman"/>
          <w:sz w:val="28"/>
          <w:szCs w:val="28"/>
        </w:rPr>
        <w:t>нужно воспитывать в детях горячее</w:t>
      </w:r>
    </w:p>
    <w:p w:rsidR="00D70A7A" w:rsidRPr="00D54BB4" w:rsidRDefault="00D70A7A" w:rsidP="00D70A7A">
      <w:pPr>
        <w:widowControl w:val="0"/>
        <w:tabs>
          <w:tab w:val="left" w:pos="5760"/>
          <w:tab w:val="left" w:pos="6120"/>
        </w:tabs>
        <w:autoSpaceDE w:val="0"/>
        <w:autoSpaceDN w:val="0"/>
        <w:adjustRightInd w:val="0"/>
        <w:spacing w:after="0" w:line="240" w:lineRule="auto"/>
        <w:ind w:left="57" w:right="-1" w:firstLine="709"/>
        <w:contextualSpacing/>
        <w:jc w:val="right"/>
        <w:rPr>
          <w:rFonts w:ascii="Times New Roman" w:hAnsi="Times New Roman" w:cs="Times New Roman"/>
          <w:sz w:val="28"/>
          <w:szCs w:val="28"/>
        </w:rPr>
      </w:pPr>
      <w:r w:rsidRPr="00D54BB4">
        <w:rPr>
          <w:rFonts w:ascii="Times New Roman" w:hAnsi="Times New Roman" w:cs="Times New Roman"/>
          <w:sz w:val="28"/>
          <w:szCs w:val="28"/>
        </w:rPr>
        <w:t xml:space="preserve"> стремление к знанию и к учению.</w:t>
      </w:r>
    </w:p>
    <w:p w:rsidR="00D70A7A" w:rsidRPr="00D54BB4" w:rsidRDefault="00D70A7A" w:rsidP="00D70A7A">
      <w:pPr>
        <w:widowControl w:val="0"/>
        <w:autoSpaceDE w:val="0"/>
        <w:autoSpaceDN w:val="0"/>
        <w:adjustRightInd w:val="0"/>
        <w:spacing w:after="0" w:line="240" w:lineRule="auto"/>
        <w:ind w:left="57" w:right="-1" w:firstLine="709"/>
        <w:contextualSpacing/>
        <w:jc w:val="right"/>
        <w:rPr>
          <w:rFonts w:ascii="Times New Roman" w:hAnsi="Times New Roman" w:cs="Times New Roman"/>
          <w:i/>
          <w:iCs/>
          <w:sz w:val="28"/>
          <w:szCs w:val="28"/>
        </w:rPr>
      </w:pPr>
      <w:r w:rsidRPr="00D54BB4">
        <w:rPr>
          <w:rFonts w:ascii="Times New Roman" w:hAnsi="Times New Roman" w:cs="Times New Roman"/>
          <w:i/>
          <w:iCs/>
          <w:sz w:val="28"/>
          <w:szCs w:val="28"/>
        </w:rPr>
        <w:t>Я.А. Коменский.</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b/>
          <w:bCs/>
          <w:sz w:val="28"/>
          <w:szCs w:val="28"/>
        </w:rPr>
        <w:t>Понятие о методе обучения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Учащиеся в процессе обучения овладевают определёнными знаниями, умениями и навыками. Одно и то же содержание учебного материала может быть усвоено различными способами с помощью различных средств обучения. Поэтому перед учителем всегда стоит проблема выбора тех путей, которые помогут более успешно и продуктивно обучать и учить.</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Реализация образовательной, воспитательной и развивающей функций обучения зависит от выбора метода.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rPr>
        <w:t>Методы обучения</w:t>
      </w:r>
      <w:r w:rsidRPr="00D54BB4">
        <w:rPr>
          <w:rFonts w:ascii="Times New Roman" w:hAnsi="Times New Roman" w:cs="Times New Roman"/>
          <w:sz w:val="28"/>
          <w:szCs w:val="28"/>
        </w:rPr>
        <w:t xml:space="preserve"> – это способы организации учебно-познавательной деятельности учащихся с заранее определёнными задачами, уровнями познавательной активности, учебными действиями и ожидаемыми результатами для дидактических целей.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Метод обучения как бы раздваивается на две стороны: одна – непосредственно наблюдаемая, внешняя; другая – внутренняя, трудная для наблюдения и анализа. Первая – это последовательность действий учителя и адекватных </w:t>
      </w:r>
      <w:r w:rsidRPr="00D54BB4">
        <w:rPr>
          <w:rFonts w:ascii="Times New Roman" w:hAnsi="Times New Roman" w:cs="Times New Roman"/>
          <w:sz w:val="28"/>
          <w:szCs w:val="28"/>
        </w:rPr>
        <w:lastRenderedPageBreak/>
        <w:t>действий учеников. Вторая сторона выражает внутреннее состояние ученика, степень его познавательной активности, его способ усвоения материала, который не совпадает полностью с методом работы учителя. Ученик мыслит по-своему, хотя, конечно, стремиться рассуждать, как учит учитель. Поэтому возникает вариативность форм усвоения материала в пределах одного и того же метода преподавания.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Методы обучения часто определяются как способы деятельности преподавателя, направленные на глубокое, осознанное и прочное усвоение знаний учащимися и обеспечивающие управление познавательной деятельностью школьников.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Методы обучения зависят от общих и конкретных целей обучения. Гармоническое, всестороннее развитие личности как цель </w:t>
      </w:r>
      <w:proofErr w:type="gramStart"/>
      <w:r w:rsidRPr="00D54BB4">
        <w:rPr>
          <w:rFonts w:ascii="Times New Roman" w:hAnsi="Times New Roman" w:cs="Times New Roman"/>
          <w:sz w:val="28"/>
          <w:szCs w:val="28"/>
        </w:rPr>
        <w:t>гуманистического воспитания</w:t>
      </w:r>
      <w:proofErr w:type="gramEnd"/>
      <w:r w:rsidRPr="00D54BB4">
        <w:rPr>
          <w:rFonts w:ascii="Times New Roman" w:hAnsi="Times New Roman" w:cs="Times New Roman"/>
          <w:sz w:val="28"/>
          <w:szCs w:val="28"/>
        </w:rPr>
        <w:t xml:space="preserve"> определяет поиск рациональных методов. Методы обучения зависят от содержания школьного образования. Взаимосвязь методов обучения обеспечивает взаимосвязь и единство всех сторон гармонического развития.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Методы обучения находятся в существенной зависимости от психологических, возрастных особенностей школьников. Например, выбор методов обучения в начальных классах, особенно в 1, определяется возможностями развития абстрактных форм мышления на основе связи с чувственным опытом ученика.</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Методы обучения зависят от анатомо-физиологических особенностей организма учащихся, учитывают их работоспособность, утомляемость, особенность нервной, сосудистой, костно-мышечной, половой систем организма.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В современных условиях образования предъявляются всё более глубокие требования к совершенствованию традиционных и поиску новых методов:</w:t>
      </w:r>
    </w:p>
    <w:p w:rsidR="00D70A7A" w:rsidRPr="00D54BB4" w:rsidRDefault="00D70A7A" w:rsidP="00D70A7A">
      <w:pPr>
        <w:widowControl w:val="0"/>
        <w:numPr>
          <w:ilvl w:val="0"/>
          <w:numId w:val="32"/>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Направленность метода обучения на выполнение задач гуманистического воспитания.</w:t>
      </w:r>
    </w:p>
    <w:p w:rsidR="00D70A7A" w:rsidRPr="00D54BB4" w:rsidRDefault="00D70A7A" w:rsidP="00D70A7A">
      <w:pPr>
        <w:widowControl w:val="0"/>
        <w:numPr>
          <w:ilvl w:val="0"/>
          <w:numId w:val="32"/>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 xml:space="preserve">Научность метода.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Чем </w:t>
      </w:r>
      <w:proofErr w:type="gramStart"/>
      <w:r w:rsidRPr="00D54BB4">
        <w:rPr>
          <w:rFonts w:ascii="Times New Roman" w:hAnsi="Times New Roman" w:cs="Times New Roman"/>
          <w:sz w:val="28"/>
          <w:szCs w:val="28"/>
        </w:rPr>
        <w:t>более научно</w:t>
      </w:r>
      <w:proofErr w:type="gramEnd"/>
      <w:r w:rsidRPr="00D54BB4">
        <w:rPr>
          <w:rFonts w:ascii="Times New Roman" w:hAnsi="Times New Roman" w:cs="Times New Roman"/>
          <w:sz w:val="28"/>
          <w:szCs w:val="28"/>
        </w:rPr>
        <w:t xml:space="preserve"> обоснован метод, тем более ясным и определённым он становится. Научность метода обеспечивает правильное понимание закономерностей окружающего мира, ведёт к правильному научному представлению мира и его сторон.</w:t>
      </w:r>
    </w:p>
    <w:p w:rsidR="00D70A7A" w:rsidRPr="00D54BB4" w:rsidRDefault="00D70A7A" w:rsidP="00D70A7A">
      <w:pPr>
        <w:widowControl w:val="0"/>
        <w:numPr>
          <w:ilvl w:val="0"/>
          <w:numId w:val="33"/>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Доступность метода, его соответствие психолого-педагогическим возможностям развития школьников.</w:t>
      </w:r>
    </w:p>
    <w:p w:rsidR="00D70A7A" w:rsidRPr="00D54BB4" w:rsidRDefault="00D70A7A" w:rsidP="00D70A7A">
      <w:pPr>
        <w:widowControl w:val="0"/>
        <w:numPr>
          <w:ilvl w:val="0"/>
          <w:numId w:val="33"/>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Результативность метода обучения, его направленность на прочное овладение учебным материалом.</w:t>
      </w:r>
    </w:p>
    <w:p w:rsidR="00D70A7A" w:rsidRPr="00D54BB4" w:rsidRDefault="00D70A7A" w:rsidP="00D70A7A">
      <w:pPr>
        <w:widowControl w:val="0"/>
        <w:numPr>
          <w:ilvl w:val="0"/>
          <w:numId w:val="33"/>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Необходимость систематически изучать, заимствовать, использовать в своей работе передовые методы.</w:t>
      </w:r>
    </w:p>
    <w:p w:rsidR="00D70A7A" w:rsidRPr="00D54BB4" w:rsidRDefault="00D70A7A" w:rsidP="00D70A7A">
      <w:pPr>
        <w:widowControl w:val="0"/>
        <w:numPr>
          <w:ilvl w:val="0"/>
          <w:numId w:val="33"/>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rPr>
        <w:t>Классификация методов обучения.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lastRenderedPageBreak/>
        <w:t>Существует большое разнообразие методов обучения. Многие из них имеют сходные черты, поэтому объединяются в группы. Так возникает классификация методов обучения, которая помогает учителю глубже понять сходство и различие форм овладения школьниками учебным материалом и успешнее организовывать свою преподавательскую деятельность.</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В настоящее время в педагогике имеется несколько классификаций методов обучения. Каждая из них рассматривает определённые стороны процесса обучения, поэтому они не противоречат друг другу, а, наоборот, позволяют увидеть процесс обучения с разных сторон.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Всякая классификация имеет определённое основание. Методы обучения подразделяются на группы по определённому признаку.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В настоящее время в теории и практике обучения наиболее распространенными являются классификации:</w:t>
      </w:r>
    </w:p>
    <w:p w:rsidR="00D70A7A" w:rsidRPr="00D54BB4" w:rsidRDefault="00D70A7A" w:rsidP="00D70A7A">
      <w:pPr>
        <w:widowControl w:val="0"/>
        <w:numPr>
          <w:ilvl w:val="0"/>
          <w:numId w:val="34"/>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По преимущественному источнику получения знаний (словесные, наглядные и практические);</w:t>
      </w:r>
    </w:p>
    <w:p w:rsidR="00D70A7A" w:rsidRPr="00D54BB4" w:rsidRDefault="00D70A7A" w:rsidP="00D70A7A">
      <w:pPr>
        <w:widowControl w:val="0"/>
        <w:numPr>
          <w:ilvl w:val="0"/>
          <w:numId w:val="34"/>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По формам деятельности учителя (методы преподавания) и учащихся (методы учения);</w:t>
      </w:r>
    </w:p>
    <w:p w:rsidR="00D70A7A" w:rsidRPr="00D54BB4" w:rsidRDefault="00D70A7A" w:rsidP="00D70A7A">
      <w:pPr>
        <w:widowControl w:val="0"/>
        <w:numPr>
          <w:ilvl w:val="0"/>
          <w:numId w:val="34"/>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По характеру мыслительной деятельности и познавательной активности (репродуктивные, объяснительно-иллюстративные, проблемно-поисковые, исследовательские);</w:t>
      </w:r>
    </w:p>
    <w:p w:rsidR="00D70A7A" w:rsidRPr="00D54BB4" w:rsidRDefault="00D70A7A" w:rsidP="00D70A7A">
      <w:pPr>
        <w:widowControl w:val="0"/>
        <w:numPr>
          <w:ilvl w:val="0"/>
          <w:numId w:val="34"/>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По видам умозаключений (</w:t>
      </w:r>
      <w:proofErr w:type="gramStart"/>
      <w:r w:rsidRPr="00D54BB4">
        <w:rPr>
          <w:rFonts w:ascii="Times New Roman" w:hAnsi="Times New Roman" w:cs="Times New Roman"/>
          <w:sz w:val="28"/>
          <w:szCs w:val="28"/>
        </w:rPr>
        <w:t>индуктивные</w:t>
      </w:r>
      <w:proofErr w:type="gramEnd"/>
      <w:r w:rsidRPr="00D54BB4">
        <w:rPr>
          <w:rFonts w:ascii="Times New Roman" w:hAnsi="Times New Roman" w:cs="Times New Roman"/>
          <w:sz w:val="28"/>
          <w:szCs w:val="28"/>
        </w:rPr>
        <w:t>, дедуктивные).</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b/>
          <w:bCs/>
          <w:i/>
          <w:iCs/>
          <w:sz w:val="28"/>
          <w:szCs w:val="28"/>
        </w:rPr>
        <w:t xml:space="preserve">                            Словесные методы.</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rPr>
        <w:t xml:space="preserve">Словесные – </w:t>
      </w:r>
      <w:r w:rsidRPr="00D54BB4">
        <w:rPr>
          <w:rFonts w:ascii="Times New Roman" w:hAnsi="Times New Roman" w:cs="Times New Roman"/>
          <w:sz w:val="28"/>
          <w:szCs w:val="28"/>
        </w:rPr>
        <w:t xml:space="preserve">ученики получают основную учебную информацию в процессе словесных рассуждений и доказательств учителя или текстов учебных книг (объяснение, рассказ, беседа, описание, разъяснение и др.). Эти методы имеют направленность либо на процесс формирования и усвоение понятий, либо на формирование и воспроизведение чувственных образов.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При словесных методах обучения очень трудно следить за процессом формирования мыслей у школьников, поскольку эти методы преимущественно направлены на усвоение содержания материала, а не на процесс формирования определённой структуры мысли.</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Основными показателями успешности применения словесных методов являются запоминание и воспроизведение учащимися новых знаний. Нужно предусмотреть ряд приёмов и средств, которые на разных стадиях урока позволили бы выявить, как идёт процесс усвоения знаний, что дети запомнили, и что остаётся вне их сознания.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В словесных методах учащиеся повторяют, копируют ход рассуждений учителя. И чем ближе приближается ученик к логике объяснения учителя, тем успешнее усваивает материал. Самостоятельность ученика, его </w:t>
      </w:r>
      <w:r w:rsidRPr="00D54BB4">
        <w:rPr>
          <w:rFonts w:ascii="Times New Roman" w:hAnsi="Times New Roman" w:cs="Times New Roman"/>
          <w:sz w:val="28"/>
          <w:szCs w:val="28"/>
        </w:rPr>
        <w:lastRenderedPageBreak/>
        <w:t>познавательная активность в основном ограничена прослушиванием объяснения учителя. Учащиеся мало проявляют собственной инициативы, самостоятельности рассуждений. У них, по существу, одна проблема: внимательно слушать учителя и понимать его.</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Поэтому сразу после словесного объяснения на уроке обычно применяются различного вида упражнения, основанные на самостоятельной и практической деятельности учащихся.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Словесные методы используются преимущественно при изучении нового материала и дают хороший эффект в обучении, если сочетаются с другими формами овладения знаниями.</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color w:val="001445"/>
          <w:sz w:val="28"/>
          <w:szCs w:val="28"/>
          <w:u w:color="22002F"/>
        </w:rPr>
      </w:pPr>
      <w:r w:rsidRPr="00D54BB4">
        <w:rPr>
          <w:rFonts w:ascii="Times New Roman" w:hAnsi="Times New Roman" w:cs="Times New Roman"/>
          <w:color w:val="22002F"/>
          <w:sz w:val="28"/>
          <w:szCs w:val="28"/>
          <w:u w:val="single" w:color="22002F"/>
        </w:rPr>
        <w:t xml:space="preserve">Рассказ. </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22002F"/>
        </w:rPr>
      </w:pPr>
      <w:r w:rsidRPr="00D54BB4">
        <w:rPr>
          <w:rFonts w:ascii="Times New Roman" w:hAnsi="Times New Roman" w:cs="Times New Roman"/>
          <w:sz w:val="28"/>
          <w:szCs w:val="28"/>
          <w:u w:color="22002F"/>
        </w:rPr>
        <w:t xml:space="preserve">Это должно быть небольшое по объему и эмоционально насыщенно изложение учебного материала. Для лучшей доступности рекомендуется применять прием </w:t>
      </w:r>
      <w:proofErr w:type="gramStart"/>
      <w:r w:rsidRPr="00D54BB4">
        <w:rPr>
          <w:rFonts w:ascii="Times New Roman" w:hAnsi="Times New Roman" w:cs="Times New Roman"/>
          <w:sz w:val="28"/>
          <w:szCs w:val="28"/>
          <w:u w:color="22002F"/>
        </w:rPr>
        <w:t>образнос­ти</w:t>
      </w:r>
      <w:proofErr w:type="gramEnd"/>
      <w:r w:rsidRPr="00D54BB4">
        <w:rPr>
          <w:rFonts w:ascii="Times New Roman" w:hAnsi="Times New Roman" w:cs="Times New Roman"/>
          <w:sz w:val="28"/>
          <w:szCs w:val="28"/>
          <w:u w:color="22002F"/>
        </w:rPr>
        <w:t xml:space="preserve"> в рассказе. Композиция рассказа состоит из завязки, нарастания и развязки.</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22002F"/>
        </w:rPr>
      </w:pPr>
      <w:r w:rsidRPr="00D54BB4">
        <w:rPr>
          <w:rFonts w:ascii="Times New Roman" w:hAnsi="Times New Roman" w:cs="Times New Roman"/>
          <w:sz w:val="28"/>
          <w:szCs w:val="28"/>
          <w:u w:color="22002F"/>
        </w:rPr>
        <w:t xml:space="preserve">В сюжете рассказа должно быть несложные рассуждения. При рассказе обязательно применение наглядности. В рассказе иногда </w:t>
      </w:r>
      <w:proofErr w:type="gramStart"/>
      <w:r w:rsidRPr="00D54BB4">
        <w:rPr>
          <w:rFonts w:ascii="Times New Roman" w:hAnsi="Times New Roman" w:cs="Times New Roman"/>
          <w:sz w:val="28"/>
          <w:szCs w:val="28"/>
          <w:u w:color="22002F"/>
        </w:rPr>
        <w:t>мож­но</w:t>
      </w:r>
      <w:proofErr w:type="gramEnd"/>
      <w:r w:rsidRPr="00D54BB4">
        <w:rPr>
          <w:rFonts w:ascii="Times New Roman" w:hAnsi="Times New Roman" w:cs="Times New Roman"/>
          <w:sz w:val="28"/>
          <w:szCs w:val="28"/>
          <w:u w:color="22002F"/>
        </w:rPr>
        <w:t xml:space="preserve"> использовать небольшой диалог. По длительности рассказ в l-4-x классах не должен превышать 10 минут, а в 5-9-х классах - 20 минут. Фабула рассказа должна быть предельно простой с малыми событиями. Не стоит прерывать рассказ вопросами к ученикам. Они из-за этого могут </w:t>
      </w:r>
      <w:proofErr w:type="gramStart"/>
      <w:r w:rsidRPr="00D54BB4">
        <w:rPr>
          <w:rFonts w:ascii="Times New Roman" w:hAnsi="Times New Roman" w:cs="Times New Roman"/>
          <w:sz w:val="28"/>
          <w:szCs w:val="28"/>
          <w:u w:color="22002F"/>
        </w:rPr>
        <w:t>поте­рять</w:t>
      </w:r>
      <w:proofErr w:type="gramEnd"/>
      <w:r w:rsidRPr="00D54BB4">
        <w:rPr>
          <w:rFonts w:ascii="Times New Roman" w:hAnsi="Times New Roman" w:cs="Times New Roman"/>
          <w:sz w:val="28"/>
          <w:szCs w:val="28"/>
          <w:u w:color="22002F"/>
        </w:rPr>
        <w:t xml:space="preserve"> нить рассказа.</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22002F"/>
        </w:rPr>
      </w:pPr>
      <w:r w:rsidRPr="00D54BB4">
        <w:rPr>
          <w:rFonts w:ascii="Times New Roman" w:hAnsi="Times New Roman" w:cs="Times New Roman"/>
          <w:sz w:val="28"/>
          <w:szCs w:val="28"/>
          <w:u w:color="22002F"/>
        </w:rPr>
        <w:t xml:space="preserve">Перед рассказом и после него </w:t>
      </w:r>
      <w:proofErr w:type="gramStart"/>
      <w:r w:rsidRPr="00D54BB4">
        <w:rPr>
          <w:rFonts w:ascii="Times New Roman" w:hAnsi="Times New Roman" w:cs="Times New Roman"/>
          <w:sz w:val="28"/>
          <w:szCs w:val="28"/>
          <w:u w:color="22002F"/>
        </w:rPr>
        <w:t>ведется</w:t>
      </w:r>
      <w:proofErr w:type="gramEnd"/>
      <w:r w:rsidRPr="00D54BB4">
        <w:rPr>
          <w:rFonts w:ascii="Times New Roman" w:hAnsi="Times New Roman" w:cs="Times New Roman"/>
          <w:sz w:val="28"/>
          <w:szCs w:val="28"/>
          <w:u w:color="22002F"/>
        </w:rPr>
        <w:t xml:space="preserve"> объясни­тельно-подготовительная работа: проводится беседа для связи рассказа с темой, разбираются трудные и неизвестные слова, а после рассказа жела­тельно провести обобщающую беседу с выделением главной идеи. Объяснение - это логическое изложение темы или объяснение сущности учебного материала на выявление закономерностей фактов в форме рассказа, доказательств, рассуждений и описаний.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22002F"/>
        </w:rPr>
      </w:pPr>
      <w:r w:rsidRPr="00D54BB4">
        <w:rPr>
          <w:rFonts w:ascii="Times New Roman" w:hAnsi="Times New Roman" w:cs="Times New Roman"/>
          <w:sz w:val="28"/>
          <w:szCs w:val="28"/>
          <w:u w:color="22002F"/>
        </w:rPr>
        <w:t xml:space="preserve">Делается это для понимания </w:t>
      </w:r>
      <w:proofErr w:type="gramStart"/>
      <w:r w:rsidRPr="00D54BB4">
        <w:rPr>
          <w:rFonts w:ascii="Times New Roman" w:hAnsi="Times New Roman" w:cs="Times New Roman"/>
          <w:sz w:val="28"/>
          <w:szCs w:val="28"/>
          <w:u w:color="22002F"/>
        </w:rPr>
        <w:t>умствен</w:t>
      </w:r>
      <w:proofErr w:type="gramEnd"/>
      <w:r w:rsidRPr="00D54BB4">
        <w:rPr>
          <w:rFonts w:ascii="Times New Roman" w:hAnsi="Times New Roman" w:cs="Times New Roman"/>
          <w:sz w:val="28"/>
          <w:szCs w:val="28"/>
          <w:u w:color="22002F"/>
        </w:rPr>
        <w:t xml:space="preserve">­но отсталыми учащимися содержания учебного материала. Объяснение в младших классах краткое, не более 5 минут, в других группах классов продолжительность объяснения составляет до 10 минут. При объяснении необходимо осуществлять акцентирование на главных моментах </w:t>
      </w:r>
      <w:proofErr w:type="gramStart"/>
      <w:r w:rsidRPr="00D54BB4">
        <w:rPr>
          <w:rFonts w:ascii="Times New Roman" w:hAnsi="Times New Roman" w:cs="Times New Roman"/>
          <w:sz w:val="28"/>
          <w:szCs w:val="28"/>
          <w:u w:color="22002F"/>
        </w:rPr>
        <w:t>содержа­ния</w:t>
      </w:r>
      <w:proofErr w:type="gramEnd"/>
      <w:r w:rsidRPr="00D54BB4">
        <w:rPr>
          <w:rFonts w:ascii="Times New Roman" w:hAnsi="Times New Roman" w:cs="Times New Roman"/>
          <w:sz w:val="28"/>
          <w:szCs w:val="28"/>
          <w:u w:color="22002F"/>
        </w:rPr>
        <w:t xml:space="preserve"> материала, применять интонацию, ударения на главном, существенном в объяснении.</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22002F"/>
        </w:rPr>
      </w:pPr>
      <w:r w:rsidRPr="00D54BB4">
        <w:rPr>
          <w:rFonts w:ascii="Times New Roman" w:hAnsi="Times New Roman" w:cs="Times New Roman"/>
          <w:sz w:val="28"/>
          <w:szCs w:val="28"/>
          <w:u w:color="22002F"/>
        </w:rPr>
        <w:t xml:space="preserve">Ценным в методическом плане является проблемное изложение в виде вопросов-задач, рассуждений на поиск ответов. Объяснение </w:t>
      </w:r>
      <w:proofErr w:type="gramStart"/>
      <w:r w:rsidRPr="00D54BB4">
        <w:rPr>
          <w:rFonts w:ascii="Times New Roman" w:hAnsi="Times New Roman" w:cs="Times New Roman"/>
          <w:sz w:val="28"/>
          <w:szCs w:val="28"/>
          <w:u w:color="22002F"/>
        </w:rPr>
        <w:t>необхо­димо</w:t>
      </w:r>
      <w:proofErr w:type="gramEnd"/>
      <w:r w:rsidRPr="00D54BB4">
        <w:rPr>
          <w:rFonts w:ascii="Times New Roman" w:hAnsi="Times New Roman" w:cs="Times New Roman"/>
          <w:sz w:val="28"/>
          <w:szCs w:val="28"/>
          <w:u w:color="22002F"/>
        </w:rPr>
        <w:t xml:space="preserve"> совмещать с показом и демонстрацией. Беседа - это </w:t>
      </w:r>
      <w:proofErr w:type="gramStart"/>
      <w:r w:rsidRPr="00D54BB4">
        <w:rPr>
          <w:rFonts w:ascii="Times New Roman" w:hAnsi="Times New Roman" w:cs="Times New Roman"/>
          <w:sz w:val="28"/>
          <w:szCs w:val="28"/>
          <w:u w:color="22002F"/>
        </w:rPr>
        <w:t>вопросно-ответ­ный</w:t>
      </w:r>
      <w:proofErr w:type="gramEnd"/>
      <w:r w:rsidRPr="00D54BB4">
        <w:rPr>
          <w:rFonts w:ascii="Times New Roman" w:hAnsi="Times New Roman" w:cs="Times New Roman"/>
          <w:sz w:val="28"/>
          <w:szCs w:val="28"/>
          <w:u w:color="22002F"/>
        </w:rPr>
        <w:t xml:space="preserve"> способ изучения учебного материала. Она побуждает к активной </w:t>
      </w:r>
      <w:proofErr w:type="gramStart"/>
      <w:r w:rsidRPr="00D54BB4">
        <w:rPr>
          <w:rFonts w:ascii="Times New Roman" w:hAnsi="Times New Roman" w:cs="Times New Roman"/>
          <w:sz w:val="28"/>
          <w:szCs w:val="28"/>
          <w:u w:color="22002F"/>
        </w:rPr>
        <w:t>мыс­лительной</w:t>
      </w:r>
      <w:proofErr w:type="gramEnd"/>
      <w:r w:rsidRPr="00D54BB4">
        <w:rPr>
          <w:rFonts w:ascii="Times New Roman" w:hAnsi="Times New Roman" w:cs="Times New Roman"/>
          <w:sz w:val="28"/>
          <w:szCs w:val="28"/>
          <w:u w:color="22002F"/>
        </w:rPr>
        <w:t xml:space="preserve"> деятельности умственно отсталого учащегося.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color w:val="001445"/>
          <w:sz w:val="28"/>
          <w:szCs w:val="28"/>
          <w:u w:color="22002F"/>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i/>
          <w:iCs/>
          <w:color w:val="0E002D"/>
          <w:sz w:val="28"/>
          <w:szCs w:val="28"/>
          <w:u w:val="single" w:color="0E002D"/>
        </w:rPr>
      </w:pPr>
      <w:r w:rsidRPr="00D54BB4">
        <w:rPr>
          <w:rFonts w:ascii="Times New Roman" w:hAnsi="Times New Roman" w:cs="Times New Roman"/>
          <w:i/>
          <w:iCs/>
          <w:color w:val="001445"/>
          <w:sz w:val="28"/>
          <w:szCs w:val="28"/>
          <w:u w:val="single" w:color="22002F"/>
        </w:rPr>
        <w:t>П</w:t>
      </w:r>
      <w:r w:rsidRPr="00D54BB4">
        <w:rPr>
          <w:rFonts w:ascii="Times New Roman" w:hAnsi="Times New Roman" w:cs="Times New Roman"/>
          <w:i/>
          <w:iCs/>
          <w:color w:val="0E002D"/>
          <w:sz w:val="28"/>
          <w:szCs w:val="28"/>
          <w:u w:val="single" w:color="0E002D"/>
        </w:rPr>
        <w:t>одготовка н чтению и словарная работа.</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ab/>
      </w:r>
      <w:r w:rsidRPr="00D54BB4">
        <w:rPr>
          <w:rFonts w:ascii="Times New Roman" w:hAnsi="Times New Roman" w:cs="Times New Roman"/>
          <w:sz w:val="28"/>
          <w:szCs w:val="28"/>
          <w:u w:color="0E002D"/>
        </w:rPr>
        <w:tab/>
        <w:t>обращение к прошлому опыту учащихся;</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lastRenderedPageBreak/>
        <w:t>беседа или рассказ учителя в сочетании с наглядным материалом или диафильмом;</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создание проблемной ситуации;</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использование музыки;</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предварительное составление рассказа с опорой на тему и иллюстрацию;</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proofErr w:type="gramStart"/>
      <w:r w:rsidRPr="00D54BB4">
        <w:rPr>
          <w:rFonts w:ascii="Times New Roman" w:hAnsi="Times New Roman" w:cs="Times New Roman"/>
          <w:sz w:val="28"/>
          <w:szCs w:val="28"/>
          <w:u w:color="0E002D"/>
        </w:rPr>
        <w:t>словарная работа (2-3 слова в начальной школе, 4-5 слов в старшей, разбор новых, непонятных слов).</w:t>
      </w:r>
      <w:proofErr w:type="gramEnd"/>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Чтение текста учителем.</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Проверка первого восприятия (эмоциональный настрой учащихся).</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Речевая зарядка или словарная работа (трудночитаемые слова).</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Чтение текста учащимися (возможно с параллельным проведением словарной работы). Слова разбираются в контексте, в старших классах учащиеся пытаются сами объяснить их значение.</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Анализ произведения. Вопросы по содержанию текста. Чем старше дети, тем меньше информационных вопросов и больше смысловых.</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Деление текста на части и озаглавливание частей.</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Пересказ </w:t>
      </w:r>
      <w:proofErr w:type="gramStart"/>
      <w:r w:rsidRPr="00D54BB4">
        <w:rPr>
          <w:rFonts w:ascii="Times New Roman" w:hAnsi="Times New Roman" w:cs="Times New Roman"/>
          <w:sz w:val="28"/>
          <w:szCs w:val="28"/>
          <w:u w:color="0E002D"/>
        </w:rPr>
        <w:t>прочитанного</w:t>
      </w:r>
      <w:proofErr w:type="gramEnd"/>
      <w:r w:rsidRPr="00D54BB4">
        <w:rPr>
          <w:rFonts w:ascii="Times New Roman" w:hAnsi="Times New Roman" w:cs="Times New Roman"/>
          <w:sz w:val="28"/>
          <w:szCs w:val="28"/>
          <w:u w:color="0E002D"/>
        </w:rPr>
        <w:t xml:space="preserve"> (возможные варианты):</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по цепочке;</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с эстафетой;</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от другого лица;</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по иллюстрации или серии иллюстраций;</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по картинному плану к абзацам, к каждому предложению;</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краткий пересказ;</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выборочный;</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полный;</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пересказ по картинно-символическому плану;</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пересказ по вопросам;</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творческий пересказ.</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Работа над характеристикой действующих лиц.</w:t>
      </w:r>
    </w:p>
    <w:p w:rsidR="00D70A7A" w:rsidRPr="00D54BB4" w:rsidRDefault="00D70A7A" w:rsidP="00D70A7A">
      <w:pPr>
        <w:widowControl w:val="0"/>
        <w:numPr>
          <w:ilvl w:val="0"/>
          <w:numId w:val="35"/>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Обобщающая беседа (если работали над большим произведением или темой):</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сравниваются главы прочитанного произведения или тексты из изученной темы;</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сравниваются характеры героев;</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lastRenderedPageBreak/>
        <w:t>сравнение и разбор последовательности развития событий в разных произведениях или в одном;</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выявление общей идеи;</w:t>
      </w:r>
    </w:p>
    <w:p w:rsidR="00D70A7A" w:rsidRPr="00D54BB4" w:rsidRDefault="00D70A7A" w:rsidP="00D70A7A">
      <w:pPr>
        <w:widowControl w:val="0"/>
        <w:numPr>
          <w:ilvl w:val="1"/>
          <w:numId w:val="35"/>
        </w:numPr>
        <w:tabs>
          <w:tab w:val="left" w:pos="940"/>
          <w:tab w:val="left" w:pos="1440"/>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работа с пословицами, загадками.</w:t>
      </w:r>
    </w:p>
    <w:p w:rsidR="00D70A7A" w:rsidRPr="00D54BB4" w:rsidRDefault="00D70A7A" w:rsidP="00D70A7A">
      <w:pPr>
        <w:widowControl w:val="0"/>
        <w:tabs>
          <w:tab w:val="left" w:pos="566"/>
          <w:tab w:val="left" w:pos="1133"/>
        </w:tabs>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color w:val="001445"/>
          <w:sz w:val="28"/>
          <w:szCs w:val="28"/>
          <w:u w:color="001445"/>
        </w:rPr>
      </w:pPr>
      <w:r w:rsidRPr="00D54BB4">
        <w:rPr>
          <w:rFonts w:ascii="Times New Roman" w:hAnsi="Times New Roman" w:cs="Times New Roman"/>
          <w:i/>
          <w:iCs/>
          <w:color w:val="0E002D"/>
          <w:sz w:val="28"/>
          <w:szCs w:val="28"/>
          <w:u w:val="single" w:color="0E002D"/>
        </w:rPr>
        <w:t>Виды работы над текстом</w:t>
      </w:r>
      <w:r w:rsidRPr="00D54BB4">
        <w:rPr>
          <w:rFonts w:ascii="Times New Roman" w:hAnsi="Times New Roman" w:cs="Times New Roman"/>
          <w:i/>
          <w:iCs/>
          <w:color w:val="001445"/>
          <w:sz w:val="28"/>
          <w:szCs w:val="28"/>
          <w:u w:val="single" w:color="001445"/>
        </w:rPr>
        <w:t>.</w:t>
      </w:r>
    </w:p>
    <w:p w:rsidR="00D70A7A" w:rsidRPr="00D54BB4" w:rsidRDefault="00D70A7A" w:rsidP="00D70A7A">
      <w:pPr>
        <w:widowControl w:val="0"/>
        <w:numPr>
          <w:ilvl w:val="0"/>
          <w:numId w:val="36"/>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всего текста (по заданию учителя).</w:t>
      </w:r>
    </w:p>
    <w:p w:rsidR="00D70A7A" w:rsidRPr="00D54BB4" w:rsidRDefault="00D70A7A" w:rsidP="00D70A7A">
      <w:pPr>
        <w:widowControl w:val="0"/>
        <w:numPr>
          <w:ilvl w:val="0"/>
          <w:numId w:val="36"/>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деление на части. Составление плана.</w:t>
      </w:r>
    </w:p>
    <w:p w:rsidR="00D70A7A" w:rsidRPr="00D54BB4" w:rsidRDefault="00D70A7A" w:rsidP="00D70A7A">
      <w:pPr>
        <w:widowControl w:val="0"/>
        <w:numPr>
          <w:ilvl w:val="0"/>
          <w:numId w:val="36"/>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 готовому плану.</w:t>
      </w:r>
    </w:p>
    <w:p w:rsidR="00D70A7A" w:rsidRPr="00D54BB4" w:rsidRDefault="00D70A7A" w:rsidP="00D70A7A">
      <w:pPr>
        <w:widowControl w:val="0"/>
        <w:numPr>
          <w:ilvl w:val="0"/>
          <w:numId w:val="36"/>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после чтения пересказывание.</w:t>
      </w:r>
    </w:p>
    <w:p w:rsidR="00D70A7A" w:rsidRPr="00D54BB4" w:rsidRDefault="00D70A7A" w:rsidP="00D70A7A">
      <w:pPr>
        <w:widowControl w:val="0"/>
        <w:numPr>
          <w:ilvl w:val="0"/>
          <w:numId w:val="36"/>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учеником нового текста, заранее подготовленного дома.</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6. Чтение с сокращением текста. (Дети убирают предложения или слова, которые можно опустить.) Подготовка к сжатому пересказу.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цепочкой по предложению.</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цепочкой по абзацу.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вполголоса.</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нахождение отрывка к рисунку.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ответы на вопросы.</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в тексте отрывка, который поможет ответить на вопрос.</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самого красивого места в рассказе или стихотворении.</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по данному началу или концу предложения всего предложения. (Позже предложение можно заменять логически законченным отрывком.)</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«выше нормы» (в основном это домашнее задание, когда ученик, хорошо зная свою норму чтения незнакомого текста, путем тренировок дома набирает 10 – 15 слов, например, норма чтения незнакомого текста составляет 40 слов, значит, домашний текст ребенок должен прочитать с нормой 50 – 55 слов в минуту).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отрывка, к которому можно подобрать пословицу.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предложения, с помощью которого можно исправить допущенную ошибку.</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предложения или отрывка, отражающего главную мысль рассказа.</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и установление, что правдиво, а что вымышлено (для сказки).</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нахождение предложений, которые стали поговорками (для басни).</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lastRenderedPageBreak/>
        <w:t>Чтение, составление сценария к диафильму (кратко, подробно).</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подборка звукового оформления «фильма».</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Беседа с сопровождением выборочного текста.</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в тексте 3 (5, 7...) выводов.</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 xml:space="preserve">Высказывание своих непосредственных суждений о </w:t>
      </w:r>
      <w:proofErr w:type="gramStart"/>
      <w:r w:rsidRPr="00D54BB4">
        <w:rPr>
          <w:rFonts w:ascii="Times New Roman" w:hAnsi="Times New Roman" w:cs="Times New Roman"/>
          <w:sz w:val="28"/>
          <w:szCs w:val="28"/>
          <w:u w:color="001445"/>
        </w:rPr>
        <w:t>прослушанном</w:t>
      </w:r>
      <w:proofErr w:type="gramEnd"/>
      <w:r w:rsidRPr="00D54BB4">
        <w:rPr>
          <w:rFonts w:ascii="Times New Roman" w:hAnsi="Times New Roman" w:cs="Times New Roman"/>
          <w:sz w:val="28"/>
          <w:szCs w:val="28"/>
          <w:u w:color="001445"/>
        </w:rPr>
        <w:t xml:space="preserve"> после чтения учителем или учеником.</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рассказ о том, чем понравилось произведение, что запомнилось.</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Установление путем чтения причинно-следственных связей.</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названия рассказа. (Как еще можно назвать?)</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 ролям.</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 ролям диалога, исключая слова автора.</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 xml:space="preserve">Чтение, пересказ </w:t>
      </w:r>
      <w:proofErr w:type="gramStart"/>
      <w:r w:rsidRPr="00D54BB4">
        <w:rPr>
          <w:rFonts w:ascii="Times New Roman" w:hAnsi="Times New Roman" w:cs="Times New Roman"/>
          <w:sz w:val="28"/>
          <w:szCs w:val="28"/>
          <w:u w:color="001445"/>
        </w:rPr>
        <w:t>прочитанного</w:t>
      </w:r>
      <w:proofErr w:type="gramEnd"/>
      <w:r w:rsidRPr="00D54BB4">
        <w:rPr>
          <w:rFonts w:ascii="Times New Roman" w:hAnsi="Times New Roman" w:cs="Times New Roman"/>
          <w:sz w:val="28"/>
          <w:szCs w:val="28"/>
          <w:u w:color="001445"/>
        </w:rPr>
        <w:t xml:space="preserve"> с помощью жестов, мимики, позы.</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 xml:space="preserve">«Живая картинка» (один ученик читает, другой мимикой лица реагирует на </w:t>
      </w:r>
      <w:proofErr w:type="gramStart"/>
      <w:r w:rsidRPr="00D54BB4">
        <w:rPr>
          <w:rFonts w:ascii="Times New Roman" w:hAnsi="Times New Roman" w:cs="Times New Roman"/>
          <w:sz w:val="28"/>
          <w:szCs w:val="28"/>
          <w:u w:color="001445"/>
        </w:rPr>
        <w:t>услышанное</w:t>
      </w:r>
      <w:proofErr w:type="gramEnd"/>
      <w:r w:rsidRPr="00D54BB4">
        <w:rPr>
          <w:rFonts w:ascii="Times New Roman" w:hAnsi="Times New Roman" w:cs="Times New Roman"/>
          <w:sz w:val="28"/>
          <w:szCs w:val="28"/>
          <w:u w:color="001445"/>
        </w:rPr>
        <w:t>).</w:t>
      </w:r>
    </w:p>
    <w:p w:rsidR="00D70A7A" w:rsidRPr="00D54BB4" w:rsidRDefault="00D70A7A" w:rsidP="00D70A7A">
      <w:pPr>
        <w:widowControl w:val="0"/>
        <w:numPr>
          <w:ilvl w:val="0"/>
          <w:numId w:val="37"/>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предложения (отрывка), которое мог бы прочитать вот этот человечек</w:t>
      </w:r>
      <w:proofErr w:type="gramStart"/>
      <w:r w:rsidRPr="00D54BB4">
        <w:rPr>
          <w:rFonts w:ascii="Times New Roman" w:hAnsi="Times New Roman" w:cs="Times New Roman"/>
          <w:sz w:val="28"/>
          <w:szCs w:val="28"/>
          <w:u w:color="001445"/>
        </w:rPr>
        <w:t>:(</w:t>
      </w:r>
      <w:proofErr w:type="gramEnd"/>
      <w:r w:rsidRPr="00D54BB4">
        <w:rPr>
          <w:rFonts w:ascii="Times New Roman" w:hAnsi="Times New Roman" w:cs="Times New Roman"/>
          <w:sz w:val="28"/>
          <w:szCs w:val="28"/>
          <w:u w:color="001445"/>
        </w:rPr>
        <w:t>показ лица с определенной эмоцией).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proofErr w:type="gramStart"/>
      <w:r w:rsidRPr="00D54BB4">
        <w:rPr>
          <w:rFonts w:ascii="Times New Roman" w:hAnsi="Times New Roman" w:cs="Times New Roman"/>
          <w:sz w:val="28"/>
          <w:szCs w:val="28"/>
          <w:u w:color="001445"/>
        </w:rPr>
        <w:t>Нахождение отрывка, который нужно прочитать презрительно, строго, с мольбой, досадой, возмущением, насмешкой, радостно, весело, печально и т. д.</w:t>
      </w:r>
      <w:proofErr w:type="gramEnd"/>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предложения с восклицательным знаком, вопросительным знаком, запятой, многоточием и т. д.</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Конкурсное чтение стихотворений (жюри выбирается из победителей на предыдущем конкурсе).</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образных слов и описаний.</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слов с логическим ударением.</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слов, предложений, которые читаются громко, тихо, быстро, медленно.</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стихотворения, расстановка пауз.</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стихотворения цепочкой, заканчивая каждый раз на паузах.</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Выразительное чтение отрывка рассказа (стихотворения) по собственному выбору.</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отрывка текста с распространением предложений в нем.</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 xml:space="preserve">Вычленение слова из рассказа к предложенной схеме </w:t>
      </w:r>
      <w:r w:rsidRPr="00D54BB4">
        <w:rPr>
          <w:rFonts w:ascii="Times New Roman" w:hAnsi="Times New Roman" w:cs="Times New Roman"/>
          <w:i/>
          <w:iCs/>
          <w:sz w:val="28"/>
          <w:szCs w:val="28"/>
          <w:u w:color="001445"/>
        </w:rPr>
        <w:t>___чн____</w:t>
      </w:r>
      <w:proofErr w:type="gramStart"/>
      <w:r w:rsidRPr="00D54BB4">
        <w:rPr>
          <w:rFonts w:ascii="Times New Roman" w:hAnsi="Times New Roman" w:cs="Times New Roman"/>
          <w:i/>
          <w:iCs/>
          <w:sz w:val="28"/>
          <w:szCs w:val="28"/>
          <w:u w:color="001445"/>
        </w:rPr>
        <w:t xml:space="preserve"> ,</w:t>
      </w:r>
      <w:proofErr w:type="gramEnd"/>
      <w:r w:rsidRPr="00D54BB4">
        <w:rPr>
          <w:rFonts w:ascii="Times New Roman" w:hAnsi="Times New Roman" w:cs="Times New Roman"/>
          <w:i/>
          <w:iCs/>
          <w:sz w:val="28"/>
          <w:szCs w:val="28"/>
          <w:u w:color="001445"/>
        </w:rPr>
        <w:t xml:space="preserve"> ____жи____</w:t>
      </w:r>
      <w:r w:rsidRPr="00D54BB4">
        <w:rPr>
          <w:rFonts w:ascii="Times New Roman" w:hAnsi="Times New Roman" w:cs="Times New Roman"/>
          <w:sz w:val="28"/>
          <w:szCs w:val="28"/>
          <w:u w:color="001445"/>
        </w:rPr>
        <w:t xml:space="preserve"> и т. д.</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Кто быстрее найдет в тексте слово на заданное учителем (учеником) правило.</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lastRenderedPageBreak/>
        <w:t>Нахождение в рассказе самого длинного слова.</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двух-, трех-, четырехсложных слов.</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в рассказе и чтение сочетаний: а) существительное + прилагательное; б) существительное + глагол; в) местоимение + глагол (можно наоборот).</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пометка непонятных слов.</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 xml:space="preserve">Чтение слабочитающими учениками слов с предварительной разбивкой их на слоги (например: </w:t>
      </w:r>
      <w:r w:rsidRPr="00D54BB4">
        <w:rPr>
          <w:rFonts w:ascii="Times New Roman" w:hAnsi="Times New Roman" w:cs="Times New Roman"/>
          <w:i/>
          <w:iCs/>
          <w:sz w:val="28"/>
          <w:szCs w:val="28"/>
          <w:u w:color="001445"/>
        </w:rPr>
        <w:t>мор-ков-ка)</w:t>
      </w:r>
      <w:r w:rsidRPr="00D54BB4">
        <w:rPr>
          <w:rFonts w:ascii="Times New Roman" w:hAnsi="Times New Roman" w:cs="Times New Roman"/>
          <w:sz w:val="28"/>
          <w:szCs w:val="28"/>
          <w:u w:color="001445"/>
        </w:rPr>
        <w:t>.</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слов и выражений, с помощью которых можно нарисовать устный портрет.</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в тексте слов, близких по значению данным (данные слова записаны на доске).</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слов, к которым даны сноски.</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Нахождение и чтение слов и выражений, которые можно использовать при написании сочинения.</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sz w:val="28"/>
          <w:szCs w:val="28"/>
          <w:u w:color="001445"/>
        </w:rPr>
      </w:pPr>
      <w:r w:rsidRPr="00D54BB4">
        <w:rPr>
          <w:rFonts w:ascii="Times New Roman" w:hAnsi="Times New Roman" w:cs="Times New Roman"/>
          <w:sz w:val="28"/>
          <w:szCs w:val="28"/>
          <w:u w:color="001445"/>
        </w:rPr>
        <w:t>Чтение с выписыванием слов для практического словаря, например к теме «Осень», «Зима» и т.д.</w:t>
      </w:r>
    </w:p>
    <w:p w:rsidR="00D70A7A" w:rsidRPr="00D54BB4" w:rsidRDefault="00D70A7A" w:rsidP="00D70A7A">
      <w:pPr>
        <w:widowControl w:val="0"/>
        <w:numPr>
          <w:ilvl w:val="0"/>
          <w:numId w:val="38"/>
        </w:numPr>
        <w:tabs>
          <w:tab w:val="left" w:pos="220"/>
          <w:tab w:val="left" w:pos="720"/>
        </w:tabs>
        <w:autoSpaceDE w:val="0"/>
        <w:autoSpaceDN w:val="0"/>
        <w:adjustRightInd w:val="0"/>
        <w:spacing w:after="0" w:line="240" w:lineRule="auto"/>
        <w:ind w:left="57" w:firstLine="709"/>
        <w:contextualSpacing/>
        <w:jc w:val="both"/>
        <w:rPr>
          <w:rFonts w:ascii="Times New Roman" w:hAnsi="Times New Roman" w:cs="Times New Roman"/>
          <w:color w:val="001445"/>
          <w:sz w:val="28"/>
          <w:szCs w:val="28"/>
          <w:u w:val="single" w:color="001445"/>
        </w:rPr>
      </w:pPr>
      <w:r w:rsidRPr="00D54BB4">
        <w:rPr>
          <w:rFonts w:ascii="Times New Roman" w:hAnsi="Times New Roman" w:cs="Times New Roman"/>
          <w:sz w:val="28"/>
          <w:szCs w:val="28"/>
          <w:u w:color="001445"/>
        </w:rPr>
        <w:t>Комбинированное чтение (учитель – учащиеся хором).</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color w:val="0E002D"/>
          <w:sz w:val="28"/>
          <w:szCs w:val="28"/>
          <w:u w:val="single" w:color="0E002D"/>
        </w:rPr>
      </w:pPr>
      <w:r w:rsidRPr="00D54BB4">
        <w:rPr>
          <w:rFonts w:ascii="Times New Roman" w:hAnsi="Times New Roman" w:cs="Times New Roman"/>
          <w:color w:val="FFFFFF"/>
          <w:sz w:val="28"/>
          <w:szCs w:val="28"/>
          <w:u w:color="001445"/>
        </w:rPr>
        <w:t>Э</w:t>
      </w:r>
      <w:r w:rsidRPr="00D54BB4">
        <w:rPr>
          <w:rFonts w:ascii="Times New Roman" w:hAnsi="Times New Roman" w:cs="Times New Roman"/>
          <w:color w:val="0E002D"/>
          <w:sz w:val="28"/>
          <w:szCs w:val="28"/>
          <w:u w:val="single" w:color="0E002D"/>
        </w:rPr>
        <w:t xml:space="preserve">Беседа.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Беседа </w:t>
      </w:r>
      <w:proofErr w:type="gramStart"/>
      <w:r w:rsidRPr="00D54BB4">
        <w:rPr>
          <w:rFonts w:ascii="Times New Roman" w:hAnsi="Times New Roman" w:cs="Times New Roman"/>
          <w:sz w:val="28"/>
          <w:szCs w:val="28"/>
          <w:u w:color="0E002D"/>
        </w:rPr>
        <w:t>являет­ся</w:t>
      </w:r>
      <w:proofErr w:type="gramEnd"/>
      <w:r w:rsidRPr="00D54BB4">
        <w:rPr>
          <w:rFonts w:ascii="Times New Roman" w:hAnsi="Times New Roman" w:cs="Times New Roman"/>
          <w:sz w:val="28"/>
          <w:szCs w:val="28"/>
          <w:u w:color="0E002D"/>
        </w:rPr>
        <w:t xml:space="preserve"> мощным средством в коррекции умственного развития ученика специальной школы 8-го вида и выступает как коррекционное средство. В беседе с учеником учитель исправляет неточности речи, аграмматизмы, наращивает словарный запас ученика, требует от детей полных, выразительных </w:t>
      </w:r>
      <w:proofErr w:type="gramStart"/>
      <w:r w:rsidRPr="00D54BB4">
        <w:rPr>
          <w:rFonts w:ascii="Times New Roman" w:hAnsi="Times New Roman" w:cs="Times New Roman"/>
          <w:sz w:val="28"/>
          <w:szCs w:val="28"/>
          <w:u w:color="0E002D"/>
        </w:rPr>
        <w:t>отве­тов</w:t>
      </w:r>
      <w:proofErr w:type="gramEnd"/>
      <w:r w:rsidRPr="00D54BB4">
        <w:rPr>
          <w:rFonts w:ascii="Times New Roman" w:hAnsi="Times New Roman" w:cs="Times New Roman"/>
          <w:sz w:val="28"/>
          <w:szCs w:val="28"/>
          <w:u w:color="0E002D"/>
        </w:rPr>
        <w:t>.</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Благодаря беседе можно выявить пробелы в знаниях учащихся, </w:t>
      </w:r>
      <w:proofErr w:type="gramStart"/>
      <w:r w:rsidRPr="00D54BB4">
        <w:rPr>
          <w:rFonts w:ascii="Times New Roman" w:hAnsi="Times New Roman" w:cs="Times New Roman"/>
          <w:sz w:val="28"/>
          <w:szCs w:val="28"/>
          <w:u w:color="0E002D"/>
        </w:rPr>
        <w:t>недос­татки</w:t>
      </w:r>
      <w:proofErr w:type="gramEnd"/>
      <w:r w:rsidRPr="00D54BB4">
        <w:rPr>
          <w:rFonts w:ascii="Times New Roman" w:hAnsi="Times New Roman" w:cs="Times New Roman"/>
          <w:sz w:val="28"/>
          <w:szCs w:val="28"/>
          <w:u w:color="0E002D"/>
        </w:rPr>
        <w:t xml:space="preserve"> их умственного развития. Эффективность беседы зависит от </w:t>
      </w:r>
      <w:proofErr w:type="gramStart"/>
      <w:r w:rsidRPr="00D54BB4">
        <w:rPr>
          <w:rFonts w:ascii="Times New Roman" w:hAnsi="Times New Roman" w:cs="Times New Roman"/>
          <w:sz w:val="28"/>
          <w:szCs w:val="28"/>
          <w:u w:color="0E002D"/>
        </w:rPr>
        <w:t>харак­тера</w:t>
      </w:r>
      <w:proofErr w:type="gramEnd"/>
      <w:r w:rsidRPr="00D54BB4">
        <w:rPr>
          <w:rFonts w:ascii="Times New Roman" w:hAnsi="Times New Roman" w:cs="Times New Roman"/>
          <w:sz w:val="28"/>
          <w:szCs w:val="28"/>
          <w:u w:color="0E002D"/>
        </w:rPr>
        <w:t xml:space="preserve"> вопросов к ученикам. Они должны быть краткие, предельно понятные и соответствовать ожидаемому ответу. Вопросы должны будить мысль </w:t>
      </w:r>
      <w:proofErr w:type="gramStart"/>
      <w:r w:rsidRPr="00D54BB4">
        <w:rPr>
          <w:rFonts w:ascii="Times New Roman" w:hAnsi="Times New Roman" w:cs="Times New Roman"/>
          <w:sz w:val="28"/>
          <w:szCs w:val="28"/>
          <w:u w:color="0E002D"/>
        </w:rPr>
        <w:t>ум­ственно</w:t>
      </w:r>
      <w:proofErr w:type="gramEnd"/>
      <w:r w:rsidRPr="00D54BB4">
        <w:rPr>
          <w:rFonts w:ascii="Times New Roman" w:hAnsi="Times New Roman" w:cs="Times New Roman"/>
          <w:sz w:val="28"/>
          <w:szCs w:val="28"/>
          <w:u w:color="0E002D"/>
        </w:rPr>
        <w:t xml:space="preserve"> отсталого ученика и быть логически взаимосвязаны, один вопрос должен вытекать из второго. Вопросов не по теме изучаемого учебного материала и лишних слов не должно быть. Большое значение для результативности беседы имеет ее темп.</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Ответ для умственно отсталого ученика всегда большой труд и дети пытаются его избежать. </w:t>
      </w:r>
      <w:proofErr w:type="gramStart"/>
      <w:r w:rsidRPr="00D54BB4">
        <w:rPr>
          <w:rFonts w:ascii="Times New Roman" w:hAnsi="Times New Roman" w:cs="Times New Roman"/>
          <w:sz w:val="28"/>
          <w:szCs w:val="28"/>
          <w:u w:color="0E002D"/>
        </w:rPr>
        <w:t>Из-за</w:t>
      </w:r>
      <w:proofErr w:type="gramEnd"/>
      <w:r w:rsidRPr="00D54BB4">
        <w:rPr>
          <w:rFonts w:ascii="Times New Roman" w:hAnsi="Times New Roman" w:cs="Times New Roman"/>
          <w:sz w:val="28"/>
          <w:szCs w:val="28"/>
          <w:u w:color="0E002D"/>
        </w:rPr>
        <w:t xml:space="preserve"> </w:t>
      </w:r>
      <w:proofErr w:type="gramStart"/>
      <w:r w:rsidRPr="00D54BB4">
        <w:rPr>
          <w:rFonts w:ascii="Times New Roman" w:hAnsi="Times New Roman" w:cs="Times New Roman"/>
          <w:sz w:val="28"/>
          <w:szCs w:val="28"/>
          <w:u w:color="0E002D"/>
        </w:rPr>
        <w:t>это</w:t>
      </w:r>
      <w:proofErr w:type="gramEnd"/>
      <w:r w:rsidRPr="00D54BB4">
        <w:rPr>
          <w:rFonts w:ascii="Times New Roman" w:hAnsi="Times New Roman" w:cs="Times New Roman"/>
          <w:sz w:val="28"/>
          <w:szCs w:val="28"/>
          <w:u w:color="0E002D"/>
        </w:rPr>
        <w:t xml:space="preserve">­го часто отвечают невпопад. Замедленный темп беседы соответствует </w:t>
      </w:r>
      <w:proofErr w:type="gramStart"/>
      <w:r w:rsidRPr="00D54BB4">
        <w:rPr>
          <w:rFonts w:ascii="Times New Roman" w:hAnsi="Times New Roman" w:cs="Times New Roman"/>
          <w:sz w:val="28"/>
          <w:szCs w:val="28"/>
          <w:u w:color="0E002D"/>
        </w:rPr>
        <w:t>за</w:t>
      </w:r>
      <w:proofErr w:type="gramEnd"/>
      <w:r w:rsidRPr="00D54BB4">
        <w:rPr>
          <w:rFonts w:ascii="Times New Roman" w:hAnsi="Times New Roman" w:cs="Times New Roman"/>
          <w:sz w:val="28"/>
          <w:szCs w:val="28"/>
          <w:u w:color="0E002D"/>
        </w:rPr>
        <w:t>­</w:t>
      </w:r>
      <w:proofErr w:type="gramStart"/>
      <w:r w:rsidRPr="00D54BB4">
        <w:rPr>
          <w:rFonts w:ascii="Times New Roman" w:hAnsi="Times New Roman" w:cs="Times New Roman"/>
          <w:sz w:val="28"/>
          <w:szCs w:val="28"/>
          <w:u w:color="0E002D"/>
        </w:rPr>
        <w:t>медленному</w:t>
      </w:r>
      <w:proofErr w:type="gramEnd"/>
      <w:r w:rsidRPr="00D54BB4">
        <w:rPr>
          <w:rFonts w:ascii="Times New Roman" w:hAnsi="Times New Roman" w:cs="Times New Roman"/>
          <w:sz w:val="28"/>
          <w:szCs w:val="28"/>
          <w:u w:color="0E002D"/>
        </w:rPr>
        <w:t xml:space="preserve"> темпу мышления аномального ученика. Эффективность беседы также зависит от качества речи учителя. Речь учителя должна быть выразительной, ясной в произношении, эмоциональной. Ученик специальной школы 8-го вида мыслит прямолинейно и сказанное учителем он воспринимает как истину, выраженную в речевой форме. Поэтому свои мысли учителю </w:t>
      </w:r>
      <w:proofErr w:type="gramStart"/>
      <w:r w:rsidRPr="00D54BB4">
        <w:rPr>
          <w:rFonts w:ascii="Times New Roman" w:hAnsi="Times New Roman" w:cs="Times New Roman"/>
          <w:sz w:val="28"/>
          <w:szCs w:val="28"/>
          <w:u w:color="0E002D"/>
        </w:rPr>
        <w:t>необхо­димо</w:t>
      </w:r>
      <w:proofErr w:type="gramEnd"/>
      <w:r w:rsidRPr="00D54BB4">
        <w:rPr>
          <w:rFonts w:ascii="Times New Roman" w:hAnsi="Times New Roman" w:cs="Times New Roman"/>
          <w:sz w:val="28"/>
          <w:szCs w:val="28"/>
          <w:u w:color="0E002D"/>
        </w:rPr>
        <w:t xml:space="preserve"> выражать адекватно, без двусмысленности.</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В специальной школе 8-го вида словесные методы обучения являются </w:t>
      </w:r>
      <w:proofErr w:type="gramStart"/>
      <w:r w:rsidRPr="00D54BB4">
        <w:rPr>
          <w:rFonts w:ascii="Times New Roman" w:hAnsi="Times New Roman" w:cs="Times New Roman"/>
          <w:sz w:val="28"/>
          <w:szCs w:val="28"/>
          <w:u w:color="0E002D"/>
        </w:rPr>
        <w:t>наи­более</w:t>
      </w:r>
      <w:proofErr w:type="gramEnd"/>
      <w:r w:rsidRPr="00D54BB4">
        <w:rPr>
          <w:rFonts w:ascii="Times New Roman" w:hAnsi="Times New Roman" w:cs="Times New Roman"/>
          <w:sz w:val="28"/>
          <w:szCs w:val="28"/>
          <w:u w:color="0E002D"/>
        </w:rPr>
        <w:t xml:space="preserve"> распространенными (по данным Луценко В.С. - 49,4% из всех применяемых методов). Из них чаще всего применяются изложение и несколько меньше - </w:t>
      </w:r>
      <w:r w:rsidRPr="00D54BB4">
        <w:rPr>
          <w:rFonts w:ascii="Times New Roman" w:hAnsi="Times New Roman" w:cs="Times New Roman"/>
          <w:sz w:val="28"/>
          <w:szCs w:val="28"/>
          <w:u w:color="0E002D"/>
        </w:rPr>
        <w:lastRenderedPageBreak/>
        <w:t xml:space="preserve">беседа. В выборе методов обучения учитывается предмет </w:t>
      </w:r>
      <w:proofErr w:type="gramStart"/>
      <w:r w:rsidRPr="00D54BB4">
        <w:rPr>
          <w:rFonts w:ascii="Times New Roman" w:hAnsi="Times New Roman" w:cs="Times New Roman"/>
          <w:sz w:val="28"/>
          <w:szCs w:val="28"/>
          <w:u w:color="0E002D"/>
        </w:rPr>
        <w:t>изуче­ния</w:t>
      </w:r>
      <w:proofErr w:type="gramEnd"/>
      <w:r w:rsidRPr="00D54BB4">
        <w:rPr>
          <w:rFonts w:ascii="Times New Roman" w:hAnsi="Times New Roman" w:cs="Times New Roman"/>
          <w:sz w:val="28"/>
          <w:szCs w:val="28"/>
          <w:u w:color="0E002D"/>
        </w:rPr>
        <w:t>, содержание темы и цель урока, а также возможности школы и состав учащихся. Беседа побуждает воспроизведению усвоенных знаний.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В беседе ответы детей в 1,5-2 раза полнее по сравнению с самостоятельным </w:t>
      </w:r>
      <w:proofErr w:type="gramStart"/>
      <w:r w:rsidRPr="00D54BB4">
        <w:rPr>
          <w:rFonts w:ascii="Times New Roman" w:hAnsi="Times New Roman" w:cs="Times New Roman"/>
          <w:sz w:val="28"/>
          <w:szCs w:val="28"/>
          <w:u w:color="0E002D"/>
        </w:rPr>
        <w:t>пе­ресказом</w:t>
      </w:r>
      <w:proofErr w:type="gramEnd"/>
      <w:r w:rsidRPr="00D54BB4">
        <w:rPr>
          <w:rFonts w:ascii="Times New Roman" w:hAnsi="Times New Roman" w:cs="Times New Roman"/>
          <w:sz w:val="28"/>
          <w:szCs w:val="28"/>
          <w:u w:color="0E002D"/>
        </w:rPr>
        <w:t xml:space="preserve"> услышанного и прочитанного. На уроках естественно-научного цикла дети </w:t>
      </w:r>
      <w:proofErr w:type="gramStart"/>
      <w:r w:rsidRPr="00D54BB4">
        <w:rPr>
          <w:rFonts w:ascii="Times New Roman" w:hAnsi="Times New Roman" w:cs="Times New Roman"/>
          <w:sz w:val="28"/>
          <w:szCs w:val="28"/>
          <w:u w:color="0E002D"/>
        </w:rPr>
        <w:t>срав­нительно</w:t>
      </w:r>
      <w:proofErr w:type="gramEnd"/>
      <w:r w:rsidRPr="00D54BB4">
        <w:rPr>
          <w:rFonts w:ascii="Times New Roman" w:hAnsi="Times New Roman" w:cs="Times New Roman"/>
          <w:sz w:val="28"/>
          <w:szCs w:val="28"/>
          <w:u w:color="0E002D"/>
        </w:rPr>
        <w:t xml:space="preserve"> легко усваивают названия предметов, объектов и географичес­ких явлений, а также фактические сведения. Но с большой трудностью дается усвоение отвлеченных сведений типа: «скапливание воды над слоем глины».</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r w:rsidRPr="00D54BB4">
        <w:rPr>
          <w:rFonts w:ascii="Times New Roman" w:hAnsi="Times New Roman" w:cs="Times New Roman"/>
          <w:sz w:val="28"/>
          <w:szCs w:val="28"/>
          <w:u w:color="0E002D"/>
        </w:rPr>
        <w:t xml:space="preserve">Для осознанности такого рода знаний учитель в бесе­де применяет вопросы на сравнение (что общего? чем похожи? чем </w:t>
      </w:r>
      <w:proofErr w:type="gramStart"/>
      <w:r w:rsidRPr="00D54BB4">
        <w:rPr>
          <w:rFonts w:ascii="Times New Roman" w:hAnsi="Times New Roman" w:cs="Times New Roman"/>
          <w:sz w:val="28"/>
          <w:szCs w:val="28"/>
          <w:u w:color="0E002D"/>
        </w:rPr>
        <w:t>отли­чаются</w:t>
      </w:r>
      <w:proofErr w:type="gramEnd"/>
      <w:r w:rsidRPr="00D54BB4">
        <w:rPr>
          <w:rFonts w:ascii="Times New Roman" w:hAnsi="Times New Roman" w:cs="Times New Roman"/>
          <w:sz w:val="28"/>
          <w:szCs w:val="28"/>
          <w:u w:color="0E002D"/>
        </w:rPr>
        <w:t xml:space="preserve">! и пр.). Если сравнивают два явления (родник и ручей), то </w:t>
      </w:r>
      <w:proofErr w:type="gramStart"/>
      <w:r w:rsidRPr="00D54BB4">
        <w:rPr>
          <w:rFonts w:ascii="Times New Roman" w:hAnsi="Times New Roman" w:cs="Times New Roman"/>
          <w:sz w:val="28"/>
          <w:szCs w:val="28"/>
          <w:u w:color="0E002D"/>
        </w:rPr>
        <w:t>нуж­но</w:t>
      </w:r>
      <w:proofErr w:type="gramEnd"/>
      <w:r w:rsidRPr="00D54BB4">
        <w:rPr>
          <w:rFonts w:ascii="Times New Roman" w:hAnsi="Times New Roman" w:cs="Times New Roman"/>
          <w:sz w:val="28"/>
          <w:szCs w:val="28"/>
          <w:u w:color="0E002D"/>
        </w:rPr>
        <w:t xml:space="preserve"> найти три сходных и четыре различных свойств, а для раскрытия при­чинно-следственных связей нужно помочь назвать три причины, так как только треть учеников специальной школы 8-го вида может справиться с этой работой.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u w:color="0E002D"/>
        </w:rPr>
      </w:pPr>
      <w:proofErr w:type="gramStart"/>
      <w:r w:rsidRPr="00D54BB4">
        <w:rPr>
          <w:rFonts w:ascii="Times New Roman" w:hAnsi="Times New Roman" w:cs="Times New Roman"/>
          <w:sz w:val="28"/>
          <w:szCs w:val="28"/>
          <w:u w:color="0E002D"/>
        </w:rPr>
        <w:t>Рекомен­дуется</w:t>
      </w:r>
      <w:proofErr w:type="gramEnd"/>
      <w:r w:rsidRPr="00D54BB4">
        <w:rPr>
          <w:rFonts w:ascii="Times New Roman" w:hAnsi="Times New Roman" w:cs="Times New Roman"/>
          <w:sz w:val="28"/>
          <w:szCs w:val="28"/>
          <w:u w:color="0E002D"/>
        </w:rPr>
        <w:t xml:space="preserve"> повторность прослушивания или прочитанного материала разными приемами или методами, такими как краткий рассказ, чтение текста, эмо­циональная беседа, вопросы на сравнение, обобщение и на установление причинно-следственных связей.</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sz w:val="28"/>
          <w:szCs w:val="28"/>
          <w:u w:val="single"/>
        </w:rPr>
        <w:t>Объяснение.</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Форма овладения теоретическим учебным материалом. Главная особенность этого метода – теоретические доказательства, которые включают:</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постановку познавательной задачи, которую можно решить на основе достигнутого уровня знаний и развития учащихся;</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ясно осознаваемое теоретическое положение;</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строгий, тщательный подбор фактического материала;</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определённую форму рассуждений: анализ и синтез, наблюдения и анализ выводов, индукцию, дедукцию;</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иллюстративный материал: картины, рисунки, схемы и др.</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формулировку выводов;</w:t>
      </w:r>
    </w:p>
    <w:p w:rsidR="00D70A7A" w:rsidRPr="00D54BB4" w:rsidRDefault="00D70A7A" w:rsidP="00D70A7A">
      <w:pPr>
        <w:widowControl w:val="0"/>
        <w:numPr>
          <w:ilvl w:val="0"/>
          <w:numId w:val="39"/>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дополнительные разъясняющие моменты.</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Каждый из этих моментов требует тщательной подготовки. Строгое, последовательное изложение теоретического и фактического материала, продуманные разъяснения и дополнения делают объяснение действенным методом овладения научными знаниями.</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Существенным звеном объяснения является получение обратных связей. Нужно предусмотреть ответные реакции </w:t>
      </w:r>
      <w:r w:rsidRPr="00D54BB4">
        <w:rPr>
          <w:rFonts w:ascii="Times New Roman" w:hAnsi="Times New Roman" w:cs="Times New Roman"/>
          <w:sz w:val="28"/>
          <w:szCs w:val="28"/>
        </w:rPr>
        <w:lastRenderedPageBreak/>
        <w:t>учащихся в ходе объяснения. Обратная связь помогает совершенствовать объяснение, вносить необходимые поправки и корректировку.</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u w:val="single"/>
        </w:rPr>
        <w:t>Работа учащихся с учебником, книгой.</w:t>
      </w:r>
      <w:r w:rsidRPr="00D54BB4">
        <w:rPr>
          <w:rFonts w:ascii="Times New Roman" w:hAnsi="Times New Roman" w:cs="Times New Roman"/>
          <w:sz w:val="28"/>
          <w:szCs w:val="28"/>
        </w:rPr>
        <w:t xml:space="preserve">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Умения и навыки работать с книгой сохраняются на всю жизнь. И тот ученик, который в младших классах научиться </w:t>
      </w:r>
      <w:proofErr w:type="gramStart"/>
      <w:r w:rsidRPr="00D54BB4">
        <w:rPr>
          <w:rFonts w:ascii="Times New Roman" w:hAnsi="Times New Roman" w:cs="Times New Roman"/>
          <w:sz w:val="28"/>
          <w:szCs w:val="28"/>
        </w:rPr>
        <w:t>самостоятельно</w:t>
      </w:r>
      <w:proofErr w:type="gramEnd"/>
      <w:r w:rsidRPr="00D54BB4">
        <w:rPr>
          <w:rFonts w:ascii="Times New Roman" w:hAnsi="Times New Roman" w:cs="Times New Roman"/>
          <w:sz w:val="28"/>
          <w:szCs w:val="28"/>
        </w:rPr>
        <w:t xml:space="preserve"> работать с учебником, сможет и дальше использовать книгу для дополнения своих знаний.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Основное внимание при этом способе обучения уделяется следующим требованиям:</w:t>
      </w:r>
    </w:p>
    <w:p w:rsidR="00D70A7A" w:rsidRPr="00D54BB4" w:rsidRDefault="00D70A7A" w:rsidP="00D70A7A">
      <w:pPr>
        <w:widowControl w:val="0"/>
        <w:numPr>
          <w:ilvl w:val="0"/>
          <w:numId w:val="40"/>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Каждый ученик должен иметь книгу, быстро находить то место, которое изучается, иметь тетрадь для записи и др.;</w:t>
      </w:r>
    </w:p>
    <w:p w:rsidR="00D70A7A" w:rsidRPr="00D54BB4" w:rsidRDefault="00D70A7A" w:rsidP="00D70A7A">
      <w:pPr>
        <w:widowControl w:val="0"/>
        <w:numPr>
          <w:ilvl w:val="0"/>
          <w:numId w:val="40"/>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Учитель даёт точный и краткий инструктаж о задании, о том, что должен изучать ученик, какую тему, вопрос, правило. Нельзя называть только страницу и параграф;</w:t>
      </w:r>
    </w:p>
    <w:p w:rsidR="00D70A7A" w:rsidRPr="00D54BB4" w:rsidRDefault="00D70A7A" w:rsidP="00D70A7A">
      <w:pPr>
        <w:widowControl w:val="0"/>
        <w:numPr>
          <w:ilvl w:val="0"/>
          <w:numId w:val="40"/>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 xml:space="preserve">Учащиеся должны ясно представлять характер </w:t>
      </w:r>
      <w:proofErr w:type="gramStart"/>
      <w:r w:rsidRPr="00D54BB4">
        <w:rPr>
          <w:rFonts w:ascii="Times New Roman" w:hAnsi="Times New Roman" w:cs="Times New Roman"/>
          <w:sz w:val="28"/>
          <w:szCs w:val="28"/>
        </w:rPr>
        <w:t>работы</w:t>
      </w:r>
      <w:proofErr w:type="gramEnd"/>
      <w:r w:rsidRPr="00D54BB4">
        <w:rPr>
          <w:rFonts w:ascii="Times New Roman" w:hAnsi="Times New Roman" w:cs="Times New Roman"/>
          <w:sz w:val="28"/>
          <w:szCs w:val="28"/>
        </w:rPr>
        <w:t xml:space="preserve"> – какой материал нужно воспроизвести, какова последовательность учебных операций и т.д.;</w:t>
      </w:r>
    </w:p>
    <w:p w:rsidR="00D70A7A" w:rsidRPr="00D54BB4" w:rsidRDefault="00D70A7A" w:rsidP="00D70A7A">
      <w:pPr>
        <w:widowControl w:val="0"/>
        <w:numPr>
          <w:ilvl w:val="0"/>
          <w:numId w:val="40"/>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Учащиеся должны находить главное в процессе работы с книгой, опорные пункты, не стараясь запомнить всё подряд;</w:t>
      </w:r>
    </w:p>
    <w:p w:rsidR="00D70A7A" w:rsidRPr="00D54BB4" w:rsidRDefault="00D70A7A" w:rsidP="00D70A7A">
      <w:pPr>
        <w:widowControl w:val="0"/>
        <w:numPr>
          <w:ilvl w:val="0"/>
          <w:numId w:val="40"/>
        </w:numPr>
        <w:tabs>
          <w:tab w:val="left" w:pos="1287"/>
        </w:tabs>
        <w:autoSpaceDE w:val="0"/>
        <w:autoSpaceDN w:val="0"/>
        <w:adjustRightInd w:val="0"/>
        <w:spacing w:after="0" w:line="240" w:lineRule="auto"/>
        <w:ind w:left="57" w:right="-1" w:firstLine="709"/>
        <w:contextualSpacing/>
        <w:jc w:val="both"/>
        <w:rPr>
          <w:rFonts w:ascii="Times New Roman" w:hAnsi="Times New Roman" w:cs="Times New Roman"/>
          <w:color w:val="0E002D"/>
          <w:sz w:val="28"/>
          <w:szCs w:val="28"/>
        </w:rPr>
      </w:pPr>
      <w:r w:rsidRPr="00D54BB4">
        <w:rPr>
          <w:rFonts w:ascii="Times New Roman" w:hAnsi="Times New Roman" w:cs="Times New Roman"/>
          <w:sz w:val="28"/>
          <w:szCs w:val="28"/>
        </w:rPr>
        <w:t></w:t>
      </w:r>
      <w:r w:rsidRPr="00D54BB4">
        <w:rPr>
          <w:rFonts w:ascii="Times New Roman" w:hAnsi="Times New Roman" w:cs="Times New Roman"/>
          <w:sz w:val="28"/>
          <w:szCs w:val="28"/>
        </w:rPr>
        <w:tab/>
        <w:t>Учитель учит школьников составлять планы, тезисы, краткие конспекты изученного материала.</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b/>
          <w:bCs/>
          <w:sz w:val="28"/>
          <w:szCs w:val="28"/>
        </w:rPr>
        <w:t xml:space="preserve">                         Наглядные методы.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Это формы усвоения учебного материала, которые находятся в существенной зависимости от применяемых в процессе обучения наглядных пособий и технических средств.</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При этих методах обучения познавательная деятельность школьников зависит от чувственных образов, представлений, которые формируются или воспроизводятся с помощью наглядных средств. Словесные пояснения помогают организовать наблюдения, систематизировать впечатления, связать их с идеей изучаемого материала. Вне наглядных пособий словесные объяснения теряют смысл.</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Наглядные пособия имеют различное значение. В одних случаях они носят иллюстративный характер. В других – облегчают процесс формирования абстракций.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Наглядные методы обучения требуют глубокого понимания соотношения образного и логического, конкретного и абстрактного, чувственного и рационального в познавательной деятельности.</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Большие возможности для эффективного использования наглядных методов обучения предоставляют кино, радио, телевидение, магнитофоны, компьютерные учебные классы и кабинеты.</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u w:val="single"/>
        </w:rPr>
        <w:t>Показ.</w:t>
      </w:r>
      <w:r w:rsidRPr="00D54BB4">
        <w:rPr>
          <w:rFonts w:ascii="Times New Roman" w:hAnsi="Times New Roman" w:cs="Times New Roman"/>
          <w:sz w:val="28"/>
          <w:szCs w:val="28"/>
          <w:u w:val="single"/>
        </w:rPr>
        <w:t xml:space="preserve"> </w:t>
      </w:r>
      <w:r w:rsidRPr="00D54BB4">
        <w:rPr>
          <w:rFonts w:ascii="Times New Roman" w:hAnsi="Times New Roman" w:cs="Times New Roman"/>
          <w:sz w:val="28"/>
          <w:szCs w:val="28"/>
        </w:rPr>
        <w:t xml:space="preserve">Это предъявление образа действия (реку показывают </w:t>
      </w:r>
      <w:proofErr w:type="gramStart"/>
      <w:r w:rsidRPr="00D54BB4">
        <w:rPr>
          <w:rFonts w:ascii="Times New Roman" w:hAnsi="Times New Roman" w:cs="Times New Roman"/>
          <w:sz w:val="28"/>
          <w:szCs w:val="28"/>
        </w:rPr>
        <w:t>на</w:t>
      </w:r>
      <w:proofErr w:type="gramEnd"/>
      <w:r w:rsidRPr="00D54BB4">
        <w:rPr>
          <w:rFonts w:ascii="Times New Roman" w:hAnsi="Times New Roman" w:cs="Times New Roman"/>
          <w:sz w:val="28"/>
          <w:szCs w:val="28"/>
        </w:rPr>
        <w:t xml:space="preserve"> </w:t>
      </w:r>
      <w:proofErr w:type="gramStart"/>
      <w:r w:rsidRPr="00D54BB4">
        <w:rPr>
          <w:rFonts w:ascii="Times New Roman" w:hAnsi="Times New Roman" w:cs="Times New Roman"/>
          <w:sz w:val="28"/>
          <w:szCs w:val="28"/>
        </w:rPr>
        <w:t>кар</w:t>
      </w:r>
      <w:proofErr w:type="gramEnd"/>
      <w:r w:rsidRPr="00D54BB4">
        <w:rPr>
          <w:rFonts w:ascii="Times New Roman" w:hAnsi="Times New Roman" w:cs="Times New Roman"/>
          <w:sz w:val="28"/>
          <w:szCs w:val="28"/>
        </w:rPr>
        <w:t xml:space="preserve">­те от истока до устья, показ полуострова </w:t>
      </w:r>
      <w:r w:rsidRPr="00D54BB4">
        <w:rPr>
          <w:rFonts w:ascii="Times New Roman" w:hAnsi="Times New Roman" w:cs="Times New Roman"/>
          <w:sz w:val="28"/>
          <w:szCs w:val="28"/>
        </w:rPr>
        <w:lastRenderedPageBreak/>
        <w:t xml:space="preserve">осуществляют обводом его с трех сторон и т.д.) разных способов работы. Условие: обеспечить </w:t>
      </w:r>
      <w:proofErr w:type="gramStart"/>
      <w:r w:rsidRPr="00D54BB4">
        <w:rPr>
          <w:rFonts w:ascii="Times New Roman" w:hAnsi="Times New Roman" w:cs="Times New Roman"/>
          <w:sz w:val="28"/>
          <w:szCs w:val="28"/>
        </w:rPr>
        <w:t>ум­ственно</w:t>
      </w:r>
      <w:proofErr w:type="gramEnd"/>
      <w:r w:rsidRPr="00D54BB4">
        <w:rPr>
          <w:rFonts w:ascii="Times New Roman" w:hAnsi="Times New Roman" w:cs="Times New Roman"/>
          <w:sz w:val="28"/>
          <w:szCs w:val="28"/>
        </w:rPr>
        <w:t xml:space="preserve"> отсталым детям способность видеть все, что им показывают. И нужно научить видеть то, что показывают. Для этого нужно указать, на что именно детям нужно смотреть.</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u w:val="single"/>
        </w:rPr>
        <w:t>Иллюстрация.</w:t>
      </w:r>
      <w:r w:rsidRPr="00D54BB4">
        <w:rPr>
          <w:rFonts w:ascii="Times New Roman" w:hAnsi="Times New Roman" w:cs="Times New Roman"/>
          <w:sz w:val="28"/>
          <w:szCs w:val="28"/>
          <w:u w:val="single"/>
        </w:rPr>
        <w:t xml:space="preserve"> </w:t>
      </w:r>
      <w:r w:rsidRPr="00D54BB4">
        <w:rPr>
          <w:rFonts w:ascii="Times New Roman" w:hAnsi="Times New Roman" w:cs="Times New Roman"/>
          <w:sz w:val="28"/>
          <w:szCs w:val="28"/>
        </w:rPr>
        <w:t xml:space="preserve">Это наглядное объяснение путем предъявления предметов, их изображений, примеров. Иллюстрация </w:t>
      </w:r>
      <w:proofErr w:type="gramStart"/>
      <w:r w:rsidRPr="00D54BB4">
        <w:rPr>
          <w:rFonts w:ascii="Times New Roman" w:hAnsi="Times New Roman" w:cs="Times New Roman"/>
          <w:sz w:val="28"/>
          <w:szCs w:val="28"/>
        </w:rPr>
        <w:t>обеспечи­вает</w:t>
      </w:r>
      <w:proofErr w:type="gramEnd"/>
      <w:r w:rsidRPr="00D54BB4">
        <w:rPr>
          <w:rFonts w:ascii="Times New Roman" w:hAnsi="Times New Roman" w:cs="Times New Roman"/>
          <w:sz w:val="28"/>
          <w:szCs w:val="28"/>
        </w:rPr>
        <w:t xml:space="preserve"> понимание малодоступных абстракций речи на основе их предметно­го соотношения (особенно смену времен года, высотную поясность, тепловые пояса и т.д.). После показа объект убирается.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u w:val="single"/>
        </w:rPr>
        <w:t>Демонстрация.</w:t>
      </w:r>
      <w:r w:rsidRPr="00D54BB4">
        <w:rPr>
          <w:rFonts w:ascii="Times New Roman" w:hAnsi="Times New Roman" w:cs="Times New Roman"/>
          <w:sz w:val="28"/>
          <w:szCs w:val="28"/>
          <w:u w:val="single"/>
        </w:rPr>
        <w:t xml:space="preserve"> </w:t>
      </w:r>
      <w:r w:rsidRPr="00D54BB4">
        <w:rPr>
          <w:rFonts w:ascii="Times New Roman" w:hAnsi="Times New Roman" w:cs="Times New Roman"/>
          <w:sz w:val="28"/>
          <w:szCs w:val="28"/>
        </w:rPr>
        <w:t xml:space="preserve">Показ предметов в движении. Наблюдение - процесс целенаправленного </w:t>
      </w:r>
      <w:proofErr w:type="gramStart"/>
      <w:r w:rsidRPr="00D54BB4">
        <w:rPr>
          <w:rFonts w:ascii="Times New Roman" w:hAnsi="Times New Roman" w:cs="Times New Roman"/>
          <w:sz w:val="28"/>
          <w:szCs w:val="28"/>
        </w:rPr>
        <w:t>восприя­тия</w:t>
      </w:r>
      <w:proofErr w:type="gramEnd"/>
      <w:r w:rsidRPr="00D54BB4">
        <w:rPr>
          <w:rFonts w:ascii="Times New Roman" w:hAnsi="Times New Roman" w:cs="Times New Roman"/>
          <w:sz w:val="28"/>
          <w:szCs w:val="28"/>
        </w:rPr>
        <w:t xml:space="preserve"> самими умственно отсталыми детьми по ходу урока. Наиболее часто наблюдение употребляется в начальном курсе географии и особенно в биологии. В процессе применения наглядности многими олигофренопедагогами рекомендуется вовлекать все органы чувств, чаще пользоваться вопросами, стимулирующими сравнение предметов по </w:t>
      </w:r>
      <w:proofErr w:type="gramStart"/>
      <w:r w:rsidRPr="00D54BB4">
        <w:rPr>
          <w:rFonts w:ascii="Times New Roman" w:hAnsi="Times New Roman" w:cs="Times New Roman"/>
          <w:sz w:val="28"/>
          <w:szCs w:val="28"/>
        </w:rPr>
        <w:t>вку­су</w:t>
      </w:r>
      <w:proofErr w:type="gramEnd"/>
      <w:r w:rsidRPr="00D54BB4">
        <w:rPr>
          <w:rFonts w:ascii="Times New Roman" w:hAnsi="Times New Roman" w:cs="Times New Roman"/>
          <w:sz w:val="28"/>
          <w:szCs w:val="28"/>
        </w:rPr>
        <w:t xml:space="preserve">, цвету, размерам. В процессе познания должны участвовать руки. Все возможное должно зарисовываться и лепиться. Однако Л.В. Занков считает, что успешность усвоения нового материала мало зависит от </w:t>
      </w:r>
      <w:proofErr w:type="gramStart"/>
      <w:r w:rsidRPr="00D54BB4">
        <w:rPr>
          <w:rFonts w:ascii="Times New Roman" w:hAnsi="Times New Roman" w:cs="Times New Roman"/>
          <w:sz w:val="28"/>
          <w:szCs w:val="28"/>
        </w:rPr>
        <w:t>учас­тия</w:t>
      </w:r>
      <w:proofErr w:type="gramEnd"/>
      <w:r w:rsidRPr="00D54BB4">
        <w:rPr>
          <w:rFonts w:ascii="Times New Roman" w:hAnsi="Times New Roman" w:cs="Times New Roman"/>
          <w:sz w:val="28"/>
          <w:szCs w:val="28"/>
        </w:rPr>
        <w:t xml:space="preserve"> в познании одновременной работы разных анализаторов.</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u w:val="single"/>
        </w:rPr>
        <w:t xml:space="preserve">Психологические функции наглядных средств в обучении состоят </w:t>
      </w:r>
      <w:proofErr w:type="gramStart"/>
      <w:r w:rsidRPr="00D54BB4">
        <w:rPr>
          <w:rFonts w:ascii="Times New Roman" w:hAnsi="Times New Roman" w:cs="Times New Roman"/>
          <w:sz w:val="28"/>
          <w:szCs w:val="28"/>
          <w:u w:val="single"/>
        </w:rPr>
        <w:t>и</w:t>
      </w:r>
      <w:r w:rsidRPr="00D54BB4">
        <w:rPr>
          <w:rFonts w:ascii="Times New Roman" w:hAnsi="Times New Roman" w:cs="Times New Roman"/>
          <w:sz w:val="28"/>
          <w:szCs w:val="28"/>
        </w:rPr>
        <w:t>з</w:t>
      </w:r>
      <w:proofErr w:type="gramEnd"/>
      <w:r w:rsidRPr="00D54BB4">
        <w:rPr>
          <w:rFonts w:ascii="Times New Roman" w:hAnsi="Times New Roman" w:cs="Times New Roman"/>
          <w:sz w:val="28"/>
          <w:szCs w:val="28"/>
        </w:rPr>
        <w:t>:</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i/>
          <w:iCs/>
          <w:sz w:val="28"/>
          <w:szCs w:val="28"/>
        </w:rPr>
        <w:t>-сигнально-информативной;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i/>
          <w:iCs/>
          <w:sz w:val="28"/>
          <w:szCs w:val="28"/>
        </w:rPr>
        <w:t>-носителя образа;</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i/>
          <w:iCs/>
          <w:sz w:val="28"/>
          <w:szCs w:val="28"/>
        </w:rPr>
        <w:t>-стимулятора в деятельности всех анализаторов;</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b/>
          <w:bCs/>
          <w:sz w:val="28"/>
          <w:szCs w:val="28"/>
        </w:rPr>
      </w:pPr>
      <w:r w:rsidRPr="00D54BB4">
        <w:rPr>
          <w:rFonts w:ascii="Times New Roman" w:hAnsi="Times New Roman" w:cs="Times New Roman"/>
          <w:i/>
          <w:iCs/>
          <w:sz w:val="28"/>
          <w:szCs w:val="28"/>
        </w:rPr>
        <w:t>-иллюстрации и демонстрации.</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rPr>
        <w:t xml:space="preserve">                     Практические методы.</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Это формы овладения учебным материалом на основе упражнений, самостоятельных заданий, практических и лабораторных работ. Этими методами формируют практические умения и навыки. Процесс формирования навыка здесь является определяющим в учебной деятельности. Словесные объяснения и наглядные пособия подчинены задаче формирования умений или навыков.</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b/>
          <w:bCs/>
          <w:sz w:val="28"/>
          <w:szCs w:val="28"/>
        </w:rPr>
        <w:t xml:space="preserve">            Методы контроля и самоконтроля.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В последние годы получила распространение классификация, которая подразделяет методы обучения по репродуктивному, или творческому, характеру мыслительной деятельности учащихся.</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i/>
          <w:iCs/>
          <w:sz w:val="28"/>
          <w:szCs w:val="28"/>
          <w:u w:val="single"/>
        </w:rPr>
      </w:pPr>
      <w:r w:rsidRPr="00D54BB4">
        <w:rPr>
          <w:rFonts w:ascii="Times New Roman" w:hAnsi="Times New Roman" w:cs="Times New Roman"/>
          <w:b/>
          <w:bCs/>
          <w:i/>
          <w:iCs/>
          <w:sz w:val="28"/>
          <w:szCs w:val="28"/>
          <w:u w:val="single"/>
        </w:rPr>
        <w:t>Виды контроля.</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-Предварительный контроль направлен на выявление знаний, умений и навыков учащихся по предмету или </w:t>
      </w:r>
      <w:r w:rsidRPr="00D54BB4">
        <w:rPr>
          <w:rFonts w:ascii="Times New Roman" w:hAnsi="Times New Roman" w:cs="Times New Roman"/>
          <w:sz w:val="28"/>
          <w:szCs w:val="28"/>
        </w:rPr>
        <w:lastRenderedPageBreak/>
        <w:t>разделу, которые будут изучаться. Чтобы спланировать свою работу, учитель должен выяснить, кто что умеет и знает.</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  Текущий контроль осуществляется в повседневной работе с целью проверки усвоения предыдущего материала и выявления пробелов в знаниях учащихся.</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  Тематический контроль осуществляется периодически по мере прохождения новой темы, раздела и имеет целью систематизацию знаний учащихся. Этот вид контроля проходит на повторительно-обобщающих уроках и подготавливает к контрольным мероприятиям – устным и письменным зачетам.</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  Итоговый контроль проводится в конце четверти, полугодия, всего учебного года, а также по окончании обучения в начальной, неполной средней и полной средней школе.</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По формам контроль подразделяется </w:t>
      </w:r>
      <w:proofErr w:type="gramStart"/>
      <w:r w:rsidRPr="00D54BB4">
        <w:rPr>
          <w:rFonts w:ascii="Times New Roman" w:hAnsi="Times New Roman" w:cs="Times New Roman"/>
          <w:sz w:val="28"/>
          <w:szCs w:val="28"/>
        </w:rPr>
        <w:t>на</w:t>
      </w:r>
      <w:proofErr w:type="gramEnd"/>
      <w:r w:rsidRPr="00D54BB4">
        <w:rPr>
          <w:rFonts w:ascii="Times New Roman" w:hAnsi="Times New Roman" w:cs="Times New Roman"/>
          <w:sz w:val="28"/>
          <w:szCs w:val="28"/>
        </w:rPr>
        <w:t xml:space="preserve"> индивидуальный, групповой и фронтальный.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i/>
          <w:iCs/>
          <w:sz w:val="28"/>
          <w:szCs w:val="28"/>
          <w:u w:val="single"/>
        </w:rPr>
      </w:pPr>
      <w:r w:rsidRPr="00D54BB4">
        <w:rPr>
          <w:rFonts w:ascii="Times New Roman" w:hAnsi="Times New Roman" w:cs="Times New Roman"/>
          <w:sz w:val="28"/>
          <w:szCs w:val="28"/>
        </w:rPr>
        <w:t xml:space="preserve">    </w:t>
      </w:r>
      <w:r w:rsidRPr="00D54BB4">
        <w:rPr>
          <w:rFonts w:ascii="Times New Roman" w:hAnsi="Times New Roman" w:cs="Times New Roman"/>
          <w:b/>
          <w:bCs/>
          <w:i/>
          <w:iCs/>
          <w:sz w:val="28"/>
          <w:szCs w:val="28"/>
          <w:u w:val="single"/>
        </w:rPr>
        <w:t>Методы контроля.</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i/>
          <w:iCs/>
          <w:sz w:val="28"/>
          <w:szCs w:val="28"/>
          <w:u w:val="single"/>
        </w:rPr>
        <w:t xml:space="preserve">    </w:t>
      </w:r>
      <w:r w:rsidRPr="00D54BB4">
        <w:rPr>
          <w:rFonts w:ascii="Times New Roman" w:hAnsi="Times New Roman" w:cs="Times New Roman"/>
          <w:sz w:val="28"/>
          <w:szCs w:val="28"/>
          <w:u w:val="single"/>
        </w:rPr>
        <w:t xml:space="preserve"> Устный контроль</w:t>
      </w:r>
      <w:r w:rsidRPr="00D54BB4">
        <w:rPr>
          <w:rFonts w:ascii="Times New Roman" w:hAnsi="Times New Roman" w:cs="Times New Roman"/>
          <w:sz w:val="28"/>
          <w:szCs w:val="28"/>
        </w:rPr>
        <w:t>: беседа, рассказ ученика, объяснение, чтение текста, технологической карты, схемы, сообщения об опыте и пр. Основу устного контроля составляет монологический ответ учащегося (в итоговом контроле это более полное, системное изложение) и/или вопросно-ответная форма – беседа, в которой учитель ставит вопросы и ожидает ответа учащегося. Правильность ответа определяется учителем и комментируется. По итогам контроля выставляется оценка. Устный опрос осуществляется в индивидуальной и фронтальной формах.</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w:t>
      </w:r>
      <w:r w:rsidRPr="00D54BB4">
        <w:rPr>
          <w:rFonts w:ascii="Times New Roman" w:hAnsi="Times New Roman" w:cs="Times New Roman"/>
          <w:sz w:val="28"/>
          <w:szCs w:val="28"/>
          <w:u w:val="single"/>
        </w:rPr>
        <w:t>Письменный контроль </w:t>
      </w:r>
      <w:r w:rsidRPr="00D54BB4">
        <w:rPr>
          <w:rFonts w:ascii="Times New Roman" w:hAnsi="Times New Roman" w:cs="Times New Roman"/>
          <w:sz w:val="28"/>
          <w:szCs w:val="28"/>
        </w:rPr>
        <w:t>(контрольная работа, изложение, сочинение, диктант, реферат, домашние письменные работы) обеспечивает глубокую и всестороннюю проверку усвоения, поскольку требует комплекса знаний и умений ученика. В письменной работе ученику нужно показать и теоретические знания и умения применять их для решения конкретных задач, проблем, кроме того выявляется степень владения письменной речью, умению логично, адекватно проблеме выстраивать, составлять свой текст и излагать его, давать оценку произведению, эксперименту, проблеме.</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w:t>
      </w:r>
      <w:r w:rsidRPr="00D54BB4">
        <w:rPr>
          <w:rFonts w:ascii="Times New Roman" w:hAnsi="Times New Roman" w:cs="Times New Roman"/>
          <w:sz w:val="28"/>
          <w:szCs w:val="28"/>
          <w:u w:val="single"/>
        </w:rPr>
        <w:t xml:space="preserve"> Практический (лабораторный) контроль </w:t>
      </w:r>
      <w:r w:rsidRPr="00D54BB4">
        <w:rPr>
          <w:rFonts w:ascii="Times New Roman" w:hAnsi="Times New Roman" w:cs="Times New Roman"/>
          <w:sz w:val="28"/>
          <w:szCs w:val="28"/>
        </w:rPr>
        <w:t>применяется, когда необходимо выявить сформированность тех или иных умений и навыков практической работы или двигательных навыков, как, например, на уроках технологии.</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w:t>
      </w:r>
      <w:r w:rsidRPr="00D54BB4">
        <w:rPr>
          <w:rFonts w:ascii="Times New Roman" w:hAnsi="Times New Roman" w:cs="Times New Roman"/>
          <w:sz w:val="28"/>
          <w:szCs w:val="28"/>
          <w:u w:val="single"/>
        </w:rPr>
        <w:t>Самоконтроль</w:t>
      </w:r>
      <w:r w:rsidRPr="00D54BB4">
        <w:rPr>
          <w:rFonts w:ascii="Times New Roman" w:hAnsi="Times New Roman" w:cs="Times New Roman"/>
          <w:sz w:val="28"/>
          <w:szCs w:val="28"/>
        </w:rPr>
        <w:t xml:space="preserve"> предполагает формирование умения самостоятельно находить допущенные ошибки, неточности, намечать способы усвоения.                               </w:t>
      </w:r>
      <w:r w:rsidRPr="00D54BB4">
        <w:rPr>
          <w:rFonts w:ascii="Times New Roman" w:hAnsi="Times New Roman" w:cs="Times New Roman"/>
          <w:sz w:val="28"/>
          <w:szCs w:val="28"/>
          <w:u w:val="single"/>
        </w:rPr>
        <w:t>Тестовый контроль</w:t>
      </w:r>
      <w:r w:rsidRPr="00D54BB4">
        <w:rPr>
          <w:rFonts w:ascii="Times New Roman" w:hAnsi="Times New Roman" w:cs="Times New Roman"/>
          <w:sz w:val="28"/>
          <w:szCs w:val="28"/>
        </w:rPr>
        <w:t xml:space="preserve"> – это специальные задания, выполнение которых свидетельствует о наличие (или отсутствии) у учащихся определённых знаний, умений.</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w:t>
      </w:r>
    </w:p>
    <w:p w:rsidR="00D70A7A" w:rsidRPr="00D54BB4" w:rsidRDefault="00D70A7A" w:rsidP="00D70A7A">
      <w:pPr>
        <w:widowControl w:val="0"/>
        <w:autoSpaceDE w:val="0"/>
        <w:autoSpaceDN w:val="0"/>
        <w:adjustRightInd w:val="0"/>
        <w:spacing w:after="0" w:line="240" w:lineRule="auto"/>
        <w:ind w:left="57" w:firstLine="709"/>
        <w:contextualSpacing/>
        <w:jc w:val="both"/>
        <w:rPr>
          <w:rFonts w:ascii="Times New Roman" w:hAnsi="Times New Roman" w:cs="Times New Roman"/>
          <w:sz w:val="28"/>
          <w:szCs w:val="28"/>
        </w:rPr>
      </w:pP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b/>
          <w:bCs/>
          <w:sz w:val="28"/>
          <w:szCs w:val="28"/>
        </w:rPr>
        <w:t xml:space="preserve">                            Заключение.</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lastRenderedPageBreak/>
        <w:t xml:space="preserve">Реализация образовательной, воспитательной и развивающей функций обучения зависит от выбора метода. Методы обучения – это способы организации учебно-познавательной деятельности учащихся с заранее определёнными задачами, уровнями познавательной активности, учебными действиями и ожидаемыми результатами для дидактических целей. </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b/>
          <w:bCs/>
          <w:sz w:val="28"/>
          <w:szCs w:val="28"/>
        </w:rPr>
      </w:pPr>
      <w:r w:rsidRPr="00D54BB4">
        <w:rPr>
          <w:rFonts w:ascii="Times New Roman" w:hAnsi="Times New Roman" w:cs="Times New Roman"/>
          <w:sz w:val="28"/>
          <w:szCs w:val="28"/>
        </w:rPr>
        <w:t>Методы обучения зависят от общих и конкретных целей обучения. Методы обучения находятся в существенной зависимости от психологических, возрастных особенностей школьников.</w:t>
      </w:r>
    </w:p>
    <w:p w:rsidR="00D70A7A" w:rsidRPr="00D54BB4" w:rsidRDefault="00D70A7A" w:rsidP="00D70A7A">
      <w:pPr>
        <w:widowControl w:val="0"/>
        <w:autoSpaceDE w:val="0"/>
        <w:autoSpaceDN w:val="0"/>
        <w:adjustRightInd w:val="0"/>
        <w:spacing w:after="0" w:line="240" w:lineRule="auto"/>
        <w:ind w:left="57" w:right="-1" w:firstLine="709"/>
        <w:contextualSpacing/>
        <w:jc w:val="both"/>
        <w:rPr>
          <w:rFonts w:ascii="Times New Roman" w:hAnsi="Times New Roman" w:cs="Times New Roman"/>
          <w:sz w:val="28"/>
          <w:szCs w:val="28"/>
        </w:rPr>
      </w:pPr>
      <w:r w:rsidRPr="00D54BB4">
        <w:rPr>
          <w:rFonts w:ascii="Times New Roman" w:hAnsi="Times New Roman" w:cs="Times New Roman"/>
          <w:sz w:val="28"/>
          <w:szCs w:val="28"/>
        </w:rPr>
        <w:t xml:space="preserve"> Таким образом, специальном </w:t>
      </w:r>
      <w:proofErr w:type="gramStart"/>
      <w:r w:rsidRPr="00D54BB4">
        <w:rPr>
          <w:rFonts w:ascii="Times New Roman" w:hAnsi="Times New Roman" w:cs="Times New Roman"/>
          <w:sz w:val="28"/>
          <w:szCs w:val="28"/>
        </w:rPr>
        <w:t>образовании</w:t>
      </w:r>
      <w:proofErr w:type="gramEnd"/>
      <w:r w:rsidRPr="00D54BB4">
        <w:rPr>
          <w:rFonts w:ascii="Times New Roman" w:hAnsi="Times New Roman" w:cs="Times New Roman"/>
          <w:sz w:val="28"/>
          <w:szCs w:val="28"/>
        </w:rPr>
        <w:t xml:space="preserve"> практическим всегда используется сложное сочетание нескольких методов и приемов работы в целях достижения максимального коррекционно-педагогического эффекта. Комбинации таких сочетаний и их адекватность той или иной педагогической ситуации и определяют специфику процесса специального образования. Можно говорить о том, что специальный образовательный процесс протекает с применением специальных образовательных (коррекционно-педагогических) технологий, а не просто отдельных сочетаний методов и приемов работы.</w:t>
      </w:r>
    </w:p>
    <w:p w:rsidR="007C6B5F" w:rsidRDefault="007C6B5F">
      <w:pPr>
        <w:rPr>
          <w:rFonts w:ascii="Times New Roman" w:hAnsi="Times New Roman" w:cs="Times New Roman"/>
          <w:sz w:val="28"/>
          <w:szCs w:val="28"/>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p>
    <w:p w:rsidR="00F32946" w:rsidRPr="00B31025" w:rsidRDefault="00F32946" w:rsidP="00F32946">
      <w:pPr>
        <w:shd w:val="clear" w:color="auto" w:fill="FFFFFF"/>
        <w:spacing w:after="0" w:line="240" w:lineRule="auto"/>
        <w:ind w:firstLine="709"/>
        <w:contextualSpacing/>
        <w:jc w:val="center"/>
        <w:outlineLvl w:val="1"/>
        <w:rPr>
          <w:rFonts w:ascii="Times New Roman" w:eastAsia="Times New Roman" w:hAnsi="Times New Roman" w:cs="Times New Roman"/>
          <w:b/>
          <w:sz w:val="28"/>
          <w:szCs w:val="28"/>
          <w:lang w:eastAsia="ru-RU"/>
        </w:rPr>
      </w:pPr>
      <w:r w:rsidRPr="00B31025">
        <w:rPr>
          <w:rFonts w:ascii="Times New Roman" w:eastAsia="Times New Roman" w:hAnsi="Times New Roman" w:cs="Times New Roman"/>
          <w:b/>
          <w:sz w:val="28"/>
          <w:szCs w:val="28"/>
          <w:lang w:eastAsia="ru-RU"/>
        </w:rPr>
        <w:lastRenderedPageBreak/>
        <w:t>«Идеи для активации детей-дошкольников на занятиях  и в других режимных моментах».</w:t>
      </w:r>
    </w:p>
    <w:p w:rsidR="00F32946" w:rsidRPr="00B31025" w:rsidRDefault="00F32946" w:rsidP="00F32946">
      <w:pPr>
        <w:shd w:val="clear" w:color="auto" w:fill="FFFFFF"/>
        <w:spacing w:after="0" w:line="240" w:lineRule="auto"/>
        <w:ind w:firstLine="709"/>
        <w:contextualSpacing/>
        <w:jc w:val="right"/>
        <w:outlineLvl w:val="1"/>
        <w:rPr>
          <w:rFonts w:ascii="Times New Roman" w:eastAsia="Times New Roman" w:hAnsi="Times New Roman" w:cs="Times New Roman"/>
          <w:b/>
          <w:sz w:val="28"/>
          <w:szCs w:val="28"/>
          <w:lang w:eastAsia="ru-RU"/>
        </w:rPr>
      </w:pPr>
      <w:r w:rsidRPr="00B31025">
        <w:rPr>
          <w:rFonts w:ascii="Times New Roman" w:eastAsia="Times New Roman" w:hAnsi="Times New Roman" w:cs="Times New Roman"/>
          <w:b/>
          <w:sz w:val="28"/>
          <w:szCs w:val="28"/>
          <w:lang w:eastAsia="ru-RU"/>
        </w:rPr>
        <w:t>Садриева Эльмира Марселевна, воспитатель</w:t>
      </w:r>
    </w:p>
    <w:p w:rsidR="00F32946" w:rsidRPr="00B31025" w:rsidRDefault="00F32946" w:rsidP="00F32946">
      <w:pPr>
        <w:shd w:val="clear" w:color="auto" w:fill="FFFFFF"/>
        <w:spacing w:after="0" w:line="240" w:lineRule="auto"/>
        <w:ind w:firstLine="709"/>
        <w:contextualSpacing/>
        <w:jc w:val="right"/>
        <w:outlineLvl w:val="1"/>
        <w:rPr>
          <w:rFonts w:ascii="Times New Roman" w:eastAsia="Times New Roman" w:hAnsi="Times New Roman" w:cs="Times New Roman"/>
          <w:b/>
          <w:sz w:val="28"/>
          <w:szCs w:val="28"/>
          <w:lang w:eastAsia="ru-RU"/>
        </w:rPr>
      </w:pPr>
      <w:r w:rsidRPr="00B31025">
        <w:rPr>
          <w:rFonts w:ascii="Times New Roman" w:eastAsia="Times New Roman" w:hAnsi="Times New Roman" w:cs="Times New Roman"/>
          <w:b/>
          <w:sz w:val="28"/>
          <w:szCs w:val="28"/>
          <w:lang w:eastAsia="ru-RU"/>
        </w:rPr>
        <w:t xml:space="preserve">МБДОУ «Нижнеошминский детский сад», РТ, </w:t>
      </w:r>
    </w:p>
    <w:p w:rsidR="00F32946" w:rsidRPr="00B31025" w:rsidRDefault="00F32946" w:rsidP="00F32946">
      <w:pPr>
        <w:shd w:val="clear" w:color="auto" w:fill="FFFFFF"/>
        <w:spacing w:after="0" w:line="240" w:lineRule="auto"/>
        <w:ind w:firstLine="709"/>
        <w:contextualSpacing/>
        <w:jc w:val="right"/>
        <w:outlineLvl w:val="1"/>
        <w:rPr>
          <w:rFonts w:ascii="Times New Roman" w:eastAsia="Times New Roman" w:hAnsi="Times New Roman" w:cs="Times New Roman"/>
          <w:b/>
          <w:sz w:val="28"/>
          <w:szCs w:val="28"/>
          <w:lang w:eastAsia="ru-RU"/>
        </w:rPr>
      </w:pPr>
      <w:r w:rsidRPr="00B31025">
        <w:rPr>
          <w:rFonts w:ascii="Times New Roman" w:eastAsia="Times New Roman" w:hAnsi="Times New Roman" w:cs="Times New Roman"/>
          <w:b/>
          <w:sz w:val="28"/>
          <w:szCs w:val="28"/>
          <w:lang w:eastAsia="ru-RU"/>
        </w:rPr>
        <w:t>Мамадышский муниципальный район</w:t>
      </w:r>
    </w:p>
    <w:p w:rsidR="00F32946" w:rsidRPr="00B31025" w:rsidRDefault="00F32946" w:rsidP="00F32946">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Сюрпризные моменты</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 xml:space="preserve">В дошкольном возрасте главная и неотъемлемая форма организации любой деятельности – это игра. Игра, в свою очередь, </w:t>
      </w:r>
      <w:r w:rsidRPr="00B31025">
        <w:rPr>
          <w:rFonts w:ascii="Times New Roman" w:hAnsi="Times New Roman" w:cs="Times New Roman"/>
          <w:sz w:val="28"/>
          <w:szCs w:val="28"/>
          <w:shd w:val="clear" w:color="auto" w:fill="FFFFFF"/>
        </w:rPr>
        <w:t>привлекает внимание</w:t>
      </w:r>
      <w:r w:rsidRPr="00B31025">
        <w:rPr>
          <w:rFonts w:ascii="Arial" w:hAnsi="Arial" w:cs="Arial"/>
          <w:shd w:val="clear" w:color="auto" w:fill="FFFFFF"/>
        </w:rPr>
        <w:t xml:space="preserve"> </w:t>
      </w:r>
      <w:r w:rsidRPr="00B31025">
        <w:rPr>
          <w:rFonts w:ascii="Times New Roman" w:eastAsia="Times New Roman" w:hAnsi="Times New Roman" w:cs="Times New Roman"/>
          <w:sz w:val="28"/>
          <w:szCs w:val="28"/>
          <w:lang w:eastAsia="ru-RU"/>
        </w:rPr>
        <w:t>дошкольников, они с радостью принимают эту форму действия, мгновенно включаются в игру и познают мир. Задача педагога – превратить процесс получения знаний детьми в занимательный  процесс.</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В первую очередь педагог исполняет роль режиссера, который создает и воплощает замысел педагогического взаимодействия с воспитанниками через применение различных форм и методов. Сюрпризные моменты на занятиях естественным образом повышают интерес к моменту получения знаний. Ребенок неосознанно включается в непосредственную образовательную деятельность и полностью готов к получению информативных знаний.</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Педагогу, как режиссеру, нужно создать такую атмосферу для решения педагогических задач, чтобы настроить дошкольников на активное участие в обучающем процессе, расположить их к творчеству и тем самым результативно воспринять новый материал. При проведении непосредственной образовательной деятельности я, как педагог, включаю такие сюрпризные моменты: «К нам пришел гость», «Пришло письмо на электронную почту», «Пришло письмо в почтовый ящик», «В группе появилась волшебная коробочка» и так далее. Подробнее расскажу о таком сюрпризном моменте, как </w:t>
      </w:r>
      <w:r w:rsidRPr="00B31025">
        <w:rPr>
          <w:rFonts w:ascii="Times New Roman" w:eastAsia="Times New Roman" w:hAnsi="Times New Roman" w:cs="Times New Roman"/>
          <w:b/>
          <w:bCs/>
          <w:sz w:val="28"/>
          <w:szCs w:val="28"/>
          <w:lang w:eastAsia="ru-RU"/>
        </w:rPr>
        <w:t>«К нам пришел гость».</w:t>
      </w:r>
      <w:r w:rsidRPr="00B31025">
        <w:rPr>
          <w:rFonts w:ascii="Times New Roman" w:eastAsia="Times New Roman" w:hAnsi="Times New Roman" w:cs="Times New Roman"/>
          <w:sz w:val="28"/>
          <w:szCs w:val="28"/>
          <w:lang w:eastAsia="ru-RU"/>
        </w:rPr>
        <w:t> Обычно к детям приходит гость в виде какой-то игрушки, персонаж из сказки. На одном из моих занятий к детям пришел самый настоящий леший (коллега в костюме лешего). Одной из задач было «закрепить знания детей правил чтения (рассматривания) книг». Леший не умел обращаться с книгой и дети с большим удовольствием его этому научили, наглядно показали, и Леший поблагодарил их за это, подарив новую интересную книгу. Самое интересное  на этом занятии – живое общение с персонажем. Тем самым на протяжении всей непосредственной образовательной деятельности не терялся интерес, и гость не уходил из виду, дети активно вели себя, помогая гостю-герою. Конечно, в конце дети попрощались с Лешим  и попросили прийти к ним еще раз. Ребята довольны, задачи решены. Сюрпризный момент отработал на сто процентов.</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«Письмо на электронную почту».</w:t>
      </w:r>
      <w:r w:rsidRPr="00B31025">
        <w:rPr>
          <w:rFonts w:ascii="Times New Roman" w:eastAsia="Times New Roman" w:hAnsi="Times New Roman" w:cs="Times New Roman"/>
          <w:sz w:val="28"/>
          <w:szCs w:val="28"/>
          <w:lang w:eastAsia="ru-RU"/>
        </w:rPr>
        <w:t> Здесь реализуется применение ИКТ. Дети во время занятия, на всем его протяжении обращаются к тексту письма и выполняют какие-либо инструкции, написанные в нем.</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Следующей моей идеей при проведении непосредственной образовательной деятельности с детьми стал такой сюрпризный момент, как </w:t>
      </w:r>
      <w:r w:rsidRPr="00B31025">
        <w:rPr>
          <w:rFonts w:ascii="Times New Roman" w:eastAsia="Times New Roman" w:hAnsi="Times New Roman" w:cs="Times New Roman"/>
          <w:b/>
          <w:bCs/>
          <w:sz w:val="28"/>
          <w:szCs w:val="28"/>
          <w:lang w:eastAsia="ru-RU"/>
        </w:rPr>
        <w:t>«Пришло письмо в почтовый ящик».</w:t>
      </w:r>
      <w:r w:rsidRPr="00B31025">
        <w:rPr>
          <w:rFonts w:ascii="Times New Roman" w:eastAsia="Times New Roman" w:hAnsi="Times New Roman" w:cs="Times New Roman"/>
          <w:sz w:val="28"/>
          <w:szCs w:val="28"/>
          <w:lang w:eastAsia="ru-RU"/>
        </w:rPr>
        <w:t xml:space="preserve"> В группе есть придуманный мною «почтовый ящик», </w:t>
      </w:r>
      <w:r w:rsidRPr="00B31025">
        <w:rPr>
          <w:rFonts w:ascii="Times New Roman" w:eastAsia="Times New Roman" w:hAnsi="Times New Roman" w:cs="Times New Roman"/>
          <w:sz w:val="28"/>
          <w:szCs w:val="28"/>
          <w:lang w:eastAsia="ru-RU"/>
        </w:rPr>
        <w:lastRenderedPageBreak/>
        <w:t>и, время от времени, когда это предполагается, мы с детьми проверяем, нет ли там какого-нибудь письма. И вот однажды нам прислали письмо в ярком большом конверте. Дети были очень заинтересованы этим. На конверте был изображен герой мультфильма «Простоквашино» Дядя Федор. Дети сразу догадались, что письмо пришло к нам из Простоквашино от Дяди Федора. В письме была просьба о помощи. В ходе непосредственной образовательной деятельности дети «помогали» герою мультфильма, таким образом, детский интерес присутствовал на протяжении всего занятия, дети очень ответственно помогали Дяде Федору. Задачи непосредственной образовательной деятельности были решены, сюрпризный момент принес только пользу.</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Еще одна очень интересная, на мой взгляд, идея в области сюрпризных моментов – это </w:t>
      </w:r>
      <w:r w:rsidRPr="00B31025">
        <w:rPr>
          <w:rFonts w:ascii="Times New Roman" w:eastAsia="Times New Roman" w:hAnsi="Times New Roman" w:cs="Times New Roman"/>
          <w:b/>
          <w:bCs/>
          <w:sz w:val="28"/>
          <w:szCs w:val="28"/>
          <w:lang w:eastAsia="ru-RU"/>
        </w:rPr>
        <w:t>«Волшебная коробочка», </w:t>
      </w:r>
      <w:r w:rsidRPr="00B31025">
        <w:rPr>
          <w:rFonts w:ascii="Times New Roman" w:eastAsia="Times New Roman" w:hAnsi="Times New Roman" w:cs="Times New Roman"/>
          <w:sz w:val="28"/>
          <w:szCs w:val="28"/>
          <w:lang w:eastAsia="ru-RU"/>
        </w:rPr>
        <w:t>которая время от времени  появляется у нас в группе и заставляет детей, моих воспитанников, заинтересоваться и обязательно узнать, что внутри. Перед началом занятия я создаю соответствующее настроение музыкой, затем рассказываю детям, что коробочка появилась у нас не просто так, ее принес загадочный герой, он просил детей вести себя хорошо (хотя я не люблю детям говорить это слово, лучше конкретизировать). Настрой присутствует, дети в ожидании открытия коробочки, где находятся увлекательные задания для детишек, раздаточный и наглядный материал. Весь набор предметов достается постепенно, по ходу непосредственной образовательной деятельности. Дети стараются правильно решить ту или иную задачу, ответить на вопрос. Воспитанники на протяжении всего занятия заинтересованы и активны. Сюрпризный момент в этом случае помогает в решении задач, стоящих перед педагогом и детьми.</w:t>
      </w:r>
    </w:p>
    <w:p w:rsidR="00F32946" w:rsidRPr="00B31025" w:rsidRDefault="00F32946" w:rsidP="00F32946">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Экран настроения</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Идея с «экраном настроения» появилась и реализуется у меня на практике недавно. В этом году для детишек старшей  группы придумала вариант экрана, используя мольберт и ламинированные картинки тучек и солнышек [приложение 1].  Каждое утро дети, заходя в группу (экран находится на входе в групповое помещение), обращаются к «экрану», чтобы взять и прикрепить картинку, соответствующую их настроению в данный момент. Почему в данный момент, потому что в течение дня каждый ребенок может подойти и поменять картинку, если его настроение поменялось.</w:t>
      </w:r>
    </w:p>
    <w:p w:rsidR="00F32946" w:rsidRPr="00B31025" w:rsidRDefault="00F32946" w:rsidP="00F32946">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Утреннее приветствие</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 xml:space="preserve">Еще одна идея, которую я применяю ежедневно - проводить «утреннее приветствие». Утром к детям приходит герой (игрушка) и знакомится с каждым из ребят. Дети ей рассказывают про сегодняшнюю погоду, про свое настроение, с кем они пришли в сад, с героем играем в пальчиковые игры. Герой может спросить у ребятишек «как зовут твою маму или твоего папу» и так далее. В моменте задавания вопросов я делаю ударение на индивидуальность каждого </w:t>
      </w:r>
      <w:r w:rsidRPr="00B31025">
        <w:rPr>
          <w:rFonts w:ascii="Times New Roman" w:eastAsia="Times New Roman" w:hAnsi="Times New Roman" w:cs="Times New Roman"/>
          <w:sz w:val="28"/>
          <w:szCs w:val="28"/>
          <w:lang w:eastAsia="ru-RU"/>
        </w:rPr>
        <w:lastRenderedPageBreak/>
        <w:t xml:space="preserve">воспитанника. Гость присутствует в течение целого дня, время от времени я обращаю внимание детей на него таким образом: «Смотри, Раяз, Мишка сидит и поглядывает на тебя. Он радуется тому, что ты убрал игрушки за собой и помог мне», или: «А Мишка расстроился, что Рустам не доел весь суп из своей тарелочки. Может, порадуем Мишку и съедим весь суп»? В формировании культурно-гигиенических навыков гость играет свою роль, дети учат Мишку, как правильно намыливать ручки, как правильно держать ложку, вытирать ротик после еды салфеткой и так далее. Во время тихого часа Мишка может сесть к кому-то на кроватку и погладить по спинке. </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Таким образом, ежедневно решается широкий список задач.</w:t>
      </w:r>
    </w:p>
    <w:p w:rsidR="00F32946" w:rsidRPr="00B31025" w:rsidRDefault="00F32946" w:rsidP="00F32946">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Ритуалы приветствия и прощания</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 xml:space="preserve">Также в своих занятиях с детьми я использую идеи своих коллег. Особенно мне нравится идея ритуалов приветствия и прощания. Ритуал приветствия проводится в начале непосредственной образовательной деятельности различными способами: пальчиковой гимнастикой, речевой игрой, с перышком, с колокольчиком, мячом, тактильным шариком и т.д. </w:t>
      </w:r>
      <w:proofErr w:type="gramStart"/>
      <w:r w:rsidRPr="00B31025">
        <w:rPr>
          <w:rFonts w:ascii="Times New Roman" w:eastAsia="Times New Roman" w:hAnsi="Times New Roman" w:cs="Times New Roman"/>
          <w:sz w:val="28"/>
          <w:szCs w:val="28"/>
          <w:lang w:eastAsia="ru-RU"/>
        </w:rPr>
        <w:t>Например,  дети стоят в кругу, ребенок берет в руки перышко, гладит им по щеке рядом стоящего и говорит такие слова:</w:t>
      </w:r>
      <w:proofErr w:type="gramEnd"/>
      <w:r w:rsidRPr="00B31025">
        <w:rPr>
          <w:rFonts w:ascii="Times New Roman" w:eastAsia="Times New Roman" w:hAnsi="Times New Roman" w:cs="Times New Roman"/>
          <w:sz w:val="28"/>
          <w:szCs w:val="28"/>
          <w:lang w:eastAsia="ru-RU"/>
        </w:rPr>
        <w:t xml:space="preserve"> «Доброе утро, Дилия! Ты сегодня такая милая!» И передает перышко Элине. Далее Элина гладит по щеке рядом стоящего ребенка, тоже желает ему доброго утра и говорит ему ласковые слова. Дети с удовольствием исполняют этот ритуал, на лицах всегда появляются улыбки.</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Ритуал прощания проводится в конце занятия и включает в себя легкие прикосновения руками или пальчиками друг к другу. С педагогом дети в конце занятия также прощаются, воспитатель просит «дать пять». Дети в восторге от такого жеста! Эти ритуалы способствуют накоплению опыта добрых взаимоотношений между детьми.</w:t>
      </w:r>
    </w:p>
    <w:p w:rsidR="00F32946" w:rsidRPr="00B31025" w:rsidRDefault="00F32946" w:rsidP="00F32946">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31025">
        <w:rPr>
          <w:rFonts w:ascii="Times New Roman" w:eastAsia="Times New Roman" w:hAnsi="Times New Roman" w:cs="Times New Roman"/>
          <w:b/>
          <w:bCs/>
          <w:sz w:val="28"/>
          <w:szCs w:val="28"/>
          <w:lang w:eastAsia="ru-RU"/>
        </w:rPr>
        <w:t>Таймер</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 xml:space="preserve">Идея, которой я бы хотела поделиться с вами – таймер. Его я использую на индивидуальных и подгрупповых занятиях. Таймер </w:t>
      </w:r>
      <w:proofErr w:type="gramStart"/>
      <w:r w:rsidRPr="00B31025">
        <w:rPr>
          <w:rFonts w:ascii="Times New Roman" w:eastAsia="Times New Roman" w:hAnsi="Times New Roman" w:cs="Times New Roman"/>
          <w:sz w:val="28"/>
          <w:szCs w:val="28"/>
          <w:lang w:eastAsia="ru-RU"/>
        </w:rPr>
        <w:t>представляет из себя</w:t>
      </w:r>
      <w:proofErr w:type="gramEnd"/>
      <w:r w:rsidRPr="00B31025">
        <w:rPr>
          <w:rFonts w:ascii="Times New Roman" w:eastAsia="Times New Roman" w:hAnsi="Times New Roman" w:cs="Times New Roman"/>
          <w:sz w:val="28"/>
          <w:szCs w:val="28"/>
          <w:lang w:eastAsia="ru-RU"/>
        </w:rPr>
        <w:t xml:space="preserve"> длинную деревянную плоскую палочку, на которую наклеена липучка [приложение 2]. По мере выполнения заданий на палочку ребенок или педагог наклеивает картинку «звездочку», тем самым обозначая законченность того или иного задания. Пока палочка не заполнится «звездами», ребенок упорно выполняет задания. Этот прием очень хорошо работает с неусидчивыми детьми.</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 xml:space="preserve">Таким образом, поскольку дошкольники обладают непроизвольным вниманием, весь процесс обучения необходимо организовать так, чтобы он воздействовал на чувства и интересы детей. При использовании игровых приемов и доступной подачи материала, дети проявляют эмоциональную отзывчивость и лучше усваивают тему и содержание занятия, задачи при такой подаче решаются лучше на мой взгляд. Воздействовать на интересы детей очень помогают сюрпризные моменты, в которых главная составляющая – неожиданность – побуждает детей задумываться, </w:t>
      </w:r>
      <w:r w:rsidRPr="00B31025">
        <w:rPr>
          <w:rFonts w:ascii="Times New Roman" w:eastAsia="Times New Roman" w:hAnsi="Times New Roman" w:cs="Times New Roman"/>
          <w:sz w:val="28"/>
          <w:szCs w:val="28"/>
          <w:lang w:eastAsia="ru-RU"/>
        </w:rPr>
        <w:lastRenderedPageBreak/>
        <w:t>размышлять и делать какие-то выводы. Также дают положительный эффект: «экран настроения», утренние приветствия, ритуалы приветствия и прощания, подача замечаний, таймер. Преподносимый воспитателем материал должен вызывать удивление, изумление у ребенка. Только тогда у детей будет интерес к получению новых знаний.</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Воздействовать на чувства детей можно через тактильные приемы – «обнимашки», поглаживания.</w:t>
      </w:r>
    </w:p>
    <w:p w:rsidR="00F32946" w:rsidRPr="00B31025" w:rsidRDefault="00F32946" w:rsidP="00F3294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31025">
        <w:rPr>
          <w:rFonts w:ascii="Times New Roman" w:eastAsia="Times New Roman" w:hAnsi="Times New Roman" w:cs="Times New Roman"/>
          <w:sz w:val="28"/>
          <w:szCs w:val="28"/>
          <w:lang w:eastAsia="ru-RU"/>
        </w:rPr>
        <w:t>И не будем забывать, что воспитатели – это такие люди, которые в душе должны всегда оставаться детьми. Иначе дети нас не примут, не пустят в свой детский мир и не раскроются перед педагогом на все сто.</w:t>
      </w:r>
    </w:p>
    <w:p w:rsidR="00F32946" w:rsidRPr="00B31025" w:rsidRDefault="00F32946" w:rsidP="00F32946">
      <w:pPr>
        <w:shd w:val="clear" w:color="auto" w:fill="FFFFFF"/>
        <w:spacing w:after="0" w:line="240" w:lineRule="auto"/>
        <w:contextualSpacing/>
        <w:rPr>
          <w:rFonts w:ascii="Times New Roman" w:hAnsi="Times New Roman" w:cs="Times New Roman"/>
          <w:sz w:val="28"/>
          <w:szCs w:val="28"/>
        </w:rPr>
      </w:pPr>
    </w:p>
    <w:p w:rsidR="00F32946" w:rsidRPr="00B31025" w:rsidRDefault="00F32946" w:rsidP="00F32946">
      <w:pPr>
        <w:shd w:val="clear" w:color="auto" w:fill="FFFFFF"/>
        <w:spacing w:after="0" w:line="240" w:lineRule="auto"/>
        <w:contextualSpacing/>
        <w:rPr>
          <w:rFonts w:ascii="Times New Roman" w:hAnsi="Times New Roman" w:cs="Times New Roman"/>
          <w:sz w:val="28"/>
          <w:szCs w:val="28"/>
        </w:rPr>
      </w:pPr>
    </w:p>
    <w:p w:rsidR="00F32946" w:rsidRPr="00B31025" w:rsidRDefault="00F32946" w:rsidP="00F32946">
      <w:pPr>
        <w:shd w:val="clear" w:color="auto" w:fill="FFFFFF"/>
        <w:spacing w:after="0" w:line="240" w:lineRule="auto"/>
        <w:contextualSpacing/>
        <w:rPr>
          <w:rFonts w:ascii="Times New Roman" w:hAnsi="Times New Roman" w:cs="Times New Roman"/>
          <w:sz w:val="28"/>
          <w:szCs w:val="28"/>
        </w:rPr>
      </w:pPr>
    </w:p>
    <w:p w:rsidR="00F32946" w:rsidRPr="00B31025" w:rsidRDefault="00F32946" w:rsidP="00F32946">
      <w:pPr>
        <w:shd w:val="clear" w:color="auto" w:fill="FFFFFF"/>
        <w:spacing w:after="0" w:line="240" w:lineRule="auto"/>
        <w:contextualSpacing/>
        <w:rPr>
          <w:rFonts w:ascii="Times New Roman" w:hAnsi="Times New Roman" w:cs="Times New Roman"/>
          <w:sz w:val="28"/>
          <w:szCs w:val="28"/>
        </w:rPr>
      </w:pPr>
      <w:r w:rsidRPr="00B31025">
        <w:rPr>
          <w:rFonts w:ascii="Times New Roman" w:hAnsi="Times New Roman" w:cs="Times New Roman"/>
          <w:sz w:val="28"/>
          <w:szCs w:val="28"/>
        </w:rPr>
        <w:t xml:space="preserve">Приложение 1. </w:t>
      </w:r>
      <w:r w:rsidRPr="00B31025">
        <w:rPr>
          <w:rFonts w:ascii="Times New Roman" w:eastAsia="Times New Roman" w:hAnsi="Times New Roman" w:cs="Times New Roman"/>
          <w:bCs/>
          <w:noProof/>
          <w:sz w:val="28"/>
          <w:szCs w:val="28"/>
          <w:lang w:eastAsia="ru-RU"/>
        </w:rPr>
        <w:drawing>
          <wp:anchor distT="0" distB="0" distL="114300" distR="114300" simplePos="0" relativeHeight="251667456" behindDoc="1" locked="0" layoutInCell="1" allowOverlap="1">
            <wp:simplePos x="0" y="0"/>
            <wp:positionH relativeFrom="column">
              <wp:posOffset>-99060</wp:posOffset>
            </wp:positionH>
            <wp:positionV relativeFrom="paragraph">
              <wp:posOffset>297815</wp:posOffset>
            </wp:positionV>
            <wp:extent cx="1898650" cy="3181350"/>
            <wp:effectExtent l="19050" t="0" r="6350" b="0"/>
            <wp:wrapTight wrapText="bothSides">
              <wp:wrapPolygon edited="0">
                <wp:start x="-217" y="0"/>
                <wp:lineTo x="-217" y="21471"/>
                <wp:lineTo x="21672" y="21471"/>
                <wp:lineTo x="21672" y="0"/>
                <wp:lineTo x="-217" y="0"/>
              </wp:wrapPolygon>
            </wp:wrapTight>
            <wp:docPr id="6" name="Рисунок 2" descr="C:\Users\User\AppData\Local\Temp\Rar$DIa14028.30349\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14028.30349\image2.jpeg"/>
                    <pic:cNvPicPr>
                      <a:picLocks noChangeAspect="1" noChangeArrowheads="1"/>
                    </pic:cNvPicPr>
                  </pic:nvPicPr>
                  <pic:blipFill>
                    <a:blip r:embed="rId19" cstate="print"/>
                    <a:srcRect l="7156" t="3233" b="9483"/>
                    <a:stretch>
                      <a:fillRect/>
                    </a:stretch>
                  </pic:blipFill>
                  <pic:spPr bwMode="auto">
                    <a:xfrm flipH="1">
                      <a:off x="0" y="0"/>
                      <a:ext cx="1898650" cy="3181350"/>
                    </a:xfrm>
                    <a:prstGeom prst="rect">
                      <a:avLst/>
                    </a:prstGeom>
                    <a:noFill/>
                    <a:ln w="9525">
                      <a:noFill/>
                      <a:miter lim="800000"/>
                      <a:headEnd/>
                      <a:tailEnd/>
                    </a:ln>
                  </pic:spPr>
                </pic:pic>
              </a:graphicData>
            </a:graphic>
          </wp:anchor>
        </w:drawing>
      </w:r>
      <w:r w:rsidRPr="00B31025">
        <w:rPr>
          <w:rFonts w:ascii="Times New Roman" w:eastAsia="Times New Roman" w:hAnsi="Times New Roman" w:cs="Times New Roman"/>
          <w:bCs/>
          <w:sz w:val="28"/>
          <w:szCs w:val="28"/>
          <w:lang w:eastAsia="ru-RU"/>
        </w:rPr>
        <w:t>Экран настроения.</w:t>
      </w:r>
    </w:p>
    <w:p w:rsidR="00F32946" w:rsidRPr="00B31025" w:rsidRDefault="00F32946" w:rsidP="00F32946">
      <w:pPr>
        <w:shd w:val="clear" w:color="auto" w:fill="FFFFFF"/>
        <w:spacing w:after="0" w:line="240" w:lineRule="auto"/>
        <w:contextualSpacing/>
        <w:rPr>
          <w:rFonts w:ascii="Times New Roman" w:hAnsi="Times New Roman" w:cs="Times New Roman"/>
          <w:sz w:val="28"/>
          <w:szCs w:val="28"/>
        </w:rPr>
      </w:pPr>
    </w:p>
    <w:p w:rsidR="00F32946" w:rsidRPr="00B31025" w:rsidRDefault="00F32946" w:rsidP="00F32946">
      <w:pPr>
        <w:spacing w:after="0" w:line="240" w:lineRule="auto"/>
        <w:contextualSpacing/>
        <w:jc w:val="both"/>
        <w:rPr>
          <w:rFonts w:ascii="Times New Roman" w:hAnsi="Times New Roman" w:cs="Times New Roman"/>
          <w:sz w:val="28"/>
          <w:szCs w:val="28"/>
        </w:rPr>
      </w:pPr>
    </w:p>
    <w:p w:rsidR="00F32946" w:rsidRPr="00B31025" w:rsidRDefault="00F32946" w:rsidP="00F32946">
      <w:pPr>
        <w:spacing w:after="0" w:line="240" w:lineRule="auto"/>
        <w:contextualSpacing/>
        <w:jc w:val="both"/>
        <w:rPr>
          <w:rFonts w:ascii="Times New Roman" w:hAnsi="Times New Roman" w:cs="Times New Roman"/>
          <w:sz w:val="28"/>
          <w:szCs w:val="28"/>
        </w:rPr>
      </w:pPr>
    </w:p>
    <w:p w:rsidR="005D4423" w:rsidRDefault="00F32946" w:rsidP="00F32946">
      <w:pPr>
        <w:rPr>
          <w:rFonts w:ascii="Times New Roman" w:hAnsi="Times New Roman" w:cs="Times New Roman"/>
          <w:sz w:val="28"/>
          <w:szCs w:val="28"/>
        </w:rPr>
      </w:pPr>
      <w:r>
        <w:rPr>
          <w:rFonts w:ascii="Times New Roman" w:hAnsi="Times New Roman" w:cs="Times New Roman"/>
          <w:sz w:val="28"/>
          <w:szCs w:val="28"/>
        </w:rPr>
        <w:t xml:space="preserve">                                                      </w:t>
      </w:r>
      <w:r w:rsidRPr="00B31025">
        <w:rPr>
          <w:rFonts w:ascii="Times New Roman" w:hAnsi="Times New Roman" w:cs="Times New Roman"/>
          <w:sz w:val="28"/>
          <w:szCs w:val="28"/>
        </w:rPr>
        <w:t xml:space="preserve">Приложение 2. </w:t>
      </w:r>
      <w:r w:rsidRPr="00B31025">
        <w:rPr>
          <w:rFonts w:ascii="Times New Roman" w:eastAsia="Times New Roman" w:hAnsi="Times New Roman" w:cs="Times New Roman"/>
          <w:bCs/>
          <w:sz w:val="28"/>
          <w:szCs w:val="28"/>
          <w:lang w:eastAsia="ru-RU"/>
        </w:rPr>
        <w:t>Таймер</w:t>
      </w:r>
    </w:p>
    <w:p w:rsidR="00265FDE" w:rsidRDefault="00265FDE">
      <w:pPr>
        <w:rPr>
          <w:rFonts w:ascii="Times New Roman" w:hAnsi="Times New Roman" w:cs="Times New Roman"/>
          <w:sz w:val="28"/>
          <w:szCs w:val="28"/>
        </w:rPr>
      </w:pPr>
    </w:p>
    <w:p w:rsidR="00F32946" w:rsidRDefault="00F3294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2030730</wp:posOffset>
            </wp:positionH>
            <wp:positionV relativeFrom="paragraph">
              <wp:posOffset>33655</wp:posOffset>
            </wp:positionV>
            <wp:extent cx="4393565" cy="1689100"/>
            <wp:effectExtent l="19050" t="0" r="6985" b="0"/>
            <wp:wrapTight wrapText="bothSides">
              <wp:wrapPolygon edited="0">
                <wp:start x="-94" y="0"/>
                <wp:lineTo x="-94" y="21438"/>
                <wp:lineTo x="21634" y="21438"/>
                <wp:lineTo x="21634" y="0"/>
                <wp:lineTo x="-94" y="0"/>
              </wp:wrapPolygon>
            </wp:wrapTight>
            <wp:docPr id="8" name="Рисунок 1" descr="C:\Users\User\AppData\Local\Temp\Rar$DIa14028.26360\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4028.26360\image3.jpeg"/>
                    <pic:cNvPicPr>
                      <a:picLocks noChangeAspect="1" noChangeArrowheads="1"/>
                    </pic:cNvPicPr>
                  </pic:nvPicPr>
                  <pic:blipFill>
                    <a:blip r:embed="rId20" cstate="print"/>
                    <a:srcRect t="11182" r="1316" b="24281"/>
                    <a:stretch>
                      <a:fillRect/>
                    </a:stretch>
                  </pic:blipFill>
                  <pic:spPr bwMode="auto">
                    <a:xfrm>
                      <a:off x="0" y="0"/>
                      <a:ext cx="4393565" cy="1689100"/>
                    </a:xfrm>
                    <a:prstGeom prst="rect">
                      <a:avLst/>
                    </a:prstGeom>
                    <a:noFill/>
                    <a:ln w="9525">
                      <a:noFill/>
                      <a:miter lim="800000"/>
                      <a:headEnd/>
                      <a:tailEnd/>
                    </a:ln>
                  </pic:spPr>
                </pic:pic>
              </a:graphicData>
            </a:graphic>
          </wp:anchor>
        </w:drawing>
      </w:r>
    </w:p>
    <w:p w:rsidR="00F32946" w:rsidRDefault="00F32946">
      <w:pPr>
        <w:rPr>
          <w:rFonts w:ascii="Times New Roman" w:hAnsi="Times New Roman" w:cs="Times New Roman"/>
          <w:sz w:val="28"/>
          <w:szCs w:val="28"/>
        </w:rPr>
      </w:pPr>
    </w:p>
    <w:p w:rsidR="00F32946" w:rsidRDefault="00F32946">
      <w:pPr>
        <w:rPr>
          <w:rFonts w:ascii="Times New Roman" w:hAnsi="Times New Roman" w:cs="Times New Roman"/>
          <w:sz w:val="28"/>
          <w:szCs w:val="28"/>
        </w:rPr>
      </w:pPr>
    </w:p>
    <w:p w:rsidR="00F32946" w:rsidRDefault="00F32946">
      <w:pPr>
        <w:rPr>
          <w:rFonts w:ascii="Times New Roman" w:hAnsi="Times New Roman" w:cs="Times New Roman"/>
          <w:sz w:val="28"/>
          <w:szCs w:val="28"/>
        </w:rPr>
      </w:pPr>
    </w:p>
    <w:p w:rsidR="00F32946" w:rsidRDefault="00F32946">
      <w:pPr>
        <w:rPr>
          <w:rFonts w:ascii="Times New Roman" w:hAnsi="Times New Roman" w:cs="Times New Roman"/>
          <w:sz w:val="28"/>
          <w:szCs w:val="28"/>
        </w:rPr>
      </w:pPr>
    </w:p>
    <w:p w:rsidR="00F32946" w:rsidRDefault="00F32946">
      <w:pPr>
        <w:rPr>
          <w:rFonts w:ascii="Times New Roman" w:hAnsi="Times New Roman" w:cs="Times New Roman"/>
          <w:sz w:val="28"/>
          <w:szCs w:val="28"/>
        </w:rPr>
      </w:pPr>
    </w:p>
    <w:p w:rsidR="00F32946" w:rsidRDefault="00F32946">
      <w:pPr>
        <w:rPr>
          <w:rFonts w:ascii="Times New Roman" w:hAnsi="Times New Roman" w:cs="Times New Roman"/>
          <w:sz w:val="28"/>
          <w:szCs w:val="28"/>
        </w:rPr>
      </w:pPr>
    </w:p>
    <w:p w:rsidR="00A801A4" w:rsidRPr="007463C7" w:rsidRDefault="00A801A4" w:rsidP="00A801A4">
      <w:pPr>
        <w:spacing w:after="0" w:line="240" w:lineRule="auto"/>
        <w:jc w:val="center"/>
        <w:rPr>
          <w:rFonts w:ascii="Times New Roman" w:hAnsi="Times New Roman" w:cs="Times New Roman"/>
          <w:b/>
          <w:sz w:val="28"/>
          <w:szCs w:val="28"/>
        </w:rPr>
      </w:pPr>
      <w:r w:rsidRPr="007463C7">
        <w:rPr>
          <w:rFonts w:ascii="Times New Roman" w:hAnsi="Times New Roman" w:cs="Times New Roman"/>
          <w:b/>
          <w:sz w:val="28"/>
          <w:szCs w:val="28"/>
        </w:rPr>
        <w:lastRenderedPageBreak/>
        <w:t>Проект</w:t>
      </w:r>
    </w:p>
    <w:p w:rsidR="00A801A4" w:rsidRPr="007463C7" w:rsidRDefault="00A801A4" w:rsidP="00A801A4">
      <w:pPr>
        <w:spacing w:after="0" w:line="240" w:lineRule="auto"/>
        <w:jc w:val="center"/>
        <w:rPr>
          <w:rFonts w:ascii="Times New Roman" w:eastAsia="Times New Roman" w:hAnsi="Times New Roman" w:cs="Times New Roman"/>
          <w:b/>
          <w:sz w:val="28"/>
          <w:szCs w:val="28"/>
          <w:lang w:eastAsia="ru-RU"/>
        </w:rPr>
      </w:pPr>
      <w:r w:rsidRPr="007463C7">
        <w:rPr>
          <w:rFonts w:ascii="Times New Roman" w:hAnsi="Times New Roman" w:cs="Times New Roman"/>
          <w:b/>
          <w:sz w:val="28"/>
          <w:szCs w:val="28"/>
        </w:rPr>
        <w:t>«Калейдоскоп эмоций и волшебных слов»</w:t>
      </w:r>
    </w:p>
    <w:p w:rsidR="00A801A4" w:rsidRPr="007463C7" w:rsidRDefault="00A801A4" w:rsidP="00A801A4">
      <w:pPr>
        <w:spacing w:after="0" w:line="240" w:lineRule="auto"/>
        <w:ind w:firstLine="360"/>
        <w:jc w:val="center"/>
        <w:rPr>
          <w:rFonts w:ascii="Times New Roman" w:eastAsia="Times New Roman" w:hAnsi="Times New Roman" w:cs="Times New Roman"/>
          <w:b/>
          <w:kern w:val="36"/>
          <w:sz w:val="28"/>
          <w:szCs w:val="28"/>
          <w:lang w:eastAsia="ru-RU"/>
        </w:rPr>
      </w:pPr>
      <w:r w:rsidRPr="007463C7">
        <w:rPr>
          <w:rFonts w:ascii="Times New Roman" w:eastAsia="Times New Roman" w:hAnsi="Times New Roman" w:cs="Times New Roman"/>
          <w:b/>
          <w:kern w:val="36"/>
          <w:sz w:val="28"/>
          <w:szCs w:val="28"/>
          <w:lang w:eastAsia="ru-RU"/>
        </w:rPr>
        <w:t>Садревой Л.Н. – учителя-логопеда</w:t>
      </w:r>
    </w:p>
    <w:p w:rsidR="00A801A4" w:rsidRPr="007463C7" w:rsidRDefault="00A801A4" w:rsidP="00A801A4">
      <w:pPr>
        <w:spacing w:after="0" w:line="240" w:lineRule="auto"/>
        <w:ind w:firstLine="360"/>
        <w:jc w:val="center"/>
        <w:rPr>
          <w:rFonts w:ascii="Times New Roman" w:eastAsia="Times New Roman" w:hAnsi="Times New Roman" w:cs="Times New Roman"/>
          <w:b/>
          <w:kern w:val="36"/>
          <w:sz w:val="28"/>
          <w:szCs w:val="28"/>
          <w:lang w:eastAsia="ru-RU"/>
        </w:rPr>
      </w:pPr>
      <w:r w:rsidRPr="007463C7">
        <w:rPr>
          <w:rFonts w:ascii="Times New Roman" w:eastAsia="Times New Roman" w:hAnsi="Times New Roman" w:cs="Times New Roman"/>
          <w:b/>
          <w:kern w:val="36"/>
          <w:sz w:val="28"/>
          <w:szCs w:val="28"/>
          <w:lang w:eastAsia="ru-RU"/>
        </w:rPr>
        <w:t>МБДОУ №3 «Огонек» пгт Камские Поляны</w:t>
      </w:r>
    </w:p>
    <w:p w:rsidR="00A801A4" w:rsidRPr="007463C7" w:rsidRDefault="00A801A4" w:rsidP="00A801A4">
      <w:pPr>
        <w:pStyle w:val="a9"/>
        <w:shd w:val="clear" w:color="auto" w:fill="FFFFFF"/>
        <w:spacing w:before="0" w:beforeAutospacing="0" w:after="0" w:afterAutospacing="0"/>
        <w:ind w:firstLine="680"/>
        <w:jc w:val="both"/>
        <w:rPr>
          <w:sz w:val="28"/>
          <w:szCs w:val="28"/>
        </w:rPr>
      </w:pPr>
      <w:r w:rsidRPr="007463C7">
        <w:rPr>
          <w:sz w:val="28"/>
          <w:szCs w:val="28"/>
        </w:rPr>
        <w:t xml:space="preserve">В последние годы увеличивается число детей с тяжелыми нарушениями речи. Из-за речевых нарушений  дети попадают в условия социальной депривации, в результате чего усвоение социального опыта затрудняется, специфичным путем идет усвоение эмоционального словаря. Особенности эмоциональной лексики детей с тяжелыми нарушениями речи, как правило, проявляются в незнании многих слов и оборотов, в неумении отобрать из своего запаса и правильно употребить в речи слова, наиболее точно выражающие смысл высказывания. </w:t>
      </w:r>
    </w:p>
    <w:p w:rsidR="00A801A4" w:rsidRPr="007463C7" w:rsidRDefault="00A801A4" w:rsidP="00A801A4">
      <w:pPr>
        <w:pStyle w:val="a9"/>
        <w:shd w:val="clear" w:color="auto" w:fill="FFFFFF"/>
        <w:spacing w:before="0" w:beforeAutospacing="0" w:after="0" w:afterAutospacing="0"/>
        <w:ind w:firstLine="680"/>
        <w:jc w:val="both"/>
        <w:rPr>
          <w:sz w:val="28"/>
          <w:szCs w:val="28"/>
        </w:rPr>
      </w:pPr>
      <w:r w:rsidRPr="007463C7">
        <w:rPr>
          <w:sz w:val="28"/>
          <w:szCs w:val="28"/>
        </w:rPr>
        <w:t>Дети с речевыми нарушениями не умеют осознавать свои и чужие эмоции. Это приводит к тому, что дети не дифференцируют сходные эмоции, затрудняются в осознании и выражении как своих, так и чужих эмоциональных состояний. Из-за этого возникают конфликты внутри детской группы, у </w:t>
      </w:r>
      <w:r w:rsidRPr="007463C7">
        <w:rPr>
          <w:bCs/>
          <w:sz w:val="28"/>
          <w:szCs w:val="28"/>
          <w:bdr w:val="none" w:sz="0" w:space="0" w:color="auto" w:frame="1"/>
        </w:rPr>
        <w:t>дошкольников</w:t>
      </w:r>
      <w:r w:rsidRPr="007463C7">
        <w:rPr>
          <w:sz w:val="28"/>
          <w:szCs w:val="28"/>
        </w:rPr>
        <w:t> появляются внутри личностные проблемы, которые вытекают в тревожность, гиперактивность, застенчивость, агрессивность, замкнутость.</w:t>
      </w:r>
    </w:p>
    <w:p w:rsidR="00A801A4" w:rsidRPr="007463C7" w:rsidRDefault="00A801A4" w:rsidP="00A801A4">
      <w:pPr>
        <w:pStyle w:val="a9"/>
        <w:shd w:val="clear" w:color="auto" w:fill="FFFFFF"/>
        <w:spacing w:before="0" w:beforeAutospacing="0" w:after="0" w:afterAutospacing="0"/>
        <w:ind w:firstLine="680"/>
        <w:jc w:val="both"/>
        <w:rPr>
          <w:sz w:val="28"/>
          <w:szCs w:val="28"/>
        </w:rPr>
      </w:pPr>
      <w:r w:rsidRPr="007463C7">
        <w:rPr>
          <w:sz w:val="28"/>
          <w:szCs w:val="28"/>
        </w:rPr>
        <w:t>Низкая познавательная активность таких детей, малая осведомленность об окружающем мире, низкая самооценка, повышенная тревожность, неустойчивость эмоциональных состояний, педагогическая и социальная запущенность приводит к тому, что у детей изменяется характер коммуникации, возникает задержка в эмоциональном и социальном развитии, что отрицательно сказывается на формировании личности в целом.</w:t>
      </w:r>
    </w:p>
    <w:p w:rsidR="00A801A4" w:rsidRPr="007463C7" w:rsidRDefault="00A801A4" w:rsidP="00A801A4">
      <w:pPr>
        <w:pStyle w:val="a9"/>
        <w:shd w:val="clear" w:color="auto" w:fill="FFFFFF"/>
        <w:spacing w:before="0" w:beforeAutospacing="0" w:after="0" w:afterAutospacing="0"/>
        <w:ind w:firstLine="680"/>
        <w:jc w:val="both"/>
        <w:rPr>
          <w:sz w:val="28"/>
          <w:szCs w:val="28"/>
        </w:rPr>
      </w:pPr>
      <w:r w:rsidRPr="007463C7">
        <w:rPr>
          <w:sz w:val="28"/>
          <w:szCs w:val="28"/>
        </w:rPr>
        <w:t>Таким образом, коррекционная работа по развитию эмоциональной сферы детей, формированию у них коммуникативных умений и позитивной самооценки наиболее актуальна для детей логопедической группы. Для гармоничного развития эмоционально-личностной сферы детей с тяжелыми нарушениями речи, необходимо грамотное планирование воспитательно–образовательного процесса, учет индивидуальной психологической особенности развития каждого ребёнка, организации коррекционной работы, для формирования эмоциональной стабильности у детей.</w:t>
      </w:r>
    </w:p>
    <w:p w:rsidR="00A801A4" w:rsidRPr="007463C7" w:rsidRDefault="00A801A4" w:rsidP="00A801A4">
      <w:pPr>
        <w:shd w:val="clear" w:color="auto" w:fill="FFFFFF"/>
        <w:spacing w:after="0" w:line="240" w:lineRule="auto"/>
        <w:ind w:firstLine="680"/>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b/>
          <w:sz w:val="28"/>
          <w:szCs w:val="28"/>
          <w:lang w:eastAsia="ru-RU"/>
        </w:rPr>
        <w:t>Вид</w:t>
      </w:r>
      <w:r w:rsidRPr="007463C7">
        <w:rPr>
          <w:rFonts w:ascii="Times New Roman" w:eastAsia="Times New Roman" w:hAnsi="Times New Roman" w:cs="Times New Roman"/>
          <w:sz w:val="28"/>
          <w:szCs w:val="28"/>
          <w:lang w:eastAsia="ru-RU"/>
        </w:rPr>
        <w:t> </w:t>
      </w:r>
      <w:r w:rsidRPr="007463C7">
        <w:rPr>
          <w:rFonts w:ascii="Times New Roman" w:eastAsia="Times New Roman" w:hAnsi="Times New Roman" w:cs="Times New Roman"/>
          <w:b/>
          <w:bCs/>
          <w:sz w:val="28"/>
          <w:szCs w:val="28"/>
          <w:bdr w:val="none" w:sz="0" w:space="0" w:color="auto" w:frame="1"/>
          <w:lang w:eastAsia="ru-RU"/>
        </w:rPr>
        <w:t>проекта</w:t>
      </w:r>
      <w:r w:rsidRPr="007463C7">
        <w:rPr>
          <w:rFonts w:ascii="Times New Roman" w:eastAsia="Times New Roman" w:hAnsi="Times New Roman" w:cs="Times New Roman"/>
          <w:sz w:val="28"/>
          <w:szCs w:val="28"/>
          <w:lang w:eastAsia="ru-RU"/>
        </w:rPr>
        <w:t> – практико-ориентированный.</w:t>
      </w:r>
    </w:p>
    <w:p w:rsidR="00A801A4" w:rsidRPr="007463C7" w:rsidRDefault="00A801A4" w:rsidP="00A801A4">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sz w:val="28"/>
          <w:szCs w:val="28"/>
          <w:lang w:eastAsia="ru-RU"/>
        </w:rPr>
        <w:t xml:space="preserve">         </w:t>
      </w:r>
      <w:r w:rsidRPr="007463C7">
        <w:rPr>
          <w:rFonts w:ascii="Times New Roman" w:eastAsia="Times New Roman" w:hAnsi="Times New Roman" w:cs="Times New Roman"/>
          <w:b/>
          <w:sz w:val="28"/>
          <w:szCs w:val="28"/>
          <w:lang w:eastAsia="ru-RU"/>
        </w:rPr>
        <w:t>Тип проекта:</w:t>
      </w:r>
    </w:p>
    <w:p w:rsidR="00A801A4" w:rsidRPr="007463C7" w:rsidRDefault="00A801A4" w:rsidP="00A801A4">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sz w:val="28"/>
          <w:szCs w:val="28"/>
          <w:lang w:eastAsia="ru-RU"/>
        </w:rPr>
        <w:t xml:space="preserve">По доминирующей в проекте деятельности: </w:t>
      </w:r>
      <w:proofErr w:type="gramStart"/>
      <w:r w:rsidRPr="007463C7">
        <w:rPr>
          <w:rFonts w:ascii="Times New Roman" w:eastAsia="Times New Roman" w:hAnsi="Times New Roman" w:cs="Times New Roman"/>
          <w:sz w:val="28"/>
          <w:szCs w:val="28"/>
          <w:lang w:eastAsia="ru-RU"/>
        </w:rPr>
        <w:t>познавательный</w:t>
      </w:r>
      <w:proofErr w:type="gramEnd"/>
      <w:r w:rsidRPr="007463C7">
        <w:rPr>
          <w:rFonts w:ascii="Times New Roman" w:eastAsia="Times New Roman" w:hAnsi="Times New Roman" w:cs="Times New Roman"/>
          <w:sz w:val="28"/>
          <w:szCs w:val="28"/>
          <w:lang w:eastAsia="ru-RU"/>
        </w:rPr>
        <w:t>, творческий.</w:t>
      </w:r>
    </w:p>
    <w:p w:rsidR="00A801A4" w:rsidRPr="007463C7" w:rsidRDefault="00A801A4" w:rsidP="00A801A4">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sz w:val="28"/>
          <w:szCs w:val="28"/>
          <w:lang w:eastAsia="ru-RU"/>
        </w:rPr>
        <w:t xml:space="preserve">По содержанию: познавательно – </w:t>
      </w:r>
      <w:proofErr w:type="gramStart"/>
      <w:r w:rsidRPr="007463C7">
        <w:rPr>
          <w:rFonts w:ascii="Times New Roman" w:eastAsia="Times New Roman" w:hAnsi="Times New Roman" w:cs="Times New Roman"/>
          <w:sz w:val="28"/>
          <w:szCs w:val="28"/>
          <w:lang w:eastAsia="ru-RU"/>
        </w:rPr>
        <w:t>поисковый</w:t>
      </w:r>
      <w:proofErr w:type="gramEnd"/>
      <w:r w:rsidRPr="007463C7">
        <w:rPr>
          <w:rFonts w:ascii="Times New Roman" w:eastAsia="Times New Roman" w:hAnsi="Times New Roman" w:cs="Times New Roman"/>
          <w:sz w:val="28"/>
          <w:szCs w:val="28"/>
          <w:lang w:eastAsia="ru-RU"/>
        </w:rPr>
        <w:t>.</w:t>
      </w:r>
    </w:p>
    <w:p w:rsidR="00A801A4" w:rsidRPr="007463C7" w:rsidRDefault="00A801A4" w:rsidP="00A801A4">
      <w:pPr>
        <w:pStyle w:val="a7"/>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По числу участников проекта: коллективный, дети подготовительной к школе группы, родители воспитанников, воспитатели, учитель-логопед.</w:t>
      </w:r>
    </w:p>
    <w:p w:rsidR="00A801A4" w:rsidRPr="007463C7" w:rsidRDefault="00A801A4" w:rsidP="00A801A4">
      <w:pPr>
        <w:pStyle w:val="a7"/>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По времени проведения: </w:t>
      </w:r>
      <w:proofErr w:type="gramStart"/>
      <w:r w:rsidRPr="007463C7">
        <w:rPr>
          <w:rFonts w:ascii="Times New Roman" w:eastAsia="Times New Roman" w:hAnsi="Times New Roman" w:cs="Times New Roman"/>
          <w:sz w:val="28"/>
          <w:szCs w:val="28"/>
          <w:lang w:eastAsia="ru-RU"/>
        </w:rPr>
        <w:t>среднесрочный</w:t>
      </w:r>
      <w:proofErr w:type="gramEnd"/>
      <w:r w:rsidRPr="007463C7">
        <w:rPr>
          <w:rFonts w:ascii="Times New Roman" w:eastAsia="Times New Roman" w:hAnsi="Times New Roman" w:cs="Times New Roman"/>
          <w:sz w:val="28"/>
          <w:szCs w:val="28"/>
          <w:lang w:eastAsia="ru-RU"/>
        </w:rPr>
        <w:t>.</w:t>
      </w:r>
    </w:p>
    <w:p w:rsidR="00A801A4" w:rsidRPr="007463C7" w:rsidRDefault="00A801A4" w:rsidP="00A801A4">
      <w:pPr>
        <w:pStyle w:val="a7"/>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lastRenderedPageBreak/>
        <w:t>По характеру контактов: в рамках ДОУ.</w:t>
      </w:r>
    </w:p>
    <w:p w:rsidR="00A801A4" w:rsidRPr="007463C7" w:rsidRDefault="00A801A4" w:rsidP="00A801A4">
      <w:pPr>
        <w:shd w:val="clear" w:color="auto" w:fill="FFFFFF"/>
        <w:spacing w:after="0" w:line="240" w:lineRule="auto"/>
        <w:ind w:firstLine="680"/>
        <w:jc w:val="both"/>
        <w:textAlignment w:val="baseline"/>
        <w:rPr>
          <w:rFonts w:ascii="Times New Roman" w:eastAsia="Times New Roman" w:hAnsi="Times New Roman" w:cs="Times New Roman"/>
          <w:bCs/>
          <w:sz w:val="28"/>
          <w:szCs w:val="28"/>
          <w:bdr w:val="none" w:sz="0" w:space="0" w:color="auto" w:frame="1"/>
          <w:lang w:eastAsia="ru-RU"/>
        </w:rPr>
      </w:pPr>
      <w:r w:rsidRPr="007463C7">
        <w:rPr>
          <w:rFonts w:ascii="Times New Roman" w:eastAsia="Times New Roman" w:hAnsi="Times New Roman" w:cs="Times New Roman"/>
          <w:sz w:val="28"/>
          <w:szCs w:val="28"/>
          <w:lang w:eastAsia="ru-RU"/>
        </w:rPr>
        <w:t> </w:t>
      </w:r>
      <w:r w:rsidRPr="007463C7">
        <w:rPr>
          <w:rFonts w:ascii="Times New Roman" w:eastAsia="Times New Roman" w:hAnsi="Times New Roman" w:cs="Times New Roman"/>
          <w:b/>
          <w:sz w:val="28"/>
          <w:szCs w:val="28"/>
          <w:lang w:eastAsia="ru-RU"/>
        </w:rPr>
        <w:t>Цель:</w:t>
      </w:r>
      <w:r w:rsidRPr="007463C7">
        <w:rPr>
          <w:rFonts w:ascii="Times New Roman" w:eastAsia="Times New Roman" w:hAnsi="Times New Roman" w:cs="Times New Roman"/>
          <w:sz w:val="28"/>
          <w:szCs w:val="28"/>
          <w:lang w:eastAsia="ru-RU"/>
        </w:rPr>
        <w:t xml:space="preserve"> Создание условий для ознакомления </w:t>
      </w:r>
      <w:r w:rsidRPr="007463C7">
        <w:rPr>
          <w:rFonts w:ascii="Times New Roman" w:eastAsia="Times New Roman" w:hAnsi="Times New Roman" w:cs="Times New Roman"/>
          <w:bCs/>
          <w:sz w:val="28"/>
          <w:szCs w:val="28"/>
          <w:bdr w:val="none" w:sz="0" w:space="0" w:color="auto" w:frame="1"/>
          <w:lang w:eastAsia="ru-RU"/>
        </w:rPr>
        <w:t>детей с миром эмоций и формирования эмоциональной  лексики</w:t>
      </w:r>
      <w:r w:rsidRPr="007463C7">
        <w:rPr>
          <w:rFonts w:ascii="Times New Roman" w:eastAsia="Times New Roman" w:hAnsi="Times New Roman" w:cs="Times New Roman"/>
          <w:sz w:val="28"/>
          <w:szCs w:val="28"/>
          <w:lang w:eastAsia="ru-RU"/>
        </w:rPr>
        <w:t>.</w:t>
      </w:r>
    </w:p>
    <w:p w:rsidR="00A801A4" w:rsidRPr="007463C7" w:rsidRDefault="00A801A4" w:rsidP="00A801A4">
      <w:pPr>
        <w:shd w:val="clear" w:color="auto" w:fill="FFFFFF"/>
        <w:spacing w:after="0" w:line="240" w:lineRule="auto"/>
        <w:ind w:firstLine="680"/>
        <w:jc w:val="both"/>
        <w:textAlignment w:val="baseline"/>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b/>
          <w:sz w:val="28"/>
          <w:szCs w:val="28"/>
          <w:lang w:eastAsia="ru-RU"/>
        </w:rPr>
        <w:t> Задачи проекта:</w:t>
      </w:r>
    </w:p>
    <w:p w:rsidR="00A801A4" w:rsidRPr="007463C7" w:rsidRDefault="00A801A4" w:rsidP="00A801A4">
      <w:pPr>
        <w:shd w:val="clear" w:color="auto" w:fill="FFFFFF"/>
        <w:spacing w:after="0" w:line="240" w:lineRule="auto"/>
        <w:ind w:firstLine="680"/>
        <w:jc w:val="both"/>
        <w:textAlignment w:val="baseline"/>
        <w:rPr>
          <w:rFonts w:ascii="Times New Roman" w:eastAsia="Times New Roman" w:hAnsi="Times New Roman" w:cs="Times New Roman"/>
          <w:b/>
          <w:i/>
          <w:sz w:val="28"/>
          <w:szCs w:val="28"/>
          <w:lang w:eastAsia="ru-RU"/>
        </w:rPr>
      </w:pPr>
      <w:r w:rsidRPr="007463C7">
        <w:rPr>
          <w:rFonts w:ascii="Times New Roman" w:eastAsia="Times New Roman" w:hAnsi="Times New Roman" w:cs="Times New Roman"/>
          <w:b/>
          <w:i/>
          <w:sz w:val="28"/>
          <w:szCs w:val="28"/>
          <w:lang w:eastAsia="ru-RU"/>
        </w:rPr>
        <w:t>Коррекционно-образовательные:</w:t>
      </w:r>
    </w:p>
    <w:p w:rsidR="00A801A4" w:rsidRPr="007463C7" w:rsidRDefault="00A801A4" w:rsidP="00A801A4">
      <w:pPr>
        <w:pStyle w:val="a7"/>
        <w:numPr>
          <w:ilvl w:val="0"/>
          <w:numId w:val="41"/>
        </w:numPr>
        <w:shd w:val="clear" w:color="auto" w:fill="FFFFFF"/>
        <w:spacing w:after="0" w:line="240" w:lineRule="auto"/>
        <w:ind w:left="425"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Учить детей понимать свои эмоции и эмоциональное состояние окружающих людей.</w:t>
      </w:r>
    </w:p>
    <w:p w:rsidR="00A801A4" w:rsidRPr="007463C7" w:rsidRDefault="00A801A4" w:rsidP="00A801A4">
      <w:pPr>
        <w:pStyle w:val="a7"/>
        <w:numPr>
          <w:ilvl w:val="0"/>
          <w:numId w:val="41"/>
        </w:numPr>
        <w:shd w:val="clear" w:color="auto" w:fill="FFFFFF"/>
        <w:spacing w:after="0" w:line="240" w:lineRule="auto"/>
        <w:ind w:left="425"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Формировать эмоциональную лексику и связную речь.</w:t>
      </w:r>
    </w:p>
    <w:p w:rsidR="00A801A4" w:rsidRPr="007463C7" w:rsidRDefault="00A801A4" w:rsidP="00A801A4">
      <w:pPr>
        <w:pStyle w:val="a7"/>
        <w:shd w:val="clear" w:color="auto" w:fill="FFFFFF"/>
        <w:spacing w:after="0" w:line="240" w:lineRule="auto"/>
        <w:ind w:left="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b/>
          <w:i/>
          <w:sz w:val="28"/>
          <w:szCs w:val="28"/>
          <w:lang w:eastAsia="ru-RU"/>
        </w:rPr>
        <w:t xml:space="preserve">        Коррекционно-развивающие:</w:t>
      </w:r>
    </w:p>
    <w:p w:rsidR="00A801A4" w:rsidRPr="007463C7" w:rsidRDefault="00A801A4" w:rsidP="00A801A4">
      <w:pPr>
        <w:pStyle w:val="a7"/>
        <w:numPr>
          <w:ilvl w:val="0"/>
          <w:numId w:val="41"/>
        </w:numPr>
        <w:shd w:val="clear" w:color="auto" w:fill="FFFFFF"/>
        <w:spacing w:after="0" w:line="240" w:lineRule="auto"/>
        <w:ind w:left="425"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Развивать способы выражения собственных эмоций (мимика, поза, жесты,    слово).</w:t>
      </w:r>
    </w:p>
    <w:p w:rsidR="00A801A4" w:rsidRPr="007463C7" w:rsidRDefault="00A801A4" w:rsidP="00A801A4">
      <w:pPr>
        <w:pStyle w:val="a7"/>
        <w:numPr>
          <w:ilvl w:val="0"/>
          <w:numId w:val="41"/>
        </w:numPr>
        <w:shd w:val="clear" w:color="auto" w:fill="FFFFFF"/>
        <w:spacing w:after="0" w:line="240" w:lineRule="auto"/>
        <w:ind w:left="425"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Совершенствовать способность управлять своими чувствами, эмоциями и поведением.</w:t>
      </w:r>
    </w:p>
    <w:p w:rsidR="00A801A4" w:rsidRPr="007463C7" w:rsidRDefault="00A801A4" w:rsidP="00A801A4">
      <w:pPr>
        <w:pStyle w:val="a7"/>
        <w:shd w:val="clear" w:color="auto" w:fill="FFFFFF"/>
        <w:spacing w:after="0" w:line="240" w:lineRule="auto"/>
        <w:ind w:left="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b/>
          <w:i/>
          <w:sz w:val="28"/>
          <w:szCs w:val="28"/>
          <w:lang w:eastAsia="ru-RU"/>
        </w:rPr>
        <w:t xml:space="preserve">        Воспитательные:</w:t>
      </w:r>
    </w:p>
    <w:p w:rsidR="00A801A4" w:rsidRPr="007463C7" w:rsidRDefault="00A801A4" w:rsidP="00A801A4">
      <w:pPr>
        <w:pStyle w:val="a7"/>
        <w:numPr>
          <w:ilvl w:val="0"/>
          <w:numId w:val="41"/>
        </w:numPr>
        <w:shd w:val="clear" w:color="auto" w:fill="FFFFFF"/>
        <w:spacing w:after="0" w:line="240" w:lineRule="auto"/>
        <w:ind w:left="425"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bdr w:val="none" w:sz="0" w:space="0" w:color="auto" w:frame="1"/>
          <w:lang w:eastAsia="ru-RU"/>
        </w:rPr>
        <w:t>Воспитывать добрые чувства, эмоциональную отзывчивость.</w:t>
      </w:r>
    </w:p>
    <w:p w:rsidR="00A801A4" w:rsidRPr="007463C7" w:rsidRDefault="00A801A4" w:rsidP="00A801A4">
      <w:pPr>
        <w:pStyle w:val="a7"/>
        <w:numPr>
          <w:ilvl w:val="0"/>
          <w:numId w:val="42"/>
        </w:numPr>
        <w:tabs>
          <w:tab w:val="left" w:pos="709"/>
        </w:tabs>
        <w:spacing w:after="0" w:line="240" w:lineRule="auto"/>
        <w:ind w:left="425" w:hanging="425"/>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Воспитывать чувство сплочённости, взаимопомощи, уважения к окружающим людям.</w:t>
      </w:r>
    </w:p>
    <w:p w:rsidR="00A801A4" w:rsidRPr="007463C7" w:rsidRDefault="00A801A4" w:rsidP="00A801A4">
      <w:pPr>
        <w:shd w:val="clear" w:color="auto" w:fill="FFFFFF"/>
        <w:spacing w:after="0" w:line="240" w:lineRule="auto"/>
        <w:ind w:firstLine="680"/>
        <w:jc w:val="both"/>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b/>
          <w:bCs/>
          <w:iCs/>
          <w:color w:val="000000"/>
          <w:sz w:val="28"/>
          <w:szCs w:val="28"/>
          <w:lang w:eastAsia="ru-RU"/>
        </w:rPr>
        <w:t>Этапы проекта:</w:t>
      </w:r>
    </w:p>
    <w:p w:rsidR="00A801A4" w:rsidRPr="007463C7" w:rsidRDefault="00A801A4" w:rsidP="00A801A4">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roofErr w:type="gramStart"/>
      <w:r w:rsidRPr="007463C7">
        <w:rPr>
          <w:rFonts w:ascii="Times New Roman" w:eastAsia="Times New Roman" w:hAnsi="Times New Roman" w:cs="Times New Roman"/>
          <w:b/>
          <w:i/>
          <w:sz w:val="28"/>
          <w:szCs w:val="28"/>
          <w:lang w:eastAsia="ru-RU"/>
        </w:rPr>
        <w:t>Подготовительный этап</w:t>
      </w:r>
      <w:r w:rsidRPr="007463C7">
        <w:rPr>
          <w:rFonts w:ascii="Times New Roman" w:eastAsia="Times New Roman" w:hAnsi="Times New Roman" w:cs="Times New Roman"/>
          <w:b/>
          <w:sz w:val="28"/>
          <w:szCs w:val="28"/>
          <w:lang w:eastAsia="ru-RU"/>
        </w:rPr>
        <w:t xml:space="preserve"> </w:t>
      </w:r>
      <w:r w:rsidRPr="007463C7">
        <w:rPr>
          <w:rFonts w:ascii="Times New Roman" w:eastAsia="Times New Roman" w:hAnsi="Times New Roman" w:cs="Times New Roman"/>
          <w:sz w:val="28"/>
          <w:szCs w:val="28"/>
          <w:lang w:eastAsia="ru-RU"/>
        </w:rPr>
        <w:t>– проведение первоначальной диагностики (методики </w:t>
      </w:r>
      <w:r w:rsidRPr="007463C7">
        <w:rPr>
          <w:rFonts w:ascii="Times New Roman" w:eastAsia="Times New Roman" w:hAnsi="Times New Roman" w:cs="Times New Roman"/>
          <w:iCs/>
          <w:sz w:val="28"/>
          <w:szCs w:val="28"/>
          <w:bdr w:val="none" w:sz="0" w:space="0" w:color="auto" w:frame="1"/>
          <w:lang w:eastAsia="ru-RU"/>
        </w:rPr>
        <w:t>«Дом-Дерево-Человек»</w:t>
      </w:r>
      <w:r w:rsidRPr="007463C7">
        <w:rPr>
          <w:rFonts w:ascii="Times New Roman" w:eastAsia="Times New Roman" w:hAnsi="Times New Roman" w:cs="Times New Roman"/>
          <w:sz w:val="28"/>
          <w:szCs w:val="28"/>
          <w:lang w:eastAsia="ru-RU"/>
        </w:rPr>
        <w:t>,  </w:t>
      </w:r>
      <w:r w:rsidRPr="007463C7">
        <w:rPr>
          <w:rFonts w:ascii="Times New Roman" w:eastAsia="Times New Roman" w:hAnsi="Times New Roman" w:cs="Times New Roman"/>
          <w:iCs/>
          <w:sz w:val="28"/>
          <w:szCs w:val="28"/>
          <w:bdr w:val="none" w:sz="0" w:space="0" w:color="auto" w:frame="1"/>
          <w:lang w:eastAsia="ru-RU"/>
        </w:rPr>
        <w:t>«Рисунок семьи»</w:t>
      </w:r>
      <w:r w:rsidRPr="007463C7">
        <w:rPr>
          <w:rFonts w:ascii="Times New Roman" w:eastAsia="Times New Roman" w:hAnsi="Times New Roman" w:cs="Times New Roman"/>
          <w:sz w:val="28"/>
          <w:szCs w:val="28"/>
          <w:lang w:eastAsia="ru-RU"/>
        </w:rPr>
        <w:t>, </w:t>
      </w:r>
      <w:r w:rsidRPr="007463C7">
        <w:rPr>
          <w:rFonts w:ascii="Times New Roman" w:eastAsia="Times New Roman" w:hAnsi="Times New Roman" w:cs="Times New Roman"/>
          <w:iCs/>
          <w:sz w:val="28"/>
          <w:szCs w:val="28"/>
          <w:bdr w:val="none" w:sz="0" w:space="0" w:color="auto" w:frame="1"/>
          <w:lang w:eastAsia="ru-RU"/>
        </w:rPr>
        <w:t>«Рисунок человека»</w:t>
      </w:r>
      <w:r w:rsidRPr="007463C7">
        <w:rPr>
          <w:rFonts w:ascii="Times New Roman" w:eastAsia="Times New Roman" w:hAnsi="Times New Roman" w:cs="Times New Roman"/>
          <w:sz w:val="28"/>
          <w:szCs w:val="28"/>
          <w:lang w:eastAsia="ru-RU"/>
        </w:rPr>
        <w:t>, анкетирование родителей,  наблюдение; подбор и анализ методической литературы, наглядного материала (пиктограммы </w:t>
      </w:r>
      <w:r w:rsidRPr="007463C7">
        <w:rPr>
          <w:rFonts w:ascii="Times New Roman" w:eastAsia="Times New Roman" w:hAnsi="Times New Roman" w:cs="Times New Roman"/>
          <w:iCs/>
          <w:sz w:val="28"/>
          <w:szCs w:val="28"/>
          <w:bdr w:val="none" w:sz="0" w:space="0" w:color="auto" w:frame="1"/>
          <w:lang w:eastAsia="ru-RU"/>
        </w:rPr>
        <w:t>«</w:t>
      </w:r>
      <w:r w:rsidRPr="007463C7">
        <w:rPr>
          <w:rFonts w:ascii="Times New Roman" w:eastAsia="Times New Roman" w:hAnsi="Times New Roman" w:cs="Times New Roman"/>
          <w:bCs/>
          <w:iCs/>
          <w:sz w:val="28"/>
          <w:szCs w:val="28"/>
          <w:bdr w:val="none" w:sz="0" w:space="0" w:color="auto" w:frame="1"/>
          <w:lang w:eastAsia="ru-RU"/>
        </w:rPr>
        <w:t>Эмоции</w:t>
      </w:r>
      <w:r w:rsidRPr="007463C7">
        <w:rPr>
          <w:rFonts w:ascii="Times New Roman" w:eastAsia="Times New Roman" w:hAnsi="Times New Roman" w:cs="Times New Roman"/>
          <w:iCs/>
          <w:sz w:val="28"/>
          <w:szCs w:val="28"/>
          <w:bdr w:val="none" w:sz="0" w:space="0" w:color="auto" w:frame="1"/>
          <w:lang w:eastAsia="ru-RU"/>
        </w:rPr>
        <w:t>»</w:t>
      </w:r>
      <w:r w:rsidRPr="007463C7">
        <w:rPr>
          <w:rFonts w:ascii="Times New Roman" w:eastAsia="Times New Roman" w:hAnsi="Times New Roman" w:cs="Times New Roman"/>
          <w:sz w:val="28"/>
          <w:szCs w:val="28"/>
          <w:lang w:eastAsia="ru-RU"/>
        </w:rPr>
        <w:t>) и оборудования; разработка перспективного плана работа с детьми.</w:t>
      </w:r>
      <w:proofErr w:type="gramEnd"/>
    </w:p>
    <w:p w:rsidR="00A801A4" w:rsidRPr="007463C7" w:rsidRDefault="00A801A4" w:rsidP="00A801A4">
      <w:pPr>
        <w:pStyle w:val="a7"/>
        <w:shd w:val="clear" w:color="auto" w:fill="FFFFFF"/>
        <w:spacing w:after="0" w:line="240" w:lineRule="auto"/>
        <w:ind w:left="0"/>
        <w:jc w:val="both"/>
        <w:rPr>
          <w:rFonts w:ascii="Times New Roman" w:eastAsia="Times New Roman" w:hAnsi="Times New Roman" w:cs="Times New Roman"/>
          <w:b/>
          <w:bCs/>
          <w:iCs/>
          <w:sz w:val="28"/>
          <w:szCs w:val="28"/>
          <w:lang w:eastAsia="ru-RU"/>
        </w:rPr>
      </w:pPr>
      <w:r w:rsidRPr="007463C7">
        <w:rPr>
          <w:rFonts w:ascii="Times New Roman" w:eastAsia="Times New Roman" w:hAnsi="Times New Roman" w:cs="Times New Roman"/>
          <w:b/>
          <w:i/>
          <w:sz w:val="28"/>
          <w:szCs w:val="28"/>
          <w:lang w:eastAsia="ru-RU"/>
        </w:rPr>
        <w:t>Основной этап</w:t>
      </w:r>
      <w:r w:rsidRPr="007463C7">
        <w:rPr>
          <w:rFonts w:ascii="Times New Roman" w:eastAsia="Times New Roman" w:hAnsi="Times New Roman" w:cs="Times New Roman"/>
          <w:sz w:val="28"/>
          <w:szCs w:val="28"/>
          <w:lang w:eastAsia="ru-RU"/>
        </w:rPr>
        <w:t xml:space="preserve"> – проведение  коррекционных упражнений и игр.</w:t>
      </w:r>
    </w:p>
    <w:p w:rsidR="00A801A4" w:rsidRPr="007463C7" w:rsidRDefault="00A801A4" w:rsidP="00A801A4">
      <w:pPr>
        <w:pStyle w:val="a7"/>
        <w:shd w:val="clear" w:color="auto" w:fill="FFFFFF"/>
        <w:spacing w:after="0" w:line="240" w:lineRule="auto"/>
        <w:ind w:left="0"/>
        <w:jc w:val="both"/>
        <w:rPr>
          <w:rFonts w:ascii="Times New Roman" w:eastAsia="Times New Roman" w:hAnsi="Times New Roman" w:cs="Times New Roman"/>
          <w:b/>
          <w:bCs/>
          <w:iCs/>
          <w:sz w:val="28"/>
          <w:szCs w:val="28"/>
          <w:lang w:eastAsia="ru-RU"/>
        </w:rPr>
      </w:pPr>
      <w:r w:rsidRPr="007463C7">
        <w:rPr>
          <w:rFonts w:ascii="Times New Roman" w:eastAsia="Times New Roman" w:hAnsi="Times New Roman" w:cs="Times New Roman"/>
          <w:b/>
          <w:i/>
          <w:sz w:val="28"/>
          <w:szCs w:val="28"/>
          <w:lang w:eastAsia="ru-RU"/>
        </w:rPr>
        <w:t>Завершающий этап</w:t>
      </w:r>
      <w:r w:rsidRPr="007463C7">
        <w:rPr>
          <w:rFonts w:ascii="Times New Roman" w:eastAsia="Times New Roman" w:hAnsi="Times New Roman" w:cs="Times New Roman"/>
          <w:sz w:val="28"/>
          <w:szCs w:val="28"/>
          <w:lang w:eastAsia="ru-RU"/>
        </w:rPr>
        <w:t xml:space="preserve"> – проведение сравнительной диагностики, ознакомление родителей с результатами, подведение итогов.</w:t>
      </w:r>
    </w:p>
    <w:p w:rsidR="00A801A4" w:rsidRPr="007463C7" w:rsidRDefault="00A801A4" w:rsidP="00A801A4">
      <w:pPr>
        <w:shd w:val="clear" w:color="auto" w:fill="FFFFFF"/>
        <w:spacing w:after="0" w:line="240" w:lineRule="auto"/>
        <w:ind w:firstLine="680"/>
        <w:jc w:val="both"/>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b/>
          <w:bCs/>
          <w:iCs/>
          <w:color w:val="000000"/>
          <w:sz w:val="28"/>
          <w:szCs w:val="28"/>
          <w:lang w:eastAsia="ru-RU"/>
        </w:rPr>
        <w:t>Принципы организации проекта:</w:t>
      </w:r>
    </w:p>
    <w:p w:rsidR="00A801A4" w:rsidRPr="007463C7" w:rsidRDefault="00A801A4" w:rsidP="00A801A4">
      <w:pPr>
        <w:pStyle w:val="a7"/>
        <w:numPr>
          <w:ilvl w:val="0"/>
          <w:numId w:val="44"/>
        </w:numPr>
        <w:shd w:val="clear" w:color="auto" w:fill="FFFFFF"/>
        <w:tabs>
          <w:tab w:val="left" w:pos="567"/>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color w:val="000000"/>
          <w:sz w:val="28"/>
          <w:szCs w:val="28"/>
          <w:lang w:eastAsia="ru-RU"/>
        </w:rPr>
        <w:t>Принцип проблематизации заключается в создании условий для постановки и решения проблем, введения в мир человеческих эмоций, путем повышения активности, инициативы ребенка.</w:t>
      </w:r>
    </w:p>
    <w:p w:rsidR="00A801A4" w:rsidRPr="007463C7" w:rsidRDefault="00A801A4" w:rsidP="00A801A4">
      <w:pPr>
        <w:pStyle w:val="a7"/>
        <w:numPr>
          <w:ilvl w:val="0"/>
          <w:numId w:val="44"/>
        </w:numPr>
        <w:shd w:val="clear" w:color="auto" w:fill="FFFFFF"/>
        <w:tabs>
          <w:tab w:val="left" w:pos="709"/>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color w:val="000000"/>
          <w:sz w:val="28"/>
          <w:szCs w:val="28"/>
          <w:lang w:eastAsia="ru-RU"/>
        </w:rPr>
        <w:t>Принцип опоры на ведущую деятельность реализуется в органической связи игры с другими специфически детскими видами деятельности, которые взаимодействуют и обогащают друг друга.</w:t>
      </w:r>
    </w:p>
    <w:p w:rsidR="00A801A4" w:rsidRPr="007463C7" w:rsidRDefault="00A801A4" w:rsidP="00A801A4">
      <w:pPr>
        <w:pStyle w:val="a7"/>
        <w:numPr>
          <w:ilvl w:val="0"/>
          <w:numId w:val="44"/>
        </w:numPr>
        <w:shd w:val="clear" w:color="auto" w:fill="FFFFFF"/>
        <w:tabs>
          <w:tab w:val="left" w:pos="709"/>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color w:val="000000"/>
          <w:sz w:val="28"/>
          <w:szCs w:val="28"/>
          <w:lang w:eastAsia="ru-RU"/>
        </w:rPr>
        <w:t>Принцип сотрудничества и сотворчества предполагает единение взрослого и ребенка как равноправных партнеров, обеспечивает возможность саморазвития каждого, диалогичность взаимодействия, преобладания эмпатии в межличностных отношениях.</w:t>
      </w:r>
    </w:p>
    <w:p w:rsidR="00A801A4" w:rsidRPr="007463C7" w:rsidRDefault="00A801A4" w:rsidP="00A801A4">
      <w:pPr>
        <w:pStyle w:val="a7"/>
        <w:numPr>
          <w:ilvl w:val="0"/>
          <w:numId w:val="44"/>
        </w:numPr>
        <w:shd w:val="clear" w:color="auto" w:fill="FFFFFF"/>
        <w:tabs>
          <w:tab w:val="left" w:pos="709"/>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color w:val="000000"/>
          <w:sz w:val="28"/>
          <w:szCs w:val="28"/>
          <w:lang w:eastAsia="ru-RU"/>
        </w:rPr>
        <w:t xml:space="preserve">Принцип учета возрастных особенностей и концентричности позволяет рассматривать различные проблемы на доступном для ребенка уровне, а затем возвращаться к </w:t>
      </w:r>
      <w:proofErr w:type="gramStart"/>
      <w:r w:rsidRPr="007463C7">
        <w:rPr>
          <w:rFonts w:ascii="Times New Roman" w:eastAsia="Times New Roman" w:hAnsi="Times New Roman" w:cs="Times New Roman"/>
          <w:color w:val="000000"/>
          <w:sz w:val="28"/>
          <w:szCs w:val="28"/>
          <w:lang w:eastAsia="ru-RU"/>
        </w:rPr>
        <w:t>раннее</w:t>
      </w:r>
      <w:proofErr w:type="gramEnd"/>
      <w:r w:rsidRPr="007463C7">
        <w:rPr>
          <w:rFonts w:ascii="Times New Roman" w:eastAsia="Times New Roman" w:hAnsi="Times New Roman" w:cs="Times New Roman"/>
          <w:color w:val="000000"/>
          <w:sz w:val="28"/>
          <w:szCs w:val="28"/>
          <w:lang w:eastAsia="ru-RU"/>
        </w:rPr>
        <w:t xml:space="preserve"> изученному материалу на новом, более высоком уровне.</w:t>
      </w:r>
    </w:p>
    <w:p w:rsidR="00A801A4" w:rsidRPr="007463C7" w:rsidRDefault="00A801A4" w:rsidP="00A801A4">
      <w:pPr>
        <w:pStyle w:val="a7"/>
        <w:numPr>
          <w:ilvl w:val="0"/>
          <w:numId w:val="44"/>
        </w:numPr>
        <w:shd w:val="clear" w:color="auto" w:fill="FFFFFF"/>
        <w:tabs>
          <w:tab w:val="left" w:pos="709"/>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color w:val="000000"/>
          <w:sz w:val="28"/>
          <w:szCs w:val="28"/>
          <w:lang w:eastAsia="ru-RU"/>
        </w:rPr>
        <w:lastRenderedPageBreak/>
        <w:t>Принцип развития личностных качеств ребенка.</w:t>
      </w:r>
    </w:p>
    <w:p w:rsidR="00A801A4" w:rsidRPr="007463C7" w:rsidRDefault="00A801A4" w:rsidP="00A801A4">
      <w:pPr>
        <w:pStyle w:val="a7"/>
        <w:numPr>
          <w:ilvl w:val="0"/>
          <w:numId w:val="44"/>
        </w:numPr>
        <w:shd w:val="clear" w:color="auto" w:fill="FFFFFF"/>
        <w:tabs>
          <w:tab w:val="left" w:pos="709"/>
        </w:tabs>
        <w:spacing w:after="0" w:line="240" w:lineRule="auto"/>
        <w:ind w:left="0" w:firstLine="0"/>
        <w:jc w:val="both"/>
        <w:rPr>
          <w:rFonts w:ascii="Times New Roman" w:eastAsia="Times New Roman" w:hAnsi="Times New Roman" w:cs="Times New Roman"/>
          <w:color w:val="000000"/>
          <w:sz w:val="28"/>
          <w:szCs w:val="28"/>
          <w:lang w:eastAsia="ru-RU"/>
        </w:rPr>
      </w:pPr>
      <w:r w:rsidRPr="007463C7">
        <w:rPr>
          <w:rFonts w:ascii="Times New Roman" w:eastAsia="Times New Roman" w:hAnsi="Times New Roman" w:cs="Times New Roman"/>
          <w:sz w:val="28"/>
          <w:szCs w:val="28"/>
          <w:lang w:eastAsia="ru-RU"/>
        </w:rPr>
        <w:t>Принцип оздоровительной направленности.</w:t>
      </w:r>
    </w:p>
    <w:p w:rsidR="00A801A4" w:rsidRPr="007463C7" w:rsidRDefault="00A801A4" w:rsidP="00A801A4">
      <w:pPr>
        <w:shd w:val="clear" w:color="auto" w:fill="FFFFFF"/>
        <w:spacing w:after="0" w:line="240" w:lineRule="auto"/>
        <w:ind w:firstLine="680"/>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И, конечно, для решения поставленных задач мы не могли не обойтись без активного взаимодействия с семьями своих воспитанников. Ведь значительную роль в </w:t>
      </w:r>
      <w:r w:rsidRPr="007463C7">
        <w:rPr>
          <w:rFonts w:ascii="Times New Roman" w:eastAsia="Times New Roman" w:hAnsi="Times New Roman" w:cs="Times New Roman"/>
          <w:bCs/>
          <w:sz w:val="28"/>
          <w:szCs w:val="28"/>
          <w:bdr w:val="none" w:sz="0" w:space="0" w:color="auto" w:frame="1"/>
          <w:lang w:eastAsia="ru-RU"/>
        </w:rPr>
        <w:t>развитии и</w:t>
      </w:r>
      <w:r w:rsidRPr="007463C7">
        <w:rPr>
          <w:rFonts w:ascii="Times New Roman" w:eastAsia="Times New Roman" w:hAnsi="Times New Roman" w:cs="Times New Roman"/>
          <w:sz w:val="28"/>
          <w:szCs w:val="28"/>
          <w:lang w:eastAsia="ru-RU"/>
        </w:rPr>
        <w:t> воспитании у ребёнка </w:t>
      </w:r>
      <w:r w:rsidRPr="007463C7">
        <w:rPr>
          <w:rFonts w:ascii="Times New Roman" w:eastAsia="Times New Roman" w:hAnsi="Times New Roman" w:cs="Times New Roman"/>
          <w:bCs/>
          <w:sz w:val="28"/>
          <w:szCs w:val="28"/>
          <w:bdr w:val="none" w:sz="0" w:space="0" w:color="auto" w:frame="1"/>
          <w:lang w:eastAsia="ru-RU"/>
        </w:rPr>
        <w:t>дошкольного возраста эмоций</w:t>
      </w:r>
      <w:r w:rsidRPr="007463C7">
        <w:rPr>
          <w:rFonts w:ascii="Times New Roman" w:eastAsia="Times New Roman" w:hAnsi="Times New Roman" w:cs="Times New Roman"/>
          <w:b/>
          <w:bCs/>
          <w:sz w:val="28"/>
          <w:szCs w:val="28"/>
          <w:bdr w:val="none" w:sz="0" w:space="0" w:color="auto" w:frame="1"/>
          <w:lang w:eastAsia="ru-RU"/>
        </w:rPr>
        <w:t> </w:t>
      </w:r>
      <w:r w:rsidRPr="007463C7">
        <w:rPr>
          <w:rFonts w:ascii="Times New Roman" w:eastAsia="Times New Roman" w:hAnsi="Times New Roman" w:cs="Times New Roman"/>
          <w:sz w:val="28"/>
          <w:szCs w:val="28"/>
          <w:lang w:eastAsia="ru-RU"/>
        </w:rPr>
        <w:t> принадлежит семье.</w:t>
      </w:r>
    </w:p>
    <w:p w:rsidR="00A801A4" w:rsidRPr="007463C7" w:rsidRDefault="00A801A4" w:rsidP="00A801A4">
      <w:pPr>
        <w:shd w:val="clear" w:color="auto" w:fill="FFFFFF"/>
        <w:spacing w:after="0" w:line="240" w:lineRule="auto"/>
        <w:ind w:firstLine="680"/>
        <w:jc w:val="center"/>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b/>
          <w:sz w:val="28"/>
          <w:szCs w:val="28"/>
          <w:lang w:eastAsia="ru-RU"/>
        </w:rPr>
        <w:t>Перспективный план работы по проекту</w:t>
      </w:r>
    </w:p>
    <w:tbl>
      <w:tblPr>
        <w:tblStyle w:val="af"/>
        <w:tblW w:w="9640" w:type="dxa"/>
        <w:tblInd w:w="-176" w:type="dxa"/>
        <w:tblLayout w:type="fixed"/>
        <w:tblLook w:val="04A0"/>
      </w:tblPr>
      <w:tblGrid>
        <w:gridCol w:w="568"/>
        <w:gridCol w:w="1843"/>
        <w:gridCol w:w="2693"/>
        <w:gridCol w:w="2268"/>
        <w:gridCol w:w="2268"/>
      </w:tblGrid>
      <w:tr w:rsidR="00A801A4" w:rsidRPr="007463C7" w:rsidTr="0083016F">
        <w:tc>
          <w:tcPr>
            <w:tcW w:w="5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1843" w:type="dxa"/>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4"/>
                <w:szCs w:val="28"/>
                <w:lang w:eastAsia="ru-RU"/>
              </w:rPr>
              <w:t>Направления коррекционной работы</w:t>
            </w:r>
          </w:p>
        </w:tc>
        <w:tc>
          <w:tcPr>
            <w:tcW w:w="2693" w:type="dxa"/>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Игровая деятельность</w:t>
            </w:r>
          </w:p>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и психогимнастика</w:t>
            </w:r>
          </w:p>
        </w:tc>
        <w:tc>
          <w:tcPr>
            <w:tcW w:w="2268" w:type="dxa"/>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Продуктивная деятельность и арт-терапия</w:t>
            </w:r>
          </w:p>
        </w:tc>
        <w:tc>
          <w:tcPr>
            <w:tcW w:w="2268" w:type="dxa"/>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Художественная литература и сказкотерапия</w:t>
            </w:r>
          </w:p>
        </w:tc>
      </w:tr>
      <w:tr w:rsidR="00A801A4" w:rsidRPr="007463C7" w:rsidTr="0083016F">
        <w:trPr>
          <w:cantSplit/>
          <w:trHeight w:val="1134"/>
        </w:trPr>
        <w:tc>
          <w:tcPr>
            <w:tcW w:w="568" w:type="dxa"/>
            <w:textDirection w:val="btLr"/>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сентябрь</w:t>
            </w:r>
          </w:p>
        </w:tc>
        <w:tc>
          <w:tcPr>
            <w:tcW w:w="1843"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color w:val="0A0A0A"/>
                <w:sz w:val="28"/>
                <w:szCs w:val="28"/>
                <w:shd w:val="clear" w:color="auto" w:fill="FFFFFF"/>
              </w:rPr>
              <w:t>Релаксация</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2693" w:type="dxa"/>
          </w:tcPr>
          <w:p w:rsidR="00A801A4" w:rsidRPr="007463C7" w:rsidRDefault="00A801A4" w:rsidP="0083016F">
            <w:pPr>
              <w:shd w:val="clear" w:color="auto" w:fill="FFFFFF"/>
              <w:ind w:hanging="108"/>
              <w:rPr>
                <w:rFonts w:ascii="Times New Roman" w:eastAsia="Times New Roman" w:hAnsi="Times New Roman" w:cs="Times New Roman"/>
                <w:color w:val="111111"/>
                <w:sz w:val="28"/>
                <w:szCs w:val="28"/>
                <w:lang w:eastAsia="ru-RU"/>
              </w:rPr>
            </w:pPr>
            <w:r w:rsidRPr="007463C7">
              <w:rPr>
                <w:rFonts w:ascii="Times New Roman" w:hAnsi="Times New Roman" w:cs="Times New Roman"/>
                <w:color w:val="0A0A0A"/>
                <w:sz w:val="28"/>
                <w:szCs w:val="28"/>
                <w:shd w:val="clear" w:color="auto" w:fill="FFFFFF"/>
              </w:rPr>
              <w:t xml:space="preserve">«Мы отдыхаем», «Кошка на печке», «Семечко Репки», </w:t>
            </w:r>
            <w:r w:rsidRPr="007463C7">
              <w:rPr>
                <w:rFonts w:ascii="Times New Roman" w:eastAsia="Times New Roman" w:hAnsi="Times New Roman" w:cs="Times New Roman"/>
                <w:color w:val="111111"/>
                <w:sz w:val="28"/>
                <w:szCs w:val="28"/>
                <w:lang w:eastAsia="ru-RU"/>
              </w:rPr>
              <w:t>«Меня зовут…»,</w:t>
            </w:r>
          </w:p>
          <w:p w:rsidR="00A801A4" w:rsidRPr="007463C7" w:rsidRDefault="00A801A4" w:rsidP="0083016F">
            <w:pPr>
              <w:shd w:val="clear" w:color="auto" w:fill="FFFFFF"/>
              <w:rPr>
                <w:rFonts w:ascii="Times New Roman" w:eastAsia="Times New Roman" w:hAnsi="Times New Roman" w:cs="Times New Roman"/>
                <w:color w:val="111111"/>
                <w:sz w:val="28"/>
                <w:szCs w:val="28"/>
                <w:lang w:eastAsia="ru-RU"/>
              </w:rPr>
            </w:pPr>
            <w:r w:rsidRPr="007463C7">
              <w:rPr>
                <w:rFonts w:ascii="Times New Roman" w:eastAsia="Times New Roman" w:hAnsi="Times New Roman" w:cs="Times New Roman"/>
                <w:color w:val="111111"/>
                <w:sz w:val="28"/>
                <w:szCs w:val="28"/>
                <w:lang w:eastAsia="ru-RU"/>
              </w:rPr>
              <w:t>«Кричим имена», «Наш дом», «Назови друга», «Здравствуйте»,</w:t>
            </w:r>
          </w:p>
          <w:p w:rsidR="00A801A4" w:rsidRPr="007463C7" w:rsidRDefault="00A801A4" w:rsidP="0083016F">
            <w:pPr>
              <w:shd w:val="clear" w:color="auto" w:fill="FFFFFF"/>
              <w:rPr>
                <w:rFonts w:ascii="Times New Roman" w:eastAsia="Times New Roman" w:hAnsi="Times New Roman" w:cs="Times New Roman"/>
                <w:color w:val="111111"/>
                <w:sz w:val="28"/>
                <w:szCs w:val="28"/>
                <w:lang w:eastAsia="ru-RU"/>
              </w:rPr>
            </w:pPr>
            <w:r w:rsidRPr="007463C7">
              <w:rPr>
                <w:rFonts w:ascii="Times New Roman" w:eastAsia="Times New Roman" w:hAnsi="Times New Roman" w:cs="Times New Roman"/>
                <w:color w:val="111111"/>
                <w:sz w:val="28"/>
                <w:szCs w:val="28"/>
                <w:lang w:eastAsia="ru-RU"/>
              </w:rPr>
              <w:t>«Волшебный колокольчик»</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Рисование: «Моя семья», «Человек», «Мое настроение»</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Аппликация: </w:t>
            </w:r>
            <w:r w:rsidRPr="007463C7">
              <w:rPr>
                <w:rFonts w:ascii="Times New Roman" w:eastAsia="Times New Roman" w:hAnsi="Times New Roman" w:cs="Times New Roman"/>
                <w:color w:val="000000"/>
                <w:sz w:val="28"/>
                <w:szCs w:val="24"/>
                <w:lang w:eastAsia="ru-RU"/>
              </w:rPr>
              <w:t>«Открытка с сюрпризом», «Птица счастья»</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И.Демьянова «Трусов Федя», </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С.Афонькин «Как побороть страх?», К. Чуковский «Мойдодыр», А.Барто «Девочка-ревушка»</w:t>
            </w:r>
          </w:p>
        </w:tc>
      </w:tr>
      <w:tr w:rsidR="00A801A4" w:rsidRPr="007463C7" w:rsidTr="0083016F">
        <w:trPr>
          <w:cantSplit/>
          <w:trHeight w:val="1134"/>
        </w:trPr>
        <w:tc>
          <w:tcPr>
            <w:tcW w:w="568" w:type="dxa"/>
            <w:textDirection w:val="btLr"/>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lastRenderedPageBreak/>
              <w:t>октябрь</w:t>
            </w:r>
          </w:p>
        </w:tc>
        <w:tc>
          <w:tcPr>
            <w:tcW w:w="1843"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color w:val="0A0A0A"/>
                <w:sz w:val="28"/>
                <w:szCs w:val="28"/>
                <w:shd w:val="clear" w:color="auto" w:fill="FFFFFF"/>
              </w:rPr>
              <w:t>Умение выражать свои эмоции невер</w:t>
            </w:r>
            <w:r w:rsidRPr="007463C7">
              <w:rPr>
                <w:rFonts w:ascii="Times New Roman" w:hAnsi="Times New Roman" w:cs="Times New Roman"/>
                <w:color w:val="0A0A0A"/>
                <w:sz w:val="28"/>
                <w:szCs w:val="28"/>
                <w:shd w:val="clear" w:color="auto" w:fill="FFFFFF"/>
              </w:rPr>
              <w:softHyphen/>
              <w:t>бально</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2693" w:type="dxa"/>
          </w:tcPr>
          <w:p w:rsidR="00A801A4" w:rsidRPr="007463C7" w:rsidRDefault="00A801A4" w:rsidP="0083016F">
            <w:pPr>
              <w:shd w:val="clear" w:color="auto" w:fill="FFFFFF"/>
              <w:jc w:val="both"/>
              <w:rPr>
                <w:rFonts w:ascii="Times New Roman" w:hAnsi="Times New Roman" w:cs="Times New Roman"/>
                <w:color w:val="0A0A0A"/>
                <w:sz w:val="28"/>
                <w:szCs w:val="28"/>
                <w:shd w:val="clear" w:color="auto" w:fill="FFFFFF"/>
              </w:rPr>
            </w:pPr>
            <w:r w:rsidRPr="007463C7">
              <w:rPr>
                <w:rFonts w:ascii="Times New Roman" w:hAnsi="Times New Roman" w:cs="Times New Roman"/>
                <w:color w:val="0A0A0A"/>
                <w:sz w:val="28"/>
                <w:szCs w:val="28"/>
                <w:shd w:val="clear" w:color="auto" w:fill="FFFFFF"/>
              </w:rPr>
              <w:t xml:space="preserve">«Жизнь леса», «Море волнуется», «Добрые Эльфы», «Линейку как мост дружбы держи» «Заколдованный ребенок», </w:t>
            </w:r>
            <w:r w:rsidRPr="007463C7">
              <w:rPr>
                <w:rFonts w:ascii="Times New Roman" w:eastAsia="Times New Roman" w:hAnsi="Times New Roman" w:cs="Times New Roman"/>
                <w:color w:val="111111"/>
                <w:sz w:val="28"/>
                <w:szCs w:val="28"/>
                <w:lang w:eastAsia="ru-RU"/>
              </w:rPr>
              <w:t xml:space="preserve">«Ветер дует на…»,  «Замри – отомри», </w:t>
            </w:r>
            <w:r w:rsidRPr="007463C7">
              <w:rPr>
                <w:rFonts w:ascii="Times New Roman" w:hAnsi="Times New Roman" w:cs="Times New Roman"/>
                <w:color w:val="0A0A0A"/>
                <w:sz w:val="28"/>
                <w:szCs w:val="28"/>
                <w:shd w:val="clear" w:color="auto" w:fill="FFFFFF"/>
              </w:rPr>
              <w:t>«</w:t>
            </w:r>
            <w:proofErr w:type="gramStart"/>
            <w:r w:rsidRPr="007463C7">
              <w:rPr>
                <w:rFonts w:ascii="Times New Roman" w:hAnsi="Times New Roman" w:cs="Times New Roman"/>
                <w:color w:val="0A0A0A"/>
                <w:sz w:val="28"/>
                <w:szCs w:val="28"/>
                <w:shd w:val="clear" w:color="auto" w:fill="FFFFFF"/>
              </w:rPr>
              <w:t>Раз-думье</w:t>
            </w:r>
            <w:proofErr w:type="gramEnd"/>
            <w:r w:rsidRPr="007463C7">
              <w:rPr>
                <w:rFonts w:ascii="Times New Roman" w:hAnsi="Times New Roman" w:cs="Times New Roman"/>
                <w:color w:val="0A0A0A"/>
                <w:sz w:val="28"/>
                <w:szCs w:val="28"/>
                <w:shd w:val="clear" w:color="auto" w:fill="FFFFFF"/>
              </w:rPr>
              <w:t>», «Шторм»</w:t>
            </w:r>
            <w:r w:rsidRPr="007463C7">
              <w:rPr>
                <w:rFonts w:ascii="Times New Roman" w:eastAsia="Times New Roman" w:hAnsi="Times New Roman" w:cs="Times New Roman"/>
                <w:color w:val="111111"/>
                <w:sz w:val="28"/>
                <w:szCs w:val="28"/>
                <w:lang w:eastAsia="ru-RU"/>
              </w:rPr>
              <w:t xml:space="preserve"> </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Рисование:</w:t>
            </w:r>
            <w:r w:rsidRPr="007463C7">
              <w:rPr>
                <w:rFonts w:ascii="Times New Roman" w:eastAsia="Times New Roman" w:hAnsi="Times New Roman" w:cs="Times New Roman"/>
                <w:color w:val="000000"/>
                <w:sz w:val="28"/>
                <w:szCs w:val="24"/>
                <w:lang w:eastAsia="ru-RU"/>
              </w:rPr>
              <w:t xml:space="preserve"> «Цветок радости», «Я –   сказочный герой», «Доброе животное»</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Ручной труд: «Подарок для бабушки», «Гусеница»</w:t>
            </w:r>
          </w:p>
        </w:tc>
        <w:tc>
          <w:tcPr>
            <w:tcW w:w="2268" w:type="dxa"/>
          </w:tcPr>
          <w:p w:rsidR="00A801A4" w:rsidRPr="007463C7" w:rsidRDefault="00A801A4" w:rsidP="0083016F">
            <w:pP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О. Князева</w:t>
            </w:r>
            <w:proofErr w:type="gramStart"/>
            <w:r w:rsidRPr="007463C7">
              <w:rPr>
                <w:rFonts w:ascii="Times New Roman" w:eastAsia="Times New Roman" w:hAnsi="Times New Roman" w:cs="Times New Roman"/>
                <w:sz w:val="28"/>
                <w:szCs w:val="28"/>
                <w:lang w:eastAsia="ru-RU"/>
              </w:rPr>
              <w:t>,Р</w:t>
            </w:r>
            <w:proofErr w:type="gramEnd"/>
            <w:r w:rsidRPr="007463C7">
              <w:rPr>
                <w:rFonts w:ascii="Times New Roman" w:eastAsia="Times New Roman" w:hAnsi="Times New Roman" w:cs="Times New Roman"/>
                <w:sz w:val="28"/>
                <w:szCs w:val="28"/>
                <w:lang w:eastAsia="ru-RU"/>
              </w:rPr>
              <w:t>. Стеркина «Веселые и грустные», В. Кудрявцев «Страх», Д.Хармс «Что это было?», А.Кушнер «Что в углу?»</w:t>
            </w:r>
          </w:p>
        </w:tc>
      </w:tr>
      <w:tr w:rsidR="00A801A4" w:rsidRPr="007463C7" w:rsidTr="0083016F">
        <w:trPr>
          <w:cantSplit/>
          <w:trHeight w:val="1134"/>
        </w:trPr>
        <w:tc>
          <w:tcPr>
            <w:tcW w:w="568" w:type="dxa"/>
            <w:textDirection w:val="btLr"/>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ноябрь</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1843"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color w:val="0A0A0A"/>
                <w:sz w:val="28"/>
                <w:szCs w:val="28"/>
                <w:shd w:val="clear" w:color="auto" w:fill="FFFFFF"/>
              </w:rPr>
              <w:t>Развитие основных эмоций</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2693" w:type="dxa"/>
          </w:tcPr>
          <w:p w:rsidR="00A801A4" w:rsidRPr="007463C7" w:rsidRDefault="00A801A4" w:rsidP="0083016F">
            <w:pPr>
              <w:shd w:val="clear" w:color="auto" w:fill="FFFFFF"/>
              <w:jc w:val="both"/>
              <w:rPr>
                <w:rFonts w:ascii="Times New Roman" w:eastAsia="Times New Roman" w:hAnsi="Times New Roman" w:cs="Times New Roman"/>
                <w:color w:val="111111"/>
                <w:sz w:val="28"/>
                <w:szCs w:val="28"/>
                <w:lang w:eastAsia="ru-RU"/>
              </w:rPr>
            </w:pPr>
            <w:r w:rsidRPr="007463C7">
              <w:rPr>
                <w:rFonts w:ascii="Times New Roman" w:hAnsi="Times New Roman" w:cs="Times New Roman"/>
                <w:color w:val="0A0A0A"/>
                <w:sz w:val="28"/>
                <w:szCs w:val="28"/>
                <w:shd w:val="clear" w:color="auto" w:fill="FFFFFF"/>
              </w:rPr>
              <w:t xml:space="preserve">«Собака </w:t>
            </w:r>
            <w:proofErr w:type="gramStart"/>
            <w:r w:rsidRPr="007463C7">
              <w:rPr>
                <w:rFonts w:ascii="Times New Roman" w:hAnsi="Times New Roman" w:cs="Times New Roman"/>
                <w:color w:val="0A0A0A"/>
                <w:sz w:val="28"/>
                <w:szCs w:val="28"/>
                <w:shd w:val="clear" w:color="auto" w:fill="FFFFFF"/>
              </w:rPr>
              <w:t>принюхи-вается</w:t>
            </w:r>
            <w:proofErr w:type="gramEnd"/>
            <w:r w:rsidRPr="007463C7">
              <w:rPr>
                <w:rFonts w:ascii="Times New Roman" w:hAnsi="Times New Roman" w:cs="Times New Roman"/>
                <w:color w:val="0A0A0A"/>
                <w:sz w:val="28"/>
                <w:szCs w:val="28"/>
                <w:shd w:val="clear" w:color="auto" w:fill="FFFFFF"/>
              </w:rPr>
              <w:t xml:space="preserve">», «Лисичка подслушивает», «Любопытный», «Дракон кусает свой хвост», </w:t>
            </w:r>
            <w:r w:rsidRPr="007463C7">
              <w:rPr>
                <w:rFonts w:ascii="Times New Roman" w:eastAsia="Times New Roman" w:hAnsi="Times New Roman" w:cs="Times New Roman"/>
                <w:color w:val="111111"/>
                <w:sz w:val="28"/>
                <w:szCs w:val="28"/>
                <w:lang w:eastAsia="ru-RU"/>
              </w:rPr>
              <w:t xml:space="preserve">«Мы-ши и сова», «Кару-сель», «Волшебный мешочек эмоций», </w:t>
            </w:r>
            <w:r w:rsidRPr="007463C7">
              <w:rPr>
                <w:rFonts w:ascii="Times New Roman" w:hAnsi="Times New Roman" w:cs="Times New Roman"/>
                <w:color w:val="0A0A0A"/>
                <w:sz w:val="28"/>
                <w:szCs w:val="28"/>
                <w:shd w:val="clear" w:color="auto" w:fill="FFFFFF"/>
              </w:rPr>
              <w:t>«Котелок настроений»</w:t>
            </w:r>
            <w:r w:rsidRPr="007463C7">
              <w:rPr>
                <w:rFonts w:ascii="Times New Roman" w:eastAsia="Times New Roman" w:hAnsi="Times New Roman" w:cs="Times New Roman"/>
                <w:color w:val="111111"/>
                <w:sz w:val="28"/>
                <w:szCs w:val="28"/>
                <w:lang w:eastAsia="ru-RU"/>
              </w:rPr>
              <w:t xml:space="preserve"> </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Рисование смайликов, «Чудо дерево», «Наши бегемотики», «Разноцветные фонарики», </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Аппликация: «Наша ладошка», «Капитошка»</w:t>
            </w:r>
          </w:p>
        </w:tc>
        <w:tc>
          <w:tcPr>
            <w:tcW w:w="2268" w:type="dxa"/>
          </w:tcPr>
          <w:p w:rsidR="00A801A4" w:rsidRPr="007463C7" w:rsidRDefault="00A801A4" w:rsidP="0083016F">
            <w:pPr>
              <w:jc w:val="both"/>
              <w:textAlignment w:val="baseline"/>
              <w:rPr>
                <w:rFonts w:ascii="Times New Roman" w:hAnsi="Times New Roman" w:cs="Times New Roman"/>
                <w:sz w:val="28"/>
                <w:szCs w:val="28"/>
                <w:shd w:val="clear" w:color="auto" w:fill="FFFFFF"/>
              </w:rPr>
            </w:pPr>
            <w:r w:rsidRPr="007463C7">
              <w:rPr>
                <w:rFonts w:ascii="Times New Roman" w:eastAsia="Times New Roman" w:hAnsi="Times New Roman" w:cs="Times New Roman"/>
                <w:sz w:val="28"/>
                <w:szCs w:val="28"/>
                <w:lang w:eastAsia="ru-RU"/>
              </w:rPr>
              <w:t>Д. Хармс «</w:t>
            </w:r>
            <w:proofErr w:type="gramStart"/>
            <w:r w:rsidRPr="007463C7">
              <w:rPr>
                <w:rFonts w:ascii="Times New Roman" w:eastAsia="Times New Roman" w:hAnsi="Times New Roman" w:cs="Times New Roman"/>
                <w:sz w:val="28"/>
                <w:szCs w:val="28"/>
                <w:lang w:eastAsia="ru-RU"/>
              </w:rPr>
              <w:t>Весе-лый</w:t>
            </w:r>
            <w:proofErr w:type="gramEnd"/>
            <w:r w:rsidRPr="007463C7">
              <w:rPr>
                <w:rFonts w:ascii="Times New Roman" w:eastAsia="Times New Roman" w:hAnsi="Times New Roman" w:cs="Times New Roman"/>
                <w:sz w:val="28"/>
                <w:szCs w:val="28"/>
                <w:lang w:eastAsia="ru-RU"/>
              </w:rPr>
              <w:t xml:space="preserve"> старичок», Ю.Мориц «Хра-брецы», </w:t>
            </w:r>
            <w:r w:rsidRPr="007463C7">
              <w:rPr>
                <w:rFonts w:ascii="Times New Roman" w:hAnsi="Times New Roman" w:cs="Times New Roman"/>
                <w:sz w:val="28"/>
                <w:szCs w:val="28"/>
                <w:shd w:val="clear" w:color="auto" w:fill="FFFFFF"/>
              </w:rPr>
              <w:t>О.Хух-лаева «Храбрый крабик»,  «Как слоненок перес-тал стесняться»,</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sz w:val="28"/>
                <w:szCs w:val="28"/>
                <w:shd w:val="clear" w:color="auto" w:fill="FFFFFF"/>
              </w:rPr>
              <w:t xml:space="preserve">Т.Холкина «Как Андрюша гостей встречал» </w:t>
            </w:r>
          </w:p>
        </w:tc>
      </w:tr>
      <w:tr w:rsidR="00A801A4" w:rsidRPr="007463C7" w:rsidTr="0083016F">
        <w:trPr>
          <w:cantSplit/>
          <w:trHeight w:val="1134"/>
        </w:trPr>
        <w:tc>
          <w:tcPr>
            <w:tcW w:w="568" w:type="dxa"/>
            <w:textDirection w:val="btLr"/>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lastRenderedPageBreak/>
              <w:t>декабрь</w:t>
            </w:r>
          </w:p>
        </w:tc>
        <w:tc>
          <w:tcPr>
            <w:tcW w:w="1843"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color w:val="0A0A0A"/>
                <w:sz w:val="28"/>
                <w:szCs w:val="28"/>
                <w:shd w:val="clear" w:color="auto" w:fill="FFFFFF"/>
              </w:rPr>
              <w:t>Умение переживать общие эмоции</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2693" w:type="dxa"/>
          </w:tcPr>
          <w:p w:rsidR="00A801A4" w:rsidRPr="007463C7" w:rsidRDefault="00A801A4" w:rsidP="0083016F">
            <w:pPr>
              <w:shd w:val="clear" w:color="auto" w:fill="FFFFFF"/>
              <w:rPr>
                <w:rFonts w:ascii="Times New Roman" w:eastAsia="Times New Roman" w:hAnsi="Times New Roman" w:cs="Times New Roman"/>
                <w:color w:val="111111"/>
                <w:sz w:val="28"/>
                <w:szCs w:val="28"/>
                <w:lang w:eastAsia="ru-RU"/>
              </w:rPr>
            </w:pPr>
            <w:r w:rsidRPr="007463C7">
              <w:rPr>
                <w:rFonts w:ascii="Times New Roman" w:hAnsi="Times New Roman" w:cs="Times New Roman"/>
                <w:color w:val="0A0A0A"/>
                <w:sz w:val="28"/>
                <w:szCs w:val="28"/>
                <w:shd w:val="clear" w:color="auto" w:fill="FFFFFF"/>
              </w:rPr>
              <w:t xml:space="preserve">«Мышата в </w:t>
            </w:r>
            <w:proofErr w:type="gramStart"/>
            <w:r w:rsidRPr="007463C7">
              <w:rPr>
                <w:rFonts w:ascii="Times New Roman" w:hAnsi="Times New Roman" w:cs="Times New Roman"/>
                <w:color w:val="0A0A0A"/>
                <w:sz w:val="28"/>
                <w:szCs w:val="28"/>
                <w:shd w:val="clear" w:color="auto" w:fill="FFFFFF"/>
              </w:rPr>
              <w:t>мыше-ловке</w:t>
            </w:r>
            <w:proofErr w:type="gramEnd"/>
            <w:r w:rsidRPr="007463C7">
              <w:rPr>
                <w:rFonts w:ascii="Times New Roman" w:hAnsi="Times New Roman" w:cs="Times New Roman"/>
                <w:color w:val="0A0A0A"/>
                <w:sz w:val="28"/>
                <w:szCs w:val="28"/>
                <w:shd w:val="clear" w:color="auto" w:fill="FFFFFF"/>
              </w:rPr>
              <w:t>»,</w:t>
            </w:r>
            <w:r w:rsidRPr="007463C7">
              <w:rPr>
                <w:rFonts w:ascii="Times New Roman" w:eastAsia="Times New Roman" w:hAnsi="Times New Roman" w:cs="Times New Roman"/>
                <w:color w:val="111111"/>
                <w:sz w:val="27"/>
                <w:szCs w:val="27"/>
                <w:lang w:eastAsia="ru-RU"/>
              </w:rPr>
              <w:t xml:space="preserve"> </w:t>
            </w:r>
            <w:r w:rsidRPr="007463C7">
              <w:rPr>
                <w:rFonts w:ascii="Times New Roman" w:eastAsia="Times New Roman" w:hAnsi="Times New Roman" w:cs="Times New Roman"/>
                <w:color w:val="111111"/>
                <w:sz w:val="28"/>
                <w:szCs w:val="28"/>
                <w:lang w:eastAsia="ru-RU"/>
              </w:rPr>
              <w:t>«Мы коман-да!»</w:t>
            </w:r>
            <w:r w:rsidRPr="007463C7">
              <w:rPr>
                <w:rFonts w:ascii="Times New Roman" w:hAnsi="Times New Roman" w:cs="Times New Roman"/>
                <w:color w:val="0A0A0A"/>
                <w:sz w:val="28"/>
                <w:szCs w:val="28"/>
                <w:shd w:val="clear" w:color="auto" w:fill="FFFFFF"/>
              </w:rPr>
              <w:t xml:space="preserve"> «Обнималки», «Встреча с гадким утенком», «</w:t>
            </w:r>
            <w:proofErr w:type="gramStart"/>
            <w:r w:rsidRPr="007463C7">
              <w:rPr>
                <w:rFonts w:ascii="Times New Roman" w:hAnsi="Times New Roman" w:cs="Times New Roman"/>
                <w:color w:val="0A0A0A"/>
                <w:sz w:val="28"/>
                <w:szCs w:val="28"/>
                <w:shd w:val="clear" w:color="auto" w:fill="FFFFFF"/>
              </w:rPr>
              <w:t>Скало-лазы</w:t>
            </w:r>
            <w:proofErr w:type="gramEnd"/>
            <w:r w:rsidRPr="007463C7">
              <w:rPr>
                <w:rFonts w:ascii="Times New Roman" w:hAnsi="Times New Roman" w:cs="Times New Roman"/>
                <w:color w:val="0A0A0A"/>
                <w:sz w:val="28"/>
                <w:szCs w:val="28"/>
                <w:shd w:val="clear" w:color="auto" w:fill="FFFFFF"/>
              </w:rPr>
              <w:t xml:space="preserve">», «Золото пи-ратов», «Небо, земля, вода», «Гномы и великаны», </w:t>
            </w:r>
            <w:r w:rsidRPr="007463C7">
              <w:rPr>
                <w:rFonts w:ascii="Times New Roman" w:eastAsia="Times New Roman" w:hAnsi="Times New Roman" w:cs="Times New Roman"/>
                <w:color w:val="111111"/>
                <w:sz w:val="28"/>
                <w:szCs w:val="28"/>
                <w:lang w:eastAsia="ru-RU"/>
              </w:rPr>
              <w:t>«Запрещенное движение», «Почта»</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Рисование: «</w:t>
            </w:r>
            <w:proofErr w:type="gramStart"/>
            <w:r w:rsidRPr="007463C7">
              <w:rPr>
                <w:rFonts w:ascii="Times New Roman" w:eastAsia="Times New Roman" w:hAnsi="Times New Roman" w:cs="Times New Roman"/>
                <w:sz w:val="28"/>
                <w:szCs w:val="28"/>
                <w:lang w:eastAsia="ru-RU"/>
              </w:rPr>
              <w:t>Озорные</w:t>
            </w:r>
            <w:proofErr w:type="gramEnd"/>
            <w:r w:rsidRPr="007463C7">
              <w:rPr>
                <w:rFonts w:ascii="Times New Roman" w:eastAsia="Times New Roman" w:hAnsi="Times New Roman" w:cs="Times New Roman"/>
                <w:sz w:val="28"/>
                <w:szCs w:val="28"/>
                <w:lang w:eastAsia="ru-RU"/>
              </w:rPr>
              <w:t xml:space="preserve"> осьминожки», «Нарисуем гнев с помощью кляксографии», «Нарисуй страх» Ручной труд: «Маски настроений», «Домик для друзей»</w:t>
            </w:r>
          </w:p>
        </w:tc>
        <w:tc>
          <w:tcPr>
            <w:tcW w:w="2268" w:type="dxa"/>
          </w:tcPr>
          <w:p w:rsidR="00A801A4" w:rsidRPr="007463C7" w:rsidRDefault="00A801A4" w:rsidP="0083016F">
            <w:pPr>
              <w:rPr>
                <w:rFonts w:ascii="Times New Roman" w:hAnsi="Times New Roman" w:cs="Times New Roman"/>
                <w:sz w:val="28"/>
                <w:szCs w:val="28"/>
                <w:shd w:val="clear" w:color="auto" w:fill="FFFFFF"/>
              </w:rPr>
            </w:pPr>
            <w:r w:rsidRPr="007463C7">
              <w:rPr>
                <w:rFonts w:ascii="Times New Roman" w:hAnsi="Times New Roman" w:cs="Times New Roman"/>
                <w:sz w:val="28"/>
                <w:szCs w:val="28"/>
                <w:shd w:val="clear" w:color="auto" w:fill="FFFFFF"/>
              </w:rPr>
              <w:t>И.Турина «Ска-зка про смелого Алёшу», М.Ан-дрианов «Бум-бум-бум», Л.Цвирко «Сказка про Колю и его друзей»</w:t>
            </w:r>
            <w:proofErr w:type="gramStart"/>
            <w:r w:rsidRPr="007463C7">
              <w:rPr>
                <w:rFonts w:ascii="Times New Roman" w:hAnsi="Times New Roman" w:cs="Times New Roman"/>
                <w:sz w:val="28"/>
                <w:szCs w:val="28"/>
                <w:shd w:val="clear" w:color="auto" w:fill="FFFFFF"/>
              </w:rPr>
              <w:t>,И</w:t>
            </w:r>
            <w:proofErr w:type="gramEnd"/>
            <w:r w:rsidRPr="007463C7">
              <w:rPr>
                <w:rFonts w:ascii="Times New Roman" w:hAnsi="Times New Roman" w:cs="Times New Roman"/>
                <w:sz w:val="28"/>
                <w:szCs w:val="28"/>
                <w:shd w:val="clear" w:color="auto" w:fill="FFFFFF"/>
              </w:rPr>
              <w:t xml:space="preserve">.Маниченко «Сказка про доброго Петю» </w:t>
            </w:r>
          </w:p>
        </w:tc>
      </w:tr>
      <w:tr w:rsidR="00A801A4" w:rsidRPr="007463C7" w:rsidTr="0083016F">
        <w:trPr>
          <w:cantSplit/>
          <w:trHeight w:val="1134"/>
        </w:trPr>
        <w:tc>
          <w:tcPr>
            <w:tcW w:w="568" w:type="dxa"/>
            <w:textDirection w:val="btLr"/>
          </w:tcPr>
          <w:p w:rsidR="00A801A4" w:rsidRPr="007463C7" w:rsidRDefault="00A801A4" w:rsidP="0083016F">
            <w:pPr>
              <w:jc w:val="center"/>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январь</w:t>
            </w:r>
          </w:p>
        </w:tc>
        <w:tc>
          <w:tcPr>
            <w:tcW w:w="1843"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hAnsi="Times New Roman" w:cs="Times New Roman"/>
                <w:color w:val="0A0A0A"/>
                <w:sz w:val="28"/>
                <w:szCs w:val="28"/>
                <w:shd w:val="clear" w:color="auto" w:fill="FFFFFF"/>
              </w:rPr>
              <w:t>Развитие эмпатии и управления своими эмоциями</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c>
          <w:tcPr>
            <w:tcW w:w="2693" w:type="dxa"/>
          </w:tcPr>
          <w:p w:rsidR="00A801A4" w:rsidRPr="007463C7" w:rsidRDefault="00A801A4" w:rsidP="0083016F">
            <w:pPr>
              <w:jc w:val="both"/>
              <w:textAlignment w:val="baseline"/>
              <w:rPr>
                <w:rFonts w:ascii="Times New Roman" w:hAnsi="Times New Roman" w:cs="Times New Roman"/>
                <w:color w:val="0A0A0A"/>
                <w:sz w:val="28"/>
                <w:szCs w:val="28"/>
                <w:shd w:val="clear" w:color="auto" w:fill="FFFFFF"/>
              </w:rPr>
            </w:pPr>
            <w:r w:rsidRPr="007463C7">
              <w:rPr>
                <w:rFonts w:ascii="Times New Roman" w:eastAsia="Times New Roman" w:hAnsi="Times New Roman" w:cs="Times New Roman"/>
                <w:bCs/>
                <w:iCs/>
                <w:sz w:val="28"/>
                <w:szCs w:val="28"/>
                <w:lang w:eastAsia="ru-RU"/>
              </w:rPr>
              <w:t xml:space="preserve">«Маленький </w:t>
            </w:r>
            <w:proofErr w:type="gramStart"/>
            <w:r w:rsidRPr="007463C7">
              <w:rPr>
                <w:rFonts w:ascii="Times New Roman" w:eastAsia="Times New Roman" w:hAnsi="Times New Roman" w:cs="Times New Roman"/>
                <w:bCs/>
                <w:iCs/>
                <w:sz w:val="28"/>
                <w:szCs w:val="28"/>
                <w:lang w:eastAsia="ru-RU"/>
              </w:rPr>
              <w:t>коте-нок</w:t>
            </w:r>
            <w:proofErr w:type="gramEnd"/>
            <w:r w:rsidRPr="007463C7">
              <w:rPr>
                <w:rFonts w:ascii="Times New Roman" w:eastAsia="Times New Roman" w:hAnsi="Times New Roman" w:cs="Times New Roman"/>
                <w:bCs/>
                <w:iCs/>
                <w:sz w:val="28"/>
                <w:szCs w:val="28"/>
                <w:lang w:eastAsia="ru-RU"/>
              </w:rPr>
              <w:t>»,</w:t>
            </w:r>
            <w:r w:rsidRPr="007463C7">
              <w:rPr>
                <w:rFonts w:ascii="Times New Roman" w:eastAsia="Times New Roman" w:hAnsi="Times New Roman" w:cs="Times New Roman"/>
                <w:b/>
                <w:bCs/>
                <w:i/>
                <w:iCs/>
                <w:sz w:val="28"/>
                <w:szCs w:val="28"/>
                <w:lang w:eastAsia="ru-RU"/>
              </w:rPr>
              <w:t xml:space="preserve"> </w:t>
            </w:r>
            <w:r w:rsidRPr="007463C7">
              <w:rPr>
                <w:rFonts w:ascii="Times New Roman" w:hAnsi="Times New Roman" w:cs="Times New Roman"/>
                <w:color w:val="0A0A0A"/>
                <w:sz w:val="28"/>
                <w:szCs w:val="28"/>
                <w:shd w:val="clear" w:color="auto" w:fill="FFFFFF"/>
              </w:rPr>
              <w:t>«Пикник», «Турнир», «День рождения» «Пят-нашки», «Жмурки», «Полоса препят-ствий», «Смелые мыши», «Сова и зайцы», «Боксер», «Снеговик», «Бура-тино»</w:t>
            </w:r>
          </w:p>
        </w:tc>
        <w:tc>
          <w:tcPr>
            <w:tcW w:w="2268" w:type="dxa"/>
          </w:tcPr>
          <w:p w:rsidR="00A801A4" w:rsidRPr="007463C7" w:rsidRDefault="00A801A4" w:rsidP="0083016F">
            <w:pPr>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Рисование: «Нарисуй музыку», «</w:t>
            </w:r>
            <w:proofErr w:type="gramStart"/>
            <w:r w:rsidRPr="007463C7">
              <w:rPr>
                <w:rFonts w:ascii="Times New Roman" w:eastAsia="Times New Roman" w:hAnsi="Times New Roman" w:cs="Times New Roman"/>
                <w:sz w:val="28"/>
                <w:szCs w:val="28"/>
                <w:lang w:eastAsia="ru-RU"/>
              </w:rPr>
              <w:t>Де-рево</w:t>
            </w:r>
            <w:proofErr w:type="gramEnd"/>
            <w:r w:rsidRPr="007463C7">
              <w:rPr>
                <w:rFonts w:ascii="Times New Roman" w:eastAsia="Times New Roman" w:hAnsi="Times New Roman" w:cs="Times New Roman"/>
                <w:sz w:val="28"/>
                <w:szCs w:val="28"/>
                <w:lang w:eastAsia="ru-RU"/>
              </w:rPr>
              <w:t xml:space="preserve"> дружбы с  ладошками», коллективное рисование «Волшебная поляна с помощью клубка ниток»</w:t>
            </w:r>
          </w:p>
        </w:tc>
        <w:tc>
          <w:tcPr>
            <w:tcW w:w="2268" w:type="dxa"/>
          </w:tcPr>
          <w:p w:rsidR="00A801A4" w:rsidRPr="007463C7" w:rsidRDefault="00A801A4" w:rsidP="0083016F">
            <w:pPr>
              <w:rPr>
                <w:rFonts w:ascii="Times New Roman" w:hAnsi="Times New Roman" w:cs="Times New Roman"/>
                <w:sz w:val="28"/>
                <w:szCs w:val="28"/>
                <w:shd w:val="clear" w:color="auto" w:fill="FFFFFF"/>
              </w:rPr>
            </w:pPr>
            <w:r w:rsidRPr="007463C7">
              <w:rPr>
                <w:rFonts w:ascii="Times New Roman" w:hAnsi="Times New Roman" w:cs="Times New Roman"/>
                <w:sz w:val="28"/>
                <w:szCs w:val="28"/>
                <w:shd w:val="clear" w:color="auto" w:fill="FFFFFF"/>
              </w:rPr>
              <w:t>И.Гурина «</w:t>
            </w:r>
            <w:proofErr w:type="gramStart"/>
            <w:r w:rsidRPr="007463C7">
              <w:rPr>
                <w:rFonts w:ascii="Times New Roman" w:hAnsi="Times New Roman" w:cs="Times New Roman"/>
                <w:sz w:val="28"/>
                <w:szCs w:val="28"/>
                <w:shd w:val="clear" w:color="auto" w:fill="FFFFFF"/>
              </w:rPr>
              <w:t>Сказка про Зайца-забияку</w:t>
            </w:r>
            <w:proofErr w:type="gramEnd"/>
            <w:r w:rsidRPr="007463C7">
              <w:rPr>
                <w:rFonts w:ascii="Times New Roman" w:hAnsi="Times New Roman" w:cs="Times New Roman"/>
                <w:sz w:val="28"/>
                <w:szCs w:val="28"/>
                <w:shd w:val="clear" w:color="auto" w:fill="FFFFFF"/>
              </w:rPr>
              <w:t>»,</w:t>
            </w:r>
          </w:p>
          <w:p w:rsidR="00A801A4" w:rsidRPr="007463C7" w:rsidRDefault="00A801A4" w:rsidP="0083016F">
            <w:pPr>
              <w:rPr>
                <w:rFonts w:ascii="Times New Roman" w:hAnsi="Times New Roman" w:cs="Times New Roman"/>
                <w:sz w:val="28"/>
                <w:szCs w:val="28"/>
                <w:shd w:val="clear" w:color="auto" w:fill="FFFFFF"/>
              </w:rPr>
            </w:pPr>
            <w:r w:rsidRPr="007463C7">
              <w:rPr>
                <w:rFonts w:ascii="Times New Roman" w:hAnsi="Times New Roman" w:cs="Times New Roman"/>
                <w:sz w:val="28"/>
                <w:szCs w:val="28"/>
                <w:shd w:val="clear" w:color="auto" w:fill="FFFFFF"/>
              </w:rPr>
              <w:t>Ю.Кузнецова «</w:t>
            </w:r>
            <w:proofErr w:type="gramStart"/>
            <w:r w:rsidRPr="007463C7">
              <w:rPr>
                <w:rFonts w:ascii="Times New Roman" w:hAnsi="Times New Roman" w:cs="Times New Roman"/>
                <w:sz w:val="28"/>
                <w:szCs w:val="28"/>
                <w:shd w:val="clear" w:color="auto" w:fill="FFFFFF"/>
              </w:rPr>
              <w:t>Сказка про</w:t>
            </w:r>
            <w:proofErr w:type="gramEnd"/>
            <w:r w:rsidRPr="007463C7">
              <w:rPr>
                <w:rFonts w:ascii="Times New Roman" w:hAnsi="Times New Roman" w:cs="Times New Roman"/>
                <w:sz w:val="28"/>
                <w:szCs w:val="28"/>
                <w:shd w:val="clear" w:color="auto" w:fill="FFFFFF"/>
              </w:rPr>
              <w:t xml:space="preserve"> вредную ящерку», </w:t>
            </w:r>
          </w:p>
          <w:p w:rsidR="00A801A4" w:rsidRPr="007463C7" w:rsidRDefault="00A801A4" w:rsidP="0083016F">
            <w:pPr>
              <w:rPr>
                <w:rFonts w:ascii="Times New Roman" w:hAnsi="Times New Roman" w:cs="Times New Roman"/>
                <w:sz w:val="28"/>
                <w:szCs w:val="28"/>
                <w:shd w:val="clear" w:color="auto" w:fill="FFFFFF"/>
              </w:rPr>
            </w:pPr>
            <w:r w:rsidRPr="007463C7">
              <w:rPr>
                <w:rFonts w:ascii="Times New Roman" w:hAnsi="Times New Roman" w:cs="Times New Roman"/>
                <w:sz w:val="28"/>
                <w:szCs w:val="28"/>
                <w:shd w:val="clear" w:color="auto" w:fill="FFFFFF"/>
              </w:rPr>
              <w:t xml:space="preserve">Ю.Кузнецова «Про ежа-драчуна» </w:t>
            </w:r>
          </w:p>
          <w:p w:rsidR="00A801A4" w:rsidRPr="007463C7" w:rsidRDefault="00A801A4" w:rsidP="0083016F">
            <w:pPr>
              <w:jc w:val="both"/>
              <w:textAlignment w:val="baseline"/>
              <w:rPr>
                <w:rFonts w:ascii="Times New Roman" w:eastAsia="Times New Roman" w:hAnsi="Times New Roman" w:cs="Times New Roman"/>
                <w:sz w:val="28"/>
                <w:szCs w:val="28"/>
                <w:lang w:eastAsia="ru-RU"/>
              </w:rPr>
            </w:pPr>
          </w:p>
        </w:tc>
      </w:tr>
      <w:tr w:rsidR="00A801A4" w:rsidRPr="007463C7" w:rsidTr="0083016F">
        <w:trPr>
          <w:cantSplit/>
          <w:trHeight w:val="281"/>
        </w:trPr>
        <w:tc>
          <w:tcPr>
            <w:tcW w:w="9640" w:type="dxa"/>
            <w:gridSpan w:val="5"/>
          </w:tcPr>
          <w:p w:rsidR="00A801A4" w:rsidRPr="007463C7" w:rsidRDefault="00A801A4" w:rsidP="0083016F">
            <w:pPr>
              <w:rPr>
                <w:rFonts w:ascii="Times New Roman" w:hAnsi="Times New Roman" w:cs="Times New Roman"/>
                <w:sz w:val="28"/>
                <w:szCs w:val="28"/>
                <w:shd w:val="clear" w:color="auto" w:fill="FFFFFF"/>
              </w:rPr>
            </w:pPr>
            <w:r w:rsidRPr="007463C7">
              <w:rPr>
                <w:rFonts w:ascii="Times New Roman" w:hAnsi="Times New Roman" w:cs="Times New Roman"/>
                <w:sz w:val="28"/>
                <w:szCs w:val="28"/>
                <w:shd w:val="clear" w:color="auto" w:fill="FFFFFF"/>
              </w:rPr>
              <w:t xml:space="preserve">Итоговое мероприятие  для детей и родителей «На златом крыльце сидели….» </w:t>
            </w:r>
          </w:p>
        </w:tc>
      </w:tr>
    </w:tbl>
    <w:p w:rsidR="00A801A4" w:rsidRPr="007463C7" w:rsidRDefault="00A801A4" w:rsidP="00A801A4">
      <w:p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sz w:val="28"/>
          <w:szCs w:val="28"/>
          <w:lang w:eastAsia="ru-RU"/>
        </w:rPr>
        <w:t xml:space="preserve">       </w:t>
      </w:r>
      <w:r w:rsidRPr="007463C7">
        <w:rPr>
          <w:rFonts w:ascii="Times New Roman" w:eastAsia="Times New Roman" w:hAnsi="Times New Roman" w:cs="Times New Roman"/>
          <w:b/>
          <w:bCs/>
          <w:iCs/>
          <w:color w:val="000000"/>
          <w:sz w:val="28"/>
          <w:szCs w:val="28"/>
          <w:lang w:eastAsia="ru-RU"/>
        </w:rPr>
        <w:t>Ожидаемый результат:</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t>Дети научатся понимать свое и окружающих людей эмоциональное состояние;</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t>Дети получат представление о способах выражения собственных эмоций;</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lastRenderedPageBreak/>
        <w:t>У детей обогатится эмоциональная лексика;</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t>Дети научатся управлять своими эмоциями и чувствами.</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t>У детей появится уверенность, адекватная самооценка.</w:t>
      </w:r>
    </w:p>
    <w:p w:rsidR="00A801A4" w:rsidRPr="007463C7" w:rsidRDefault="00A801A4" w:rsidP="00A801A4">
      <w:pPr>
        <w:pStyle w:val="a7"/>
        <w:numPr>
          <w:ilvl w:val="0"/>
          <w:numId w:val="44"/>
        </w:num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7463C7">
        <w:rPr>
          <w:rFonts w:ascii="Times New Roman" w:eastAsia="Times New Roman" w:hAnsi="Times New Roman" w:cs="Times New Roman"/>
          <w:color w:val="000000"/>
          <w:sz w:val="28"/>
          <w:szCs w:val="28"/>
          <w:lang w:eastAsia="ru-RU"/>
        </w:rPr>
        <w:t>Произойдет улучшение  детско-родительских отношений.</w:t>
      </w:r>
    </w:p>
    <w:p w:rsidR="00A801A4" w:rsidRPr="007463C7" w:rsidRDefault="00A801A4" w:rsidP="00A801A4">
      <w:pPr>
        <w:shd w:val="clear" w:color="auto" w:fill="FFFFFF"/>
        <w:spacing w:after="0" w:line="240" w:lineRule="auto"/>
        <w:ind w:firstLine="680"/>
        <w:jc w:val="both"/>
        <w:rPr>
          <w:rFonts w:ascii="Times New Roman" w:eastAsia="Times New Roman" w:hAnsi="Times New Roman" w:cs="Times New Roman"/>
          <w:color w:val="0A0A0A"/>
          <w:sz w:val="28"/>
          <w:szCs w:val="28"/>
          <w:lang w:eastAsia="ru-RU"/>
        </w:rPr>
      </w:pPr>
      <w:r w:rsidRPr="007463C7">
        <w:rPr>
          <w:rFonts w:ascii="Times New Roman" w:hAnsi="Times New Roman" w:cs="Times New Roman"/>
          <w:b/>
          <w:sz w:val="28"/>
          <w:szCs w:val="28"/>
        </w:rPr>
        <w:t>Заключение:</w:t>
      </w:r>
      <w:r w:rsidRPr="007463C7">
        <w:rPr>
          <w:rFonts w:ascii="Times New Roman" w:hAnsi="Times New Roman" w:cs="Times New Roman"/>
          <w:sz w:val="28"/>
          <w:szCs w:val="28"/>
        </w:rPr>
        <w:t xml:space="preserve"> </w:t>
      </w:r>
      <w:r w:rsidRPr="007463C7">
        <w:rPr>
          <w:rFonts w:ascii="Times New Roman" w:eastAsia="Times New Roman" w:hAnsi="Times New Roman" w:cs="Times New Roman"/>
          <w:sz w:val="28"/>
          <w:szCs w:val="28"/>
          <w:lang w:eastAsia="ru-RU"/>
        </w:rPr>
        <w:t>Дети научились выражать свое </w:t>
      </w:r>
      <w:r w:rsidRPr="007463C7">
        <w:rPr>
          <w:rFonts w:ascii="Times New Roman" w:eastAsia="Times New Roman" w:hAnsi="Times New Roman" w:cs="Times New Roman"/>
          <w:bCs/>
          <w:sz w:val="28"/>
          <w:szCs w:val="28"/>
          <w:bdr w:val="none" w:sz="0" w:space="0" w:color="auto" w:frame="1"/>
          <w:lang w:eastAsia="ru-RU"/>
        </w:rPr>
        <w:t>эмоциональное состояние вербально</w:t>
      </w:r>
      <w:r w:rsidRPr="007463C7">
        <w:rPr>
          <w:rFonts w:ascii="Times New Roman" w:eastAsia="Times New Roman" w:hAnsi="Times New Roman" w:cs="Times New Roman"/>
          <w:sz w:val="28"/>
          <w:szCs w:val="28"/>
          <w:lang w:eastAsia="ru-RU"/>
        </w:rPr>
        <w:t>, мимикой, в рисунке, движениями; стали лучше понимать </w:t>
      </w:r>
      <w:r w:rsidRPr="007463C7">
        <w:rPr>
          <w:rFonts w:ascii="Times New Roman" w:eastAsia="Times New Roman" w:hAnsi="Times New Roman" w:cs="Times New Roman"/>
          <w:bCs/>
          <w:sz w:val="28"/>
          <w:szCs w:val="28"/>
          <w:bdr w:val="none" w:sz="0" w:space="0" w:color="auto" w:frame="1"/>
          <w:lang w:eastAsia="ru-RU"/>
        </w:rPr>
        <w:t>эмоциональное</w:t>
      </w:r>
      <w:r w:rsidRPr="007463C7">
        <w:rPr>
          <w:rFonts w:ascii="Times New Roman" w:eastAsia="Times New Roman" w:hAnsi="Times New Roman" w:cs="Times New Roman"/>
          <w:sz w:val="28"/>
          <w:szCs w:val="28"/>
          <w:lang w:eastAsia="ru-RU"/>
        </w:rPr>
        <w:t> состояние других людей, узнали о способах, как выплеснуть свои </w:t>
      </w:r>
      <w:r w:rsidRPr="007463C7">
        <w:rPr>
          <w:rFonts w:ascii="Times New Roman" w:eastAsia="Times New Roman" w:hAnsi="Times New Roman" w:cs="Times New Roman"/>
          <w:bCs/>
          <w:sz w:val="28"/>
          <w:szCs w:val="28"/>
          <w:bdr w:val="none" w:sz="0" w:space="0" w:color="auto" w:frame="1"/>
          <w:lang w:eastAsia="ru-RU"/>
        </w:rPr>
        <w:t>эмоции</w:t>
      </w:r>
      <w:r w:rsidRPr="007463C7">
        <w:rPr>
          <w:rFonts w:ascii="Times New Roman" w:eastAsia="Times New Roman" w:hAnsi="Times New Roman" w:cs="Times New Roman"/>
          <w:sz w:val="28"/>
          <w:szCs w:val="28"/>
          <w:lang w:eastAsia="ru-RU"/>
        </w:rPr>
        <w:t> и никому не навредить.</w:t>
      </w:r>
      <w:r w:rsidRPr="007463C7">
        <w:rPr>
          <w:rFonts w:ascii="Times New Roman" w:eastAsia="Times New Roman" w:hAnsi="Times New Roman" w:cs="Times New Roman"/>
          <w:color w:val="0A0A0A"/>
          <w:sz w:val="28"/>
          <w:szCs w:val="28"/>
          <w:lang w:eastAsia="ru-RU"/>
        </w:rPr>
        <w:t xml:space="preserve"> Вслед</w:t>
      </w:r>
      <w:r w:rsidRPr="007463C7">
        <w:rPr>
          <w:rFonts w:ascii="Times New Roman" w:eastAsia="Times New Roman" w:hAnsi="Times New Roman" w:cs="Times New Roman"/>
          <w:color w:val="0A0A0A"/>
          <w:sz w:val="28"/>
          <w:szCs w:val="28"/>
          <w:lang w:eastAsia="ru-RU"/>
        </w:rPr>
        <w:softHyphen/>
        <w:t>ствие чего у них появилось больше доверия к окружающим.</w:t>
      </w:r>
    </w:p>
    <w:p w:rsidR="00A801A4" w:rsidRPr="007463C7" w:rsidRDefault="00A801A4" w:rsidP="00A801A4">
      <w:pPr>
        <w:shd w:val="clear" w:color="auto" w:fill="FFFFFF"/>
        <w:spacing w:after="0" w:line="240" w:lineRule="auto"/>
        <w:ind w:firstLine="680"/>
        <w:jc w:val="both"/>
        <w:rPr>
          <w:rFonts w:ascii="Times New Roman" w:eastAsia="Times New Roman" w:hAnsi="Times New Roman" w:cs="Times New Roman"/>
          <w:color w:val="0A0A0A"/>
          <w:sz w:val="28"/>
          <w:szCs w:val="28"/>
          <w:lang w:eastAsia="ru-RU"/>
        </w:rPr>
      </w:pPr>
      <w:r w:rsidRPr="007463C7">
        <w:rPr>
          <w:rFonts w:ascii="Times New Roman" w:eastAsia="Times New Roman" w:hAnsi="Times New Roman" w:cs="Times New Roman"/>
          <w:color w:val="0A0A0A"/>
          <w:sz w:val="28"/>
          <w:szCs w:val="28"/>
          <w:lang w:eastAsia="ru-RU"/>
        </w:rPr>
        <w:t>Кроме того, у детей обогатилась речь, они стали активнее использовать эмоциональную лексику; расширился диапазон представлений о способах общения с людьми и возможностях разрешения кон</w:t>
      </w:r>
      <w:r w:rsidRPr="007463C7">
        <w:rPr>
          <w:rFonts w:ascii="Times New Roman" w:eastAsia="Times New Roman" w:hAnsi="Times New Roman" w:cs="Times New Roman"/>
          <w:color w:val="0A0A0A"/>
          <w:sz w:val="28"/>
          <w:szCs w:val="28"/>
          <w:lang w:eastAsia="ru-RU"/>
        </w:rPr>
        <w:softHyphen/>
        <w:t xml:space="preserve">фликтных ситуаций; дети приобрели опыт положительного эмоционального, личностного взаимодействия. </w:t>
      </w:r>
    </w:p>
    <w:p w:rsidR="00A801A4" w:rsidRPr="007463C7" w:rsidRDefault="00A801A4" w:rsidP="00A801A4">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7463C7">
        <w:rPr>
          <w:rFonts w:ascii="Times New Roman" w:eastAsia="Times New Roman" w:hAnsi="Times New Roman" w:cs="Times New Roman"/>
          <w:color w:val="0A0A0A"/>
          <w:sz w:val="28"/>
          <w:szCs w:val="28"/>
          <w:lang w:eastAsia="ru-RU"/>
        </w:rPr>
        <w:t>У детей улучшилось самочувст</w:t>
      </w:r>
      <w:r w:rsidRPr="007463C7">
        <w:rPr>
          <w:rFonts w:ascii="Times New Roman" w:eastAsia="Times New Roman" w:hAnsi="Times New Roman" w:cs="Times New Roman"/>
          <w:color w:val="0A0A0A"/>
          <w:sz w:val="28"/>
          <w:szCs w:val="28"/>
          <w:lang w:eastAsia="ru-RU"/>
        </w:rPr>
        <w:softHyphen/>
        <w:t xml:space="preserve">вие, они стали меньше болеть, чаще ходить в детский сад. </w:t>
      </w:r>
      <w:r w:rsidRPr="007463C7">
        <w:rPr>
          <w:rFonts w:ascii="Times New Roman" w:eastAsia="Times New Roman" w:hAnsi="Times New Roman" w:cs="Times New Roman"/>
          <w:sz w:val="28"/>
          <w:szCs w:val="28"/>
          <w:lang w:eastAsia="ru-RU"/>
        </w:rPr>
        <w:t>В результате целенаправленной работы с детьми и при содействии родителей мы добились позитивных результатов по </w:t>
      </w:r>
      <w:r w:rsidRPr="007463C7">
        <w:rPr>
          <w:rFonts w:ascii="Times New Roman" w:eastAsia="Times New Roman" w:hAnsi="Times New Roman" w:cs="Times New Roman"/>
          <w:bCs/>
          <w:sz w:val="28"/>
          <w:szCs w:val="28"/>
          <w:bdr w:val="none" w:sz="0" w:space="0" w:color="auto" w:frame="1"/>
          <w:lang w:eastAsia="ru-RU"/>
        </w:rPr>
        <w:t xml:space="preserve">развитию эмоциональной сферы детей. </w:t>
      </w:r>
      <w:r w:rsidRPr="007463C7">
        <w:rPr>
          <w:rFonts w:ascii="Times New Roman" w:eastAsia="Times New Roman" w:hAnsi="Times New Roman" w:cs="Times New Roman"/>
          <w:sz w:val="28"/>
          <w:szCs w:val="28"/>
          <w:lang w:eastAsia="ru-RU"/>
        </w:rPr>
        <w:t>Итак, можно сказать, что цели и задачи достигнуты, но работу по </w:t>
      </w:r>
      <w:r w:rsidRPr="007463C7">
        <w:rPr>
          <w:rFonts w:ascii="Times New Roman" w:eastAsia="Times New Roman" w:hAnsi="Times New Roman" w:cs="Times New Roman"/>
          <w:bCs/>
          <w:sz w:val="28"/>
          <w:szCs w:val="28"/>
          <w:bdr w:val="none" w:sz="0" w:space="0" w:color="auto" w:frame="1"/>
          <w:lang w:eastAsia="ru-RU"/>
        </w:rPr>
        <w:t>развитию эмоциональной сферы детей</w:t>
      </w:r>
      <w:r w:rsidRPr="007463C7">
        <w:rPr>
          <w:rFonts w:ascii="Times New Roman" w:eastAsia="Times New Roman" w:hAnsi="Times New Roman" w:cs="Times New Roman"/>
          <w:sz w:val="28"/>
          <w:szCs w:val="28"/>
          <w:lang w:eastAsia="ru-RU"/>
        </w:rPr>
        <w:t> необходимо продолжать и далее.</w:t>
      </w:r>
    </w:p>
    <w:p w:rsidR="00A801A4" w:rsidRPr="007463C7" w:rsidRDefault="00A801A4" w:rsidP="00A801A4">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7463C7">
        <w:rPr>
          <w:rFonts w:ascii="Times New Roman" w:eastAsia="Times New Roman" w:hAnsi="Times New Roman" w:cs="Times New Roman"/>
          <w:sz w:val="28"/>
          <w:szCs w:val="28"/>
          <w:lang w:eastAsia="ru-RU"/>
        </w:rPr>
        <w:t xml:space="preserve">               </w:t>
      </w:r>
      <w:r w:rsidRPr="007463C7">
        <w:rPr>
          <w:rFonts w:ascii="Times New Roman" w:eastAsia="Times New Roman" w:hAnsi="Times New Roman" w:cs="Times New Roman"/>
          <w:b/>
          <w:sz w:val="28"/>
          <w:szCs w:val="28"/>
          <w:lang w:eastAsia="ru-RU"/>
        </w:rPr>
        <w:t>Список литературы:</w:t>
      </w:r>
    </w:p>
    <w:p w:rsidR="00A801A4" w:rsidRPr="007463C7" w:rsidRDefault="00A801A4" w:rsidP="00A801A4">
      <w:pPr>
        <w:pStyle w:val="a7"/>
        <w:numPr>
          <w:ilvl w:val="0"/>
          <w:numId w:val="43"/>
        </w:numPr>
        <w:shd w:val="clear" w:color="auto" w:fill="FFFFFF"/>
        <w:spacing w:after="0" w:line="240" w:lineRule="auto"/>
        <w:ind w:left="0"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Вотинова Е.Г, Карнеева И.В. Формирование эмоциональной стабильности у детей дошкольного возраста. 2009.</w:t>
      </w:r>
    </w:p>
    <w:p w:rsidR="00A801A4" w:rsidRPr="007463C7" w:rsidRDefault="00A801A4" w:rsidP="00A801A4">
      <w:pPr>
        <w:pStyle w:val="a7"/>
        <w:numPr>
          <w:ilvl w:val="0"/>
          <w:numId w:val="43"/>
        </w:numPr>
        <w:shd w:val="clear" w:color="auto" w:fill="FFFFFF"/>
        <w:spacing w:after="0" w:line="240" w:lineRule="auto"/>
        <w:ind w:left="0"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Ежкова Н.С. Эмоциональное развитие детей дошкольного возраста. –  М: Владос, 2010. </w:t>
      </w:r>
    </w:p>
    <w:p w:rsidR="00A801A4" w:rsidRPr="007463C7" w:rsidRDefault="00A801A4" w:rsidP="00A801A4">
      <w:pPr>
        <w:pStyle w:val="a7"/>
        <w:numPr>
          <w:ilvl w:val="0"/>
          <w:numId w:val="43"/>
        </w:numPr>
        <w:shd w:val="clear" w:color="auto" w:fill="FFFFFF"/>
        <w:spacing w:after="0" w:line="240" w:lineRule="auto"/>
        <w:ind w:left="0"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 xml:space="preserve">Ковалец И.В. Мир моих эмоций. – Мозырь: Белый ветер, 2012. </w:t>
      </w:r>
    </w:p>
    <w:p w:rsidR="00A801A4" w:rsidRPr="007463C7" w:rsidRDefault="00A801A4" w:rsidP="00A801A4">
      <w:pPr>
        <w:pStyle w:val="a7"/>
        <w:numPr>
          <w:ilvl w:val="0"/>
          <w:numId w:val="43"/>
        </w:numPr>
        <w:shd w:val="clear" w:color="auto" w:fill="FFFFFF"/>
        <w:spacing w:after="0" w:line="240" w:lineRule="auto"/>
        <w:ind w:left="0" w:hanging="425"/>
        <w:jc w:val="both"/>
        <w:textAlignment w:val="baseline"/>
        <w:rPr>
          <w:rFonts w:ascii="Times New Roman" w:eastAsia="Times New Roman" w:hAnsi="Times New Roman" w:cs="Times New Roman"/>
          <w:sz w:val="28"/>
          <w:szCs w:val="28"/>
          <w:lang w:eastAsia="ru-RU"/>
        </w:rPr>
      </w:pPr>
      <w:r w:rsidRPr="007463C7">
        <w:rPr>
          <w:rFonts w:ascii="Times New Roman" w:eastAsia="Times New Roman" w:hAnsi="Times New Roman" w:cs="Times New Roman"/>
          <w:sz w:val="28"/>
          <w:szCs w:val="28"/>
          <w:lang w:eastAsia="ru-RU"/>
        </w:rPr>
        <w:t>Можейко А.В. Развитие познавательной и эмоциональной сфер дошкольников. Методические рекомендации. – М: ТЦ Сфера, 2009.</w:t>
      </w:r>
    </w:p>
    <w:p w:rsidR="00F32946" w:rsidRDefault="00F32946">
      <w:pPr>
        <w:rPr>
          <w:rFonts w:ascii="Times New Roman" w:hAnsi="Times New Roman" w:cs="Times New Roman"/>
          <w:sz w:val="28"/>
          <w:szCs w:val="28"/>
        </w:rPr>
      </w:pPr>
    </w:p>
    <w:p w:rsidR="00A801A4" w:rsidRDefault="00A801A4">
      <w:pPr>
        <w:rPr>
          <w:rFonts w:ascii="Times New Roman" w:hAnsi="Times New Roman" w:cs="Times New Roman"/>
          <w:sz w:val="28"/>
          <w:szCs w:val="28"/>
        </w:rPr>
      </w:pPr>
    </w:p>
    <w:p w:rsidR="00A801A4" w:rsidRDefault="00A801A4">
      <w:pPr>
        <w:rPr>
          <w:rFonts w:ascii="Times New Roman" w:hAnsi="Times New Roman" w:cs="Times New Roman"/>
          <w:sz w:val="28"/>
          <w:szCs w:val="28"/>
        </w:rPr>
      </w:pPr>
    </w:p>
    <w:p w:rsidR="00A801A4" w:rsidRDefault="00A801A4">
      <w:pPr>
        <w:rPr>
          <w:rFonts w:ascii="Times New Roman" w:hAnsi="Times New Roman" w:cs="Times New Roman"/>
          <w:sz w:val="28"/>
          <w:szCs w:val="28"/>
        </w:rPr>
      </w:pPr>
    </w:p>
    <w:p w:rsidR="00A801A4" w:rsidRDefault="00A801A4">
      <w:pPr>
        <w:rPr>
          <w:rFonts w:ascii="Times New Roman" w:hAnsi="Times New Roman" w:cs="Times New Roman"/>
          <w:sz w:val="28"/>
          <w:szCs w:val="28"/>
        </w:rPr>
      </w:pPr>
    </w:p>
    <w:p w:rsidR="00DB5F34" w:rsidRPr="00255413" w:rsidRDefault="00DB5F34" w:rsidP="00DB5F34">
      <w:pPr>
        <w:spacing w:after="0" w:line="240" w:lineRule="auto"/>
        <w:jc w:val="center"/>
        <w:rPr>
          <w:rFonts w:ascii="Times New Roman" w:hAnsi="Times New Roman" w:cs="Times New Roman"/>
          <w:b/>
          <w:sz w:val="28"/>
          <w:szCs w:val="28"/>
        </w:rPr>
      </w:pPr>
      <w:r w:rsidRPr="00255413">
        <w:rPr>
          <w:rFonts w:ascii="Times New Roman" w:hAnsi="Times New Roman" w:cs="Times New Roman"/>
          <w:b/>
          <w:sz w:val="28"/>
          <w:szCs w:val="28"/>
        </w:rPr>
        <w:lastRenderedPageBreak/>
        <w:t>Финансовая грамотность на уроках математики.</w:t>
      </w:r>
    </w:p>
    <w:p w:rsidR="00DB5F34" w:rsidRPr="00255413" w:rsidRDefault="00DB5F34" w:rsidP="00DB5F34">
      <w:pPr>
        <w:spacing w:after="0" w:line="240" w:lineRule="auto"/>
        <w:jc w:val="center"/>
        <w:rPr>
          <w:rFonts w:ascii="Times New Roman" w:hAnsi="Times New Roman" w:cs="Times New Roman"/>
          <w:b/>
          <w:sz w:val="28"/>
          <w:szCs w:val="28"/>
        </w:rPr>
      </w:pPr>
      <w:r w:rsidRPr="00255413">
        <w:rPr>
          <w:rFonts w:ascii="Times New Roman" w:hAnsi="Times New Roman" w:cs="Times New Roman"/>
          <w:b/>
          <w:sz w:val="28"/>
          <w:szCs w:val="28"/>
        </w:rPr>
        <w:t>Сафина Наиля Искандаровна, учитель математики</w:t>
      </w:r>
    </w:p>
    <w:p w:rsidR="00DB5F34" w:rsidRPr="00255413" w:rsidRDefault="00DB5F34" w:rsidP="00DB5F34">
      <w:pPr>
        <w:spacing w:after="0" w:line="240" w:lineRule="auto"/>
        <w:jc w:val="center"/>
        <w:rPr>
          <w:rFonts w:ascii="Times New Roman" w:hAnsi="Times New Roman" w:cs="Times New Roman"/>
          <w:b/>
          <w:sz w:val="28"/>
          <w:szCs w:val="28"/>
        </w:rPr>
      </w:pPr>
      <w:r w:rsidRPr="00255413">
        <w:rPr>
          <w:rFonts w:ascii="Times New Roman" w:hAnsi="Times New Roman" w:cs="Times New Roman"/>
          <w:b/>
          <w:sz w:val="28"/>
          <w:szCs w:val="28"/>
        </w:rPr>
        <w:t>МБОУ гимназии №7, город Бугульма</w:t>
      </w:r>
    </w:p>
    <w:p w:rsidR="00DB5F34" w:rsidRPr="00255413" w:rsidRDefault="00DB5F34" w:rsidP="00DB5F34">
      <w:pPr>
        <w:spacing w:after="0" w:line="240" w:lineRule="auto"/>
        <w:rPr>
          <w:rFonts w:ascii="Times New Roman" w:hAnsi="Times New Roman" w:cs="Times New Roman"/>
          <w:sz w:val="28"/>
          <w:szCs w:val="28"/>
          <w:shd w:val="clear" w:color="auto" w:fill="FFFFFF"/>
        </w:rPr>
      </w:pPr>
      <w:r w:rsidRPr="00255413">
        <w:rPr>
          <w:rFonts w:ascii="Times New Roman" w:hAnsi="Times New Roman" w:cs="Times New Roman"/>
          <w:sz w:val="28"/>
          <w:szCs w:val="28"/>
        </w:rPr>
        <w:t xml:space="preserve">  </w:t>
      </w:r>
      <w:r w:rsidRPr="00255413">
        <w:rPr>
          <w:rFonts w:ascii="Times New Roman" w:hAnsi="Times New Roman" w:cs="Times New Roman"/>
          <w:sz w:val="28"/>
          <w:szCs w:val="28"/>
          <w:shd w:val="clear" w:color="auto" w:fill="FFFFFF"/>
        </w:rPr>
        <w:t>Всем  известно, что издревле математика развивалась как средство решения повседневных практических задач. Считаю, что и сегодня ученик должен видеть за вычислениями и математическими понятиями не только абстрактные символы, но и серьёзное реальное содержание.</w:t>
      </w:r>
    </w:p>
    <w:p w:rsidR="00DB5F34" w:rsidRPr="00255413" w:rsidRDefault="00DB5F34" w:rsidP="00DB5F34">
      <w:pPr>
        <w:spacing w:after="0" w:line="240" w:lineRule="auto"/>
        <w:rPr>
          <w:rFonts w:ascii="Times New Roman" w:hAnsi="Times New Roman" w:cs="Times New Roman"/>
          <w:sz w:val="28"/>
          <w:szCs w:val="28"/>
          <w:shd w:val="clear" w:color="auto" w:fill="FFFFFF"/>
        </w:rPr>
      </w:pPr>
      <w:r w:rsidRPr="00255413">
        <w:rPr>
          <w:rFonts w:ascii="Times New Roman" w:hAnsi="Times New Roman" w:cs="Times New Roman"/>
          <w:sz w:val="28"/>
          <w:szCs w:val="28"/>
          <w:shd w:val="clear" w:color="auto" w:fill="FFFFFF"/>
        </w:rPr>
        <w:t xml:space="preserve">   Включение в задания ЕГЭ и ОГЭ задач </w:t>
      </w:r>
      <w:r w:rsidRPr="00255413">
        <w:rPr>
          <w:rFonts w:ascii="Times New Roman" w:hAnsi="Times New Roman" w:cs="Times New Roman"/>
          <w:sz w:val="28"/>
          <w:szCs w:val="28"/>
        </w:rPr>
        <w:t xml:space="preserve"> практической направленности на кредиты, скидки, оплату коммунальных платежей - отражает запрос времени на успешного, финансово – грамотного выпускника. </w:t>
      </w:r>
      <w:r w:rsidRPr="00255413">
        <w:rPr>
          <w:rFonts w:ascii="Times New Roman" w:hAnsi="Times New Roman" w:cs="Times New Roman"/>
          <w:sz w:val="28"/>
          <w:szCs w:val="28"/>
          <w:shd w:val="clear" w:color="auto" w:fill="FFFFFF"/>
        </w:rPr>
        <w:t>То же мы читаем и в  «Концепции развития математического образования»</w:t>
      </w:r>
      <w:r w:rsidRPr="00255413">
        <w:rPr>
          <w:rFonts w:ascii="Times New Roman" w:hAnsi="Times New Roman" w:cs="Times New Roman"/>
          <w:spacing w:val="3"/>
          <w:sz w:val="28"/>
          <w:szCs w:val="28"/>
        </w:rPr>
        <w:t>.</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sz w:val="28"/>
          <w:szCs w:val="28"/>
          <w:shd w:val="clear" w:color="auto" w:fill="FFFFFF"/>
        </w:rPr>
        <w:t xml:space="preserve">  В 2016 г. М</w:t>
      </w:r>
      <w:r w:rsidRPr="00255413">
        <w:rPr>
          <w:rFonts w:ascii="Times New Roman" w:hAnsi="Times New Roman" w:cs="Times New Roman"/>
          <w:bCs/>
          <w:sz w:val="28"/>
          <w:szCs w:val="28"/>
        </w:rPr>
        <w:t>инистерство образования и науки РФ  и Банк России и подписали соглашение о сотрудничестве в области организации и проведения мероприятий, направленных на повышение финансовой грамотности школьников.</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  </w:t>
      </w:r>
      <w:proofErr w:type="gramStart"/>
      <w:r w:rsidRPr="00255413">
        <w:rPr>
          <w:rFonts w:ascii="Times New Roman" w:hAnsi="Times New Roman" w:cs="Times New Roman"/>
          <w:sz w:val="28"/>
          <w:szCs w:val="28"/>
        </w:rPr>
        <w:t>Финансовая грамотность - это совокупность знаний, навыков и установок в сфере финансового поведения человека, ведущих к улучшению благосостояния и повышению качества жизни; степень, в которой понимаются ключевые финансовые понятия, способность и уверенность в управлении личными финансами через соответствующие краткосрочные решения и долгосрочное финансовое планирование, с учетом жизненных событий и изменений экономических условий.</w:t>
      </w:r>
      <w:proofErr w:type="gramEnd"/>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color w:val="000000"/>
          <w:sz w:val="28"/>
          <w:szCs w:val="28"/>
        </w:rPr>
        <w:t xml:space="preserve"> Как же предлагается соотносить новые темы со школьной программой? В начальной школе происходит знакомство с денежными знаками, ценой и стоимостью товаров. Младшие школьники учатся пользоваться карманными деньгами: оплачивать обеды в школе, рассчитывать сдачу. Дети знакомятся с товарами. Теперь, запоминая информацию о себе, ребенок сможет назвать не только свое имя, возраст, но и, например, размер одежды. Обязательными становятся задачи на расчет стоимости; пользуясь таблицами с данными, ученик будет совершать покупки: например, будучи ограниченным конкретной суммой, он должен принять решение, какие билеты в театр он может себе позволить купить.</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В 4 классе во время изучения долей предлагается составить диаграмму, отображающую бюджет семьи. Так ребенок впервые увидит, как распределяются средства. </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Уже в 5 классе эта диаграмма приобретет новый вид — теперь статьи расходов будут отображаться в процентах. Научившись рассчитывать проценты, ученики смогут понять, как работает система кредитования и вкладов, как начисляются премии. </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lastRenderedPageBreak/>
        <w:t xml:space="preserve"> В 6 классе, познакомившись с пропорциями, ученики наблюдают, как </w:t>
      </w:r>
      <w:proofErr w:type="gramStart"/>
      <w:r w:rsidRPr="00255413">
        <w:rPr>
          <w:rFonts w:ascii="Times New Roman" w:hAnsi="Times New Roman" w:cs="Times New Roman"/>
          <w:color w:val="000000"/>
          <w:sz w:val="28"/>
          <w:szCs w:val="28"/>
        </w:rPr>
        <w:t>снижаются</w:t>
      </w:r>
      <w:proofErr w:type="gramEnd"/>
      <w:r w:rsidRPr="00255413">
        <w:rPr>
          <w:rFonts w:ascii="Times New Roman" w:hAnsi="Times New Roman" w:cs="Times New Roman"/>
          <w:color w:val="000000"/>
          <w:sz w:val="28"/>
          <w:szCs w:val="28"/>
        </w:rPr>
        <w:t xml:space="preserve"> или повышаются цены на те или иные товары, как зависит уплата налогов от заработной платы. Деление в данном отношении позволяет рассмотреть проблему распределения прибыли пропорционально внесенным деньгам, оплаты за выполненную работу.</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Изучение функций и их систем в 7 классе дает возможность ввести огромное количество новых, уже более сложных понятий: спрос и предложение, рыночное равновесие, равновесная цена. Ученики начинают рассчитывать оптимальные затраты на покупки и услуги. Задачи формулируются таким образом, чтобы спровоцировать обсуждение конкретной жизненной ситуации, так например, школьник должен в полной мере осознать, какова вероятность выиграть в лотерею, и к каким неоправданным тратам приведет его регулярное в ней участие.</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В 8 классе вновь вернемся к кредитам и вкладам: квадратные уравнения объяснят ситуацию с изменением процентов по вкладу, двухгодичных кредитов и депозитов с фиксированным годовым процентом.</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9 класс позволяет еще больше углубиться в эту тему: изучение степени с целым показателем и формулы суммы геометрической̆ прогрессии поможет вывести формулы депозита и кредита. Имеет смысл начать говорить об ипотечном кредитовании, покупке и продаже акций. В 10-11 классах при введении математического анализа ученикам будут предложены более сложные банковские задачи с использованием показательной и логарифмической функций; производной; наибольшего и наименьшего значения.</w:t>
      </w:r>
    </w:p>
    <w:p w:rsidR="00DB5F34" w:rsidRPr="00255413" w:rsidRDefault="00DB5F34" w:rsidP="00DB5F34">
      <w:pPr>
        <w:spacing w:after="0" w:line="240" w:lineRule="auto"/>
        <w:rPr>
          <w:rFonts w:ascii="Times New Roman" w:hAnsi="Times New Roman" w:cs="Times New Roman"/>
          <w:color w:val="000000"/>
          <w:sz w:val="28"/>
          <w:szCs w:val="28"/>
        </w:rPr>
      </w:pPr>
      <w:r w:rsidRPr="00255413">
        <w:rPr>
          <w:rFonts w:ascii="Times New Roman" w:hAnsi="Times New Roman" w:cs="Times New Roman"/>
          <w:color w:val="000000"/>
          <w:sz w:val="28"/>
          <w:szCs w:val="28"/>
        </w:rPr>
        <w:t xml:space="preserve"> Учителю важно осознать, что на протяжении всего обучения решение подобных задач должно сопровождаться дискуссией и приводить учеников к самостоятельным выводам о том, как правильно распоряжаться финансами. Только в этом случае можно говорить не только о практическом применении знаний, но и именно о формировании финансовой грамотности.</w:t>
      </w:r>
      <w:r w:rsidRPr="00255413">
        <w:rPr>
          <w:rFonts w:ascii="Times New Roman" w:hAnsi="Times New Roman" w:cs="Times New Roman"/>
          <w:sz w:val="28"/>
          <w:szCs w:val="28"/>
        </w:rPr>
        <w:t xml:space="preserve">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 Стараюсь, чтобы  задачи финансового характера в любом классе стали почвой для серьезных размышления и первых жизненных выводов. Для достижения этой цели ввожу различные экономические задачи в учебный курс математики. Это объясняется тем, что многие экономические проблемы поддаются анализу с помощью того математического аппарата, который изложен в курсе математики и алгебры.</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t xml:space="preserve"> Использую следующую систему обучения финансовым задачам в рамках школьного курса математики:</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t>I этап (5 – 6 классы). Изучение темы «Понятие процента». На данном этапе основными видами задач являются:  нахождение процента от числа; нахождение числа по данному проценту; нахождение процентного отношения чисел; увеличение (уменьшение) числа на заданный процент.</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lastRenderedPageBreak/>
        <w:t xml:space="preserve">II этап (5 – 7 классы). Решение практико-ориентированных финансовых задач. На данном этапе школьники решают задачи с финансовой составляющей, учатся планировать бюджет, рассчитывать налоги, сравнивать прибыль от различных видов вложения денег и т.д. </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t>III этап (7 – 9 классы). Тема «Задачи на повышение и понижение цены».</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t>IV этап (10 – 11 классы). Тема «Простые и сложные проценты».</w:t>
      </w:r>
    </w:p>
    <w:p w:rsidR="00DB5F34" w:rsidRPr="00255413" w:rsidRDefault="00DB5F34" w:rsidP="00DB5F34">
      <w:pPr>
        <w:spacing w:after="0" w:line="240" w:lineRule="auto"/>
        <w:rPr>
          <w:rFonts w:ascii="Times New Roman" w:hAnsi="Times New Roman" w:cs="Times New Roman"/>
          <w:sz w:val="28"/>
          <w:szCs w:val="28"/>
          <w:bdr w:val="none" w:sz="0" w:space="0" w:color="auto" w:frame="1"/>
        </w:rPr>
      </w:pPr>
      <w:r w:rsidRPr="00255413">
        <w:rPr>
          <w:rFonts w:ascii="Times New Roman" w:hAnsi="Times New Roman" w:cs="Times New Roman"/>
          <w:sz w:val="28"/>
          <w:szCs w:val="28"/>
          <w:bdr w:val="none" w:sz="0" w:space="0" w:color="auto" w:frame="1"/>
        </w:rPr>
        <w:t xml:space="preserve"> К сожалению, финансовых задач недостаточно в учебниках, но большой блок таких задач представлен в сборниках заданий ОГЭ и ЕГЭ по математике, задачи из которых я систематически </w:t>
      </w:r>
      <w:proofErr w:type="gramStart"/>
      <w:r w:rsidRPr="00255413">
        <w:rPr>
          <w:rFonts w:ascii="Times New Roman" w:hAnsi="Times New Roman" w:cs="Times New Roman"/>
          <w:sz w:val="28"/>
          <w:szCs w:val="28"/>
          <w:bdr w:val="none" w:sz="0" w:space="0" w:color="auto" w:frame="1"/>
        </w:rPr>
        <w:t>рассматриваю на уроках начиная</w:t>
      </w:r>
      <w:proofErr w:type="gramEnd"/>
      <w:r w:rsidRPr="00255413">
        <w:rPr>
          <w:rFonts w:ascii="Times New Roman" w:hAnsi="Times New Roman" w:cs="Times New Roman"/>
          <w:sz w:val="28"/>
          <w:szCs w:val="28"/>
          <w:bdr w:val="none" w:sz="0" w:space="0" w:color="auto" w:frame="1"/>
        </w:rPr>
        <w:t xml:space="preserve"> с 5-6 класса.</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 Задачи, с элементами финансовой математики, выразительно демонстрируют практическую ценность математики и позволяют  активизировать  учебную  деятельность  и  развивать умения по использованию.</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 xml:space="preserve"> Стараюсь включать различные задачи по темам и сюжетам. При решении задач каждого типа акцент делается не только на математический аппарат, но и на иллюстрацию общего подхода к принятию финансово грамотного решения. Задачи рассматриваю по тематическим блокам, при решении каждого блока оперируем финансовыми терминами, обсуждаем смысл используемых в текстах заданий экономических и финансовых терминов и понятий.</w:t>
      </w:r>
    </w:p>
    <w:p w:rsidR="00DB5F34" w:rsidRPr="00255413" w:rsidRDefault="00DB5F34" w:rsidP="00DB5F34">
      <w:pPr>
        <w:spacing w:after="0" w:line="240" w:lineRule="auto"/>
        <w:rPr>
          <w:rFonts w:ascii="Times New Roman" w:eastAsia="Times New Roman" w:hAnsi="Times New Roman" w:cs="Times New Roman"/>
          <w:sz w:val="28"/>
          <w:szCs w:val="28"/>
          <w:lang w:eastAsia="ru-RU"/>
        </w:rPr>
      </w:pPr>
      <w:r w:rsidRPr="00255413">
        <w:rPr>
          <w:rFonts w:ascii="Times New Roman" w:eastAsia="Times New Roman" w:hAnsi="Times New Roman" w:cs="Times New Roman"/>
          <w:sz w:val="28"/>
          <w:szCs w:val="28"/>
          <w:lang w:eastAsia="ru-RU"/>
        </w:rPr>
        <w:t xml:space="preserve"> Обучение с детских или юношеских лет финансовой грамотности, конечно, позволит молодым людям в дальнейшем легче адаптироваться к постоянно изменяющейся финансовой сфере. Выходя в самостоятельную взрослую жизнь, они будут уже знать, как вести бюджет, как, куда и сколько откладывать денег, как планировать будущее, сколько должно быть источников дохода и так далее. Эти бесценные знания действительно могут сделать жизнь человека гораздо проще. </w:t>
      </w:r>
    </w:p>
    <w:p w:rsidR="00DB5F34" w:rsidRPr="00255413" w:rsidRDefault="00DB5F34" w:rsidP="00DB5F34">
      <w:pPr>
        <w:spacing w:after="0" w:line="240" w:lineRule="auto"/>
        <w:rPr>
          <w:rFonts w:ascii="Times New Roman" w:eastAsia="Times New Roman" w:hAnsi="Times New Roman" w:cs="Times New Roman"/>
          <w:sz w:val="28"/>
          <w:szCs w:val="28"/>
          <w:lang w:eastAsia="ru-RU"/>
        </w:rPr>
      </w:pPr>
    </w:p>
    <w:p w:rsidR="00DB5F34" w:rsidRPr="00255413" w:rsidRDefault="00DB5F34" w:rsidP="00DB5F34">
      <w:pPr>
        <w:spacing w:after="0" w:line="240" w:lineRule="auto"/>
        <w:rPr>
          <w:rFonts w:ascii="Times New Roman" w:hAnsi="Times New Roman" w:cs="Times New Roman"/>
          <w:b/>
          <w:bCs/>
          <w:sz w:val="28"/>
          <w:szCs w:val="28"/>
        </w:rPr>
      </w:pPr>
      <w:r w:rsidRPr="00255413">
        <w:rPr>
          <w:rFonts w:ascii="Times New Roman" w:hAnsi="Times New Roman" w:cs="Times New Roman"/>
          <w:b/>
          <w:bCs/>
          <w:sz w:val="28"/>
          <w:szCs w:val="28"/>
        </w:rPr>
        <w:t xml:space="preserve">Приложение. </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sz w:val="28"/>
          <w:szCs w:val="28"/>
          <w:shd w:val="clear" w:color="auto" w:fill="FFFFFF"/>
        </w:rPr>
        <w:t xml:space="preserve">Комплекс  практико-ориентированных заданий по финансовой грамотности, </w:t>
      </w:r>
      <w:r w:rsidRPr="00255413">
        <w:rPr>
          <w:rFonts w:ascii="Times New Roman" w:hAnsi="Times New Roman" w:cs="Times New Roman"/>
          <w:bCs/>
          <w:sz w:val="28"/>
          <w:szCs w:val="28"/>
        </w:rPr>
        <w:t xml:space="preserve"> используемых мной на уроках математики, кружках и предметных курсах по математике, который рассматриваю по следующим типам:</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задачи на потребности и расходы:</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1) </w:t>
      </w:r>
      <w:r w:rsidRPr="00255413">
        <w:rPr>
          <w:rFonts w:ascii="Times New Roman" w:eastAsia="Times New Roman" w:hAnsi="Times New Roman" w:cs="Times New Roman"/>
          <w:color w:val="000000"/>
          <w:sz w:val="28"/>
          <w:szCs w:val="28"/>
          <w:lang w:eastAsia="ru-RU"/>
        </w:rPr>
        <w:t> По та</w:t>
      </w:r>
      <w:r w:rsidRPr="00255413">
        <w:rPr>
          <w:rFonts w:ascii="Times New Roman" w:eastAsia="Times New Roman" w:hAnsi="Times New Roman" w:cs="Times New Roman"/>
          <w:color w:val="000000"/>
          <w:sz w:val="28"/>
          <w:szCs w:val="28"/>
          <w:lang w:eastAsia="ru-RU"/>
        </w:rPr>
        <w:softHyphen/>
        <w:t>риф</w:t>
      </w:r>
      <w:r w:rsidRPr="00255413">
        <w:rPr>
          <w:rFonts w:ascii="Times New Roman" w:eastAsia="Times New Roman" w:hAnsi="Times New Roman" w:cs="Times New Roman"/>
          <w:color w:val="000000"/>
          <w:sz w:val="28"/>
          <w:szCs w:val="28"/>
          <w:lang w:eastAsia="ru-RU"/>
        </w:rPr>
        <w:softHyphen/>
        <w:t>но</w:t>
      </w:r>
      <w:r w:rsidRPr="00255413">
        <w:rPr>
          <w:rFonts w:ascii="Times New Roman" w:eastAsia="Times New Roman" w:hAnsi="Times New Roman" w:cs="Times New Roman"/>
          <w:color w:val="000000"/>
          <w:sz w:val="28"/>
          <w:szCs w:val="28"/>
          <w:lang w:eastAsia="ru-RU"/>
        </w:rPr>
        <w:softHyphen/>
        <w:t>му плану «Про</w:t>
      </w:r>
      <w:r w:rsidRPr="00255413">
        <w:rPr>
          <w:rFonts w:ascii="Times New Roman" w:eastAsia="Times New Roman" w:hAnsi="Times New Roman" w:cs="Times New Roman"/>
          <w:color w:val="000000"/>
          <w:sz w:val="28"/>
          <w:szCs w:val="28"/>
          <w:lang w:eastAsia="ru-RU"/>
        </w:rPr>
        <w:softHyphen/>
        <w:t>сто как день» ком</w:t>
      </w:r>
      <w:r w:rsidRPr="00255413">
        <w:rPr>
          <w:rFonts w:ascii="Times New Roman" w:eastAsia="Times New Roman" w:hAnsi="Times New Roman" w:cs="Times New Roman"/>
          <w:color w:val="000000"/>
          <w:sz w:val="28"/>
          <w:szCs w:val="28"/>
          <w:lang w:eastAsia="ru-RU"/>
        </w:rPr>
        <w:softHyphen/>
        <w:t>па</w:t>
      </w:r>
      <w:r w:rsidRPr="00255413">
        <w:rPr>
          <w:rFonts w:ascii="Times New Roman" w:eastAsia="Times New Roman" w:hAnsi="Times New Roman" w:cs="Times New Roman"/>
          <w:color w:val="000000"/>
          <w:sz w:val="28"/>
          <w:szCs w:val="28"/>
          <w:lang w:eastAsia="ru-RU"/>
        </w:rPr>
        <w:softHyphen/>
        <w:t>ния со</w:t>
      </w:r>
      <w:r w:rsidRPr="00255413">
        <w:rPr>
          <w:rFonts w:ascii="Times New Roman" w:eastAsia="Times New Roman" w:hAnsi="Times New Roman" w:cs="Times New Roman"/>
          <w:color w:val="000000"/>
          <w:sz w:val="28"/>
          <w:szCs w:val="28"/>
          <w:lang w:eastAsia="ru-RU"/>
        </w:rPr>
        <w:softHyphen/>
        <w:t>то</w:t>
      </w:r>
      <w:r w:rsidRPr="00255413">
        <w:rPr>
          <w:rFonts w:ascii="Times New Roman" w:eastAsia="Times New Roman" w:hAnsi="Times New Roman" w:cs="Times New Roman"/>
          <w:color w:val="000000"/>
          <w:sz w:val="28"/>
          <w:szCs w:val="28"/>
          <w:lang w:eastAsia="ru-RU"/>
        </w:rPr>
        <w:softHyphen/>
        <w:t>вой связи каж</w:t>
      </w:r>
      <w:r w:rsidRPr="00255413">
        <w:rPr>
          <w:rFonts w:ascii="Times New Roman" w:eastAsia="Times New Roman" w:hAnsi="Times New Roman" w:cs="Times New Roman"/>
          <w:color w:val="000000"/>
          <w:sz w:val="28"/>
          <w:szCs w:val="28"/>
          <w:lang w:eastAsia="ru-RU"/>
        </w:rPr>
        <w:softHyphen/>
        <w:t>дый вечер сни</w:t>
      </w:r>
      <w:r w:rsidRPr="00255413">
        <w:rPr>
          <w:rFonts w:ascii="Times New Roman" w:eastAsia="Times New Roman" w:hAnsi="Times New Roman" w:cs="Times New Roman"/>
          <w:color w:val="000000"/>
          <w:sz w:val="28"/>
          <w:szCs w:val="28"/>
          <w:lang w:eastAsia="ru-RU"/>
        </w:rPr>
        <w:softHyphen/>
        <w:t>ма</w:t>
      </w:r>
      <w:r w:rsidRPr="00255413">
        <w:rPr>
          <w:rFonts w:ascii="Times New Roman" w:eastAsia="Times New Roman" w:hAnsi="Times New Roman" w:cs="Times New Roman"/>
          <w:color w:val="000000"/>
          <w:sz w:val="28"/>
          <w:szCs w:val="28"/>
          <w:lang w:eastAsia="ru-RU"/>
        </w:rPr>
        <w:softHyphen/>
        <w:t>ет со счёта або</w:t>
      </w:r>
      <w:r w:rsidRPr="00255413">
        <w:rPr>
          <w:rFonts w:ascii="Times New Roman" w:eastAsia="Times New Roman" w:hAnsi="Times New Roman" w:cs="Times New Roman"/>
          <w:color w:val="000000"/>
          <w:sz w:val="28"/>
          <w:szCs w:val="28"/>
          <w:lang w:eastAsia="ru-RU"/>
        </w:rPr>
        <w:softHyphen/>
        <w:t>нен</w:t>
      </w:r>
      <w:r w:rsidRPr="00255413">
        <w:rPr>
          <w:rFonts w:ascii="Times New Roman" w:eastAsia="Times New Roman" w:hAnsi="Times New Roman" w:cs="Times New Roman"/>
          <w:color w:val="000000"/>
          <w:sz w:val="28"/>
          <w:szCs w:val="28"/>
          <w:lang w:eastAsia="ru-RU"/>
        </w:rPr>
        <w:softHyphen/>
        <w:t>та 18 руб. Если на счету оста</w:t>
      </w:r>
      <w:r w:rsidRPr="00255413">
        <w:rPr>
          <w:rFonts w:ascii="Times New Roman" w:eastAsia="Times New Roman" w:hAnsi="Times New Roman" w:cs="Times New Roman"/>
          <w:color w:val="000000"/>
          <w:sz w:val="28"/>
          <w:szCs w:val="28"/>
          <w:lang w:eastAsia="ru-RU"/>
        </w:rPr>
        <w:softHyphen/>
        <w:t>лось мень</w:t>
      </w:r>
      <w:r w:rsidRPr="00255413">
        <w:rPr>
          <w:rFonts w:ascii="Times New Roman" w:eastAsia="Times New Roman" w:hAnsi="Times New Roman" w:cs="Times New Roman"/>
          <w:color w:val="000000"/>
          <w:sz w:val="28"/>
          <w:szCs w:val="28"/>
          <w:lang w:eastAsia="ru-RU"/>
        </w:rPr>
        <w:softHyphen/>
        <w:t>ше 18 руб., то на сле</w:t>
      </w:r>
      <w:r w:rsidRPr="00255413">
        <w:rPr>
          <w:rFonts w:ascii="Times New Roman" w:eastAsia="Times New Roman" w:hAnsi="Times New Roman" w:cs="Times New Roman"/>
          <w:color w:val="000000"/>
          <w:sz w:val="28"/>
          <w:szCs w:val="28"/>
          <w:lang w:eastAsia="ru-RU"/>
        </w:rPr>
        <w:softHyphen/>
        <w:t>ду</w:t>
      </w:r>
      <w:r w:rsidRPr="00255413">
        <w:rPr>
          <w:rFonts w:ascii="Times New Roman" w:eastAsia="Times New Roman" w:hAnsi="Times New Roman" w:cs="Times New Roman"/>
          <w:color w:val="000000"/>
          <w:sz w:val="28"/>
          <w:szCs w:val="28"/>
          <w:lang w:eastAsia="ru-RU"/>
        </w:rPr>
        <w:softHyphen/>
        <w:t>ю</w:t>
      </w:r>
      <w:r w:rsidRPr="00255413">
        <w:rPr>
          <w:rFonts w:ascii="Times New Roman" w:eastAsia="Times New Roman" w:hAnsi="Times New Roman" w:cs="Times New Roman"/>
          <w:color w:val="000000"/>
          <w:sz w:val="28"/>
          <w:szCs w:val="28"/>
          <w:lang w:eastAsia="ru-RU"/>
        </w:rPr>
        <w:softHyphen/>
        <w:t>щее утро номер бло</w:t>
      </w:r>
      <w:r w:rsidRPr="00255413">
        <w:rPr>
          <w:rFonts w:ascii="Times New Roman" w:eastAsia="Times New Roman" w:hAnsi="Times New Roman" w:cs="Times New Roman"/>
          <w:color w:val="000000"/>
          <w:sz w:val="28"/>
          <w:szCs w:val="28"/>
          <w:lang w:eastAsia="ru-RU"/>
        </w:rPr>
        <w:softHyphen/>
        <w:t>ки</w:t>
      </w:r>
      <w:r w:rsidRPr="00255413">
        <w:rPr>
          <w:rFonts w:ascii="Times New Roman" w:eastAsia="Times New Roman" w:hAnsi="Times New Roman" w:cs="Times New Roman"/>
          <w:color w:val="000000"/>
          <w:sz w:val="28"/>
          <w:szCs w:val="28"/>
          <w:lang w:eastAsia="ru-RU"/>
        </w:rPr>
        <w:softHyphen/>
        <w:t>ру</w:t>
      </w:r>
      <w:r w:rsidRPr="00255413">
        <w:rPr>
          <w:rFonts w:ascii="Times New Roman" w:eastAsia="Times New Roman" w:hAnsi="Times New Roman" w:cs="Times New Roman"/>
          <w:color w:val="000000"/>
          <w:sz w:val="28"/>
          <w:szCs w:val="28"/>
          <w:lang w:eastAsia="ru-RU"/>
        </w:rPr>
        <w:softHyphen/>
        <w:t>ют до по</w:t>
      </w:r>
      <w:r w:rsidRPr="00255413">
        <w:rPr>
          <w:rFonts w:ascii="Times New Roman" w:eastAsia="Times New Roman" w:hAnsi="Times New Roman" w:cs="Times New Roman"/>
          <w:color w:val="000000"/>
          <w:sz w:val="28"/>
          <w:szCs w:val="28"/>
          <w:lang w:eastAsia="ru-RU"/>
        </w:rPr>
        <w:softHyphen/>
        <w:t>пол</w:t>
      </w:r>
      <w:r w:rsidRPr="00255413">
        <w:rPr>
          <w:rFonts w:ascii="Times New Roman" w:eastAsia="Times New Roman" w:hAnsi="Times New Roman" w:cs="Times New Roman"/>
          <w:color w:val="000000"/>
          <w:sz w:val="28"/>
          <w:szCs w:val="28"/>
          <w:lang w:eastAsia="ru-RU"/>
        </w:rPr>
        <w:softHyphen/>
        <w:t>не</w:t>
      </w:r>
      <w:r w:rsidRPr="00255413">
        <w:rPr>
          <w:rFonts w:ascii="Times New Roman" w:eastAsia="Times New Roman" w:hAnsi="Times New Roman" w:cs="Times New Roman"/>
          <w:color w:val="000000"/>
          <w:sz w:val="28"/>
          <w:szCs w:val="28"/>
          <w:lang w:eastAsia="ru-RU"/>
        </w:rPr>
        <w:softHyphen/>
        <w:t>ния счёта. Се</w:t>
      </w:r>
      <w:r w:rsidRPr="00255413">
        <w:rPr>
          <w:rFonts w:ascii="Times New Roman" w:eastAsia="Times New Roman" w:hAnsi="Times New Roman" w:cs="Times New Roman"/>
          <w:color w:val="000000"/>
          <w:sz w:val="28"/>
          <w:szCs w:val="28"/>
          <w:lang w:eastAsia="ru-RU"/>
        </w:rPr>
        <w:softHyphen/>
        <w:t>год</w:t>
      </w:r>
      <w:r w:rsidRPr="00255413">
        <w:rPr>
          <w:rFonts w:ascii="Times New Roman" w:eastAsia="Times New Roman" w:hAnsi="Times New Roman" w:cs="Times New Roman"/>
          <w:color w:val="000000"/>
          <w:sz w:val="28"/>
          <w:szCs w:val="28"/>
          <w:lang w:eastAsia="ru-RU"/>
        </w:rPr>
        <w:softHyphen/>
        <w:t>ня утром у Лизы на счету было 800 руб. Сколь</w:t>
      </w:r>
      <w:r w:rsidRPr="00255413">
        <w:rPr>
          <w:rFonts w:ascii="Times New Roman" w:eastAsia="Times New Roman" w:hAnsi="Times New Roman" w:cs="Times New Roman"/>
          <w:color w:val="000000"/>
          <w:sz w:val="28"/>
          <w:szCs w:val="28"/>
          <w:lang w:eastAsia="ru-RU"/>
        </w:rPr>
        <w:softHyphen/>
        <w:t>ко дней (вклю</w:t>
      </w:r>
      <w:r w:rsidRPr="00255413">
        <w:rPr>
          <w:rFonts w:ascii="Times New Roman" w:eastAsia="Times New Roman" w:hAnsi="Times New Roman" w:cs="Times New Roman"/>
          <w:color w:val="000000"/>
          <w:sz w:val="28"/>
          <w:szCs w:val="28"/>
          <w:lang w:eastAsia="ru-RU"/>
        </w:rPr>
        <w:softHyphen/>
        <w:t>чая се</w:t>
      </w:r>
      <w:r w:rsidRPr="00255413">
        <w:rPr>
          <w:rFonts w:ascii="Times New Roman" w:eastAsia="Times New Roman" w:hAnsi="Times New Roman" w:cs="Times New Roman"/>
          <w:color w:val="000000"/>
          <w:sz w:val="28"/>
          <w:szCs w:val="28"/>
          <w:lang w:eastAsia="ru-RU"/>
        </w:rPr>
        <w:softHyphen/>
        <w:t>го</w:t>
      </w:r>
      <w:r w:rsidRPr="00255413">
        <w:rPr>
          <w:rFonts w:ascii="Times New Roman" w:eastAsia="Times New Roman" w:hAnsi="Times New Roman" w:cs="Times New Roman"/>
          <w:color w:val="000000"/>
          <w:sz w:val="28"/>
          <w:szCs w:val="28"/>
          <w:lang w:eastAsia="ru-RU"/>
        </w:rPr>
        <w:softHyphen/>
        <w:t>дняш</w:t>
      </w:r>
      <w:r w:rsidRPr="00255413">
        <w:rPr>
          <w:rFonts w:ascii="Times New Roman" w:eastAsia="Times New Roman" w:hAnsi="Times New Roman" w:cs="Times New Roman"/>
          <w:color w:val="000000"/>
          <w:sz w:val="28"/>
          <w:szCs w:val="28"/>
          <w:lang w:eastAsia="ru-RU"/>
        </w:rPr>
        <w:softHyphen/>
        <w:t>ний) она смо</w:t>
      </w:r>
      <w:r w:rsidRPr="00255413">
        <w:rPr>
          <w:rFonts w:ascii="Times New Roman" w:eastAsia="Times New Roman" w:hAnsi="Times New Roman" w:cs="Times New Roman"/>
          <w:color w:val="000000"/>
          <w:sz w:val="28"/>
          <w:szCs w:val="28"/>
          <w:lang w:eastAsia="ru-RU"/>
        </w:rPr>
        <w:softHyphen/>
        <w:t>жет поль</w:t>
      </w:r>
      <w:r w:rsidRPr="00255413">
        <w:rPr>
          <w:rFonts w:ascii="Times New Roman" w:eastAsia="Times New Roman" w:hAnsi="Times New Roman" w:cs="Times New Roman"/>
          <w:color w:val="000000"/>
          <w:sz w:val="28"/>
          <w:szCs w:val="28"/>
          <w:lang w:eastAsia="ru-RU"/>
        </w:rPr>
        <w:softHyphen/>
        <w:t>зо</w:t>
      </w:r>
      <w:r w:rsidRPr="00255413">
        <w:rPr>
          <w:rFonts w:ascii="Times New Roman" w:eastAsia="Times New Roman" w:hAnsi="Times New Roman" w:cs="Times New Roman"/>
          <w:color w:val="000000"/>
          <w:sz w:val="28"/>
          <w:szCs w:val="28"/>
          <w:lang w:eastAsia="ru-RU"/>
        </w:rPr>
        <w:softHyphen/>
        <w:t>вать</w:t>
      </w:r>
      <w:r w:rsidRPr="00255413">
        <w:rPr>
          <w:rFonts w:ascii="Times New Roman" w:eastAsia="Times New Roman" w:hAnsi="Times New Roman" w:cs="Times New Roman"/>
          <w:color w:val="000000"/>
          <w:sz w:val="28"/>
          <w:szCs w:val="28"/>
          <w:lang w:eastAsia="ru-RU"/>
        </w:rPr>
        <w:softHyphen/>
        <w:t>ся те</w:t>
      </w:r>
      <w:r w:rsidRPr="00255413">
        <w:rPr>
          <w:rFonts w:ascii="Times New Roman" w:eastAsia="Times New Roman" w:hAnsi="Times New Roman" w:cs="Times New Roman"/>
          <w:color w:val="000000"/>
          <w:sz w:val="28"/>
          <w:szCs w:val="28"/>
          <w:lang w:eastAsia="ru-RU"/>
        </w:rPr>
        <w:softHyphen/>
        <w:t>ле</w:t>
      </w:r>
      <w:r w:rsidRPr="00255413">
        <w:rPr>
          <w:rFonts w:ascii="Times New Roman" w:eastAsia="Times New Roman" w:hAnsi="Times New Roman" w:cs="Times New Roman"/>
          <w:color w:val="000000"/>
          <w:sz w:val="28"/>
          <w:szCs w:val="28"/>
          <w:lang w:eastAsia="ru-RU"/>
        </w:rPr>
        <w:softHyphen/>
        <w:t>фо</w:t>
      </w:r>
      <w:r w:rsidRPr="00255413">
        <w:rPr>
          <w:rFonts w:ascii="Times New Roman" w:eastAsia="Times New Roman" w:hAnsi="Times New Roman" w:cs="Times New Roman"/>
          <w:color w:val="000000"/>
          <w:sz w:val="28"/>
          <w:szCs w:val="28"/>
          <w:lang w:eastAsia="ru-RU"/>
        </w:rPr>
        <w:softHyphen/>
        <w:t>ном, не по</w:t>
      </w:r>
      <w:r w:rsidRPr="00255413">
        <w:rPr>
          <w:rFonts w:ascii="Times New Roman" w:eastAsia="Times New Roman" w:hAnsi="Times New Roman" w:cs="Times New Roman"/>
          <w:color w:val="000000"/>
          <w:sz w:val="28"/>
          <w:szCs w:val="28"/>
          <w:lang w:eastAsia="ru-RU"/>
        </w:rPr>
        <w:softHyphen/>
        <w:t>пол</w:t>
      </w:r>
      <w:r w:rsidRPr="00255413">
        <w:rPr>
          <w:rFonts w:ascii="Times New Roman" w:eastAsia="Times New Roman" w:hAnsi="Times New Roman" w:cs="Times New Roman"/>
          <w:color w:val="000000"/>
          <w:sz w:val="28"/>
          <w:szCs w:val="28"/>
          <w:lang w:eastAsia="ru-RU"/>
        </w:rPr>
        <w:softHyphen/>
        <w:t>няя счёт?</w:t>
      </w:r>
      <w:r w:rsidRPr="00255413">
        <w:rPr>
          <w:rFonts w:ascii="Times New Roman" w:hAnsi="Times New Roman" w:cs="Times New Roman"/>
          <w:sz w:val="28"/>
          <w:szCs w:val="28"/>
        </w:rPr>
        <w:t xml:space="preserve"> (Ответ: 11).</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2) </w:t>
      </w:r>
      <w:r w:rsidRPr="00255413">
        <w:rPr>
          <w:rFonts w:ascii="Times New Roman" w:eastAsia="Times New Roman" w:hAnsi="Times New Roman" w:cs="Times New Roman"/>
          <w:color w:val="000000"/>
          <w:sz w:val="28"/>
          <w:szCs w:val="28"/>
          <w:lang w:eastAsia="ru-RU"/>
        </w:rPr>
        <w:t>Летом ки</w:t>
      </w:r>
      <w:r w:rsidRPr="00255413">
        <w:rPr>
          <w:rFonts w:ascii="Times New Roman" w:eastAsia="Times New Roman" w:hAnsi="Times New Roman" w:cs="Times New Roman"/>
          <w:color w:val="000000"/>
          <w:sz w:val="28"/>
          <w:szCs w:val="28"/>
          <w:lang w:eastAsia="ru-RU"/>
        </w:rPr>
        <w:softHyphen/>
        <w:t>ло</w:t>
      </w:r>
      <w:r w:rsidRPr="00255413">
        <w:rPr>
          <w:rFonts w:ascii="Times New Roman" w:eastAsia="Times New Roman" w:hAnsi="Times New Roman" w:cs="Times New Roman"/>
          <w:color w:val="000000"/>
          <w:sz w:val="28"/>
          <w:szCs w:val="28"/>
          <w:lang w:eastAsia="ru-RU"/>
        </w:rPr>
        <w:softHyphen/>
        <w:t>грамм клуб</w:t>
      </w:r>
      <w:r w:rsidRPr="00255413">
        <w:rPr>
          <w:rFonts w:ascii="Times New Roman" w:eastAsia="Times New Roman" w:hAnsi="Times New Roman" w:cs="Times New Roman"/>
          <w:color w:val="000000"/>
          <w:sz w:val="28"/>
          <w:szCs w:val="28"/>
          <w:lang w:eastAsia="ru-RU"/>
        </w:rPr>
        <w:softHyphen/>
        <w:t>ни</w:t>
      </w:r>
      <w:r w:rsidRPr="00255413">
        <w:rPr>
          <w:rFonts w:ascii="Times New Roman" w:eastAsia="Times New Roman" w:hAnsi="Times New Roman" w:cs="Times New Roman"/>
          <w:color w:val="000000"/>
          <w:sz w:val="28"/>
          <w:szCs w:val="28"/>
          <w:lang w:eastAsia="ru-RU"/>
        </w:rPr>
        <w:softHyphen/>
        <w:t>ки стоит 80 руб</w:t>
      </w:r>
      <w:r w:rsidRPr="00255413">
        <w:rPr>
          <w:rFonts w:ascii="Times New Roman" w:eastAsia="Times New Roman" w:hAnsi="Times New Roman" w:cs="Times New Roman"/>
          <w:color w:val="000000"/>
          <w:sz w:val="28"/>
          <w:szCs w:val="28"/>
          <w:lang w:eastAsia="ru-RU"/>
        </w:rPr>
        <w:softHyphen/>
        <w:t>лей. Маша ку</w:t>
      </w:r>
      <w:r w:rsidRPr="00255413">
        <w:rPr>
          <w:rFonts w:ascii="Times New Roman" w:eastAsia="Times New Roman" w:hAnsi="Times New Roman" w:cs="Times New Roman"/>
          <w:color w:val="000000"/>
          <w:sz w:val="28"/>
          <w:szCs w:val="28"/>
          <w:lang w:eastAsia="ru-RU"/>
        </w:rPr>
        <w:softHyphen/>
        <w:t>пи</w:t>
      </w:r>
      <w:r w:rsidRPr="00255413">
        <w:rPr>
          <w:rFonts w:ascii="Times New Roman" w:eastAsia="Times New Roman" w:hAnsi="Times New Roman" w:cs="Times New Roman"/>
          <w:color w:val="000000"/>
          <w:sz w:val="28"/>
          <w:szCs w:val="28"/>
          <w:lang w:eastAsia="ru-RU"/>
        </w:rPr>
        <w:softHyphen/>
        <w:t>ла 1 кг 200 г клуб</w:t>
      </w:r>
      <w:r w:rsidRPr="00255413">
        <w:rPr>
          <w:rFonts w:ascii="Times New Roman" w:eastAsia="Times New Roman" w:hAnsi="Times New Roman" w:cs="Times New Roman"/>
          <w:color w:val="000000"/>
          <w:sz w:val="28"/>
          <w:szCs w:val="28"/>
          <w:lang w:eastAsia="ru-RU"/>
        </w:rPr>
        <w:softHyphen/>
        <w:t>ни</w:t>
      </w:r>
      <w:r w:rsidRPr="00255413">
        <w:rPr>
          <w:rFonts w:ascii="Times New Roman" w:eastAsia="Times New Roman" w:hAnsi="Times New Roman" w:cs="Times New Roman"/>
          <w:color w:val="000000"/>
          <w:sz w:val="28"/>
          <w:szCs w:val="28"/>
          <w:lang w:eastAsia="ru-RU"/>
        </w:rPr>
        <w:softHyphen/>
        <w:t>ки. Сколь</w:t>
      </w:r>
      <w:r w:rsidRPr="00255413">
        <w:rPr>
          <w:rFonts w:ascii="Times New Roman" w:eastAsia="Times New Roman" w:hAnsi="Times New Roman" w:cs="Times New Roman"/>
          <w:color w:val="000000"/>
          <w:sz w:val="28"/>
          <w:szCs w:val="28"/>
          <w:lang w:eastAsia="ru-RU"/>
        </w:rPr>
        <w:softHyphen/>
        <w:t>ко руб</w:t>
      </w:r>
      <w:r w:rsidRPr="00255413">
        <w:rPr>
          <w:rFonts w:ascii="Times New Roman" w:eastAsia="Times New Roman" w:hAnsi="Times New Roman" w:cs="Times New Roman"/>
          <w:color w:val="000000"/>
          <w:sz w:val="28"/>
          <w:szCs w:val="28"/>
          <w:lang w:eastAsia="ru-RU"/>
        </w:rPr>
        <w:softHyphen/>
        <w:t>лей сдачи она по</w:t>
      </w:r>
      <w:r w:rsidRPr="00255413">
        <w:rPr>
          <w:rFonts w:ascii="Times New Roman" w:eastAsia="Times New Roman" w:hAnsi="Times New Roman" w:cs="Times New Roman"/>
          <w:color w:val="000000"/>
          <w:sz w:val="28"/>
          <w:szCs w:val="28"/>
          <w:lang w:eastAsia="ru-RU"/>
        </w:rPr>
        <w:softHyphen/>
        <w:t>лу</w:t>
      </w:r>
      <w:r w:rsidRPr="00255413">
        <w:rPr>
          <w:rFonts w:ascii="Times New Roman" w:eastAsia="Times New Roman" w:hAnsi="Times New Roman" w:cs="Times New Roman"/>
          <w:color w:val="000000"/>
          <w:sz w:val="28"/>
          <w:szCs w:val="28"/>
          <w:lang w:eastAsia="ru-RU"/>
        </w:rPr>
        <w:softHyphen/>
        <w:t>чит с 500 руб</w:t>
      </w:r>
      <w:r w:rsidRPr="00255413">
        <w:rPr>
          <w:rFonts w:ascii="Times New Roman" w:eastAsia="Times New Roman" w:hAnsi="Times New Roman" w:cs="Times New Roman"/>
          <w:color w:val="000000"/>
          <w:sz w:val="28"/>
          <w:szCs w:val="28"/>
          <w:lang w:eastAsia="ru-RU"/>
        </w:rPr>
        <w:softHyphen/>
        <w:t>лей?</w:t>
      </w:r>
      <w:r w:rsidRPr="00255413">
        <w:rPr>
          <w:rFonts w:ascii="Times New Roman" w:hAnsi="Times New Roman" w:cs="Times New Roman"/>
          <w:sz w:val="28"/>
          <w:szCs w:val="28"/>
        </w:rPr>
        <w:t xml:space="preserve"> (Ответ: 404).</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eastAsia="Times New Roman" w:hAnsi="Times New Roman" w:cs="Times New Roman"/>
          <w:color w:val="000000"/>
          <w:sz w:val="28"/>
          <w:szCs w:val="28"/>
          <w:lang w:eastAsia="ru-RU"/>
        </w:rPr>
        <w:lastRenderedPageBreak/>
        <w:t>3) Шо</w:t>
      </w:r>
      <w:r w:rsidRPr="00255413">
        <w:rPr>
          <w:rFonts w:ascii="Times New Roman" w:eastAsia="Times New Roman" w:hAnsi="Times New Roman" w:cs="Times New Roman"/>
          <w:color w:val="000000"/>
          <w:sz w:val="28"/>
          <w:szCs w:val="28"/>
          <w:lang w:eastAsia="ru-RU"/>
        </w:rPr>
        <w:softHyphen/>
        <w:t>ко</w:t>
      </w:r>
      <w:r w:rsidRPr="00255413">
        <w:rPr>
          <w:rFonts w:ascii="Times New Roman" w:eastAsia="Times New Roman" w:hAnsi="Times New Roman" w:cs="Times New Roman"/>
          <w:color w:val="000000"/>
          <w:sz w:val="28"/>
          <w:szCs w:val="28"/>
          <w:lang w:eastAsia="ru-RU"/>
        </w:rPr>
        <w:softHyphen/>
        <w:t>лад</w:t>
      </w:r>
      <w:r w:rsidRPr="00255413">
        <w:rPr>
          <w:rFonts w:ascii="Times New Roman" w:eastAsia="Times New Roman" w:hAnsi="Times New Roman" w:cs="Times New Roman"/>
          <w:color w:val="000000"/>
          <w:sz w:val="28"/>
          <w:szCs w:val="28"/>
          <w:lang w:eastAsia="ru-RU"/>
        </w:rPr>
        <w:softHyphen/>
        <w:t>ка стоит 35 руб</w:t>
      </w:r>
      <w:r w:rsidRPr="00255413">
        <w:rPr>
          <w:rFonts w:ascii="Times New Roman" w:eastAsia="Times New Roman" w:hAnsi="Times New Roman" w:cs="Times New Roman"/>
          <w:color w:val="000000"/>
          <w:sz w:val="28"/>
          <w:szCs w:val="28"/>
          <w:lang w:eastAsia="ru-RU"/>
        </w:rPr>
        <w:softHyphen/>
        <w:t>лей. В вос</w:t>
      </w:r>
      <w:r w:rsidRPr="00255413">
        <w:rPr>
          <w:rFonts w:ascii="Times New Roman" w:eastAsia="Times New Roman" w:hAnsi="Times New Roman" w:cs="Times New Roman"/>
          <w:color w:val="000000"/>
          <w:sz w:val="28"/>
          <w:szCs w:val="28"/>
          <w:lang w:eastAsia="ru-RU"/>
        </w:rPr>
        <w:softHyphen/>
        <w:t>кре</w:t>
      </w:r>
      <w:r w:rsidRPr="00255413">
        <w:rPr>
          <w:rFonts w:ascii="Times New Roman" w:eastAsia="Times New Roman" w:hAnsi="Times New Roman" w:cs="Times New Roman"/>
          <w:color w:val="000000"/>
          <w:sz w:val="28"/>
          <w:szCs w:val="28"/>
          <w:lang w:eastAsia="ru-RU"/>
        </w:rPr>
        <w:softHyphen/>
        <w:t>се</w:t>
      </w:r>
      <w:r w:rsidRPr="00255413">
        <w:rPr>
          <w:rFonts w:ascii="Times New Roman" w:eastAsia="Times New Roman" w:hAnsi="Times New Roman" w:cs="Times New Roman"/>
          <w:color w:val="000000"/>
          <w:sz w:val="28"/>
          <w:szCs w:val="28"/>
          <w:lang w:eastAsia="ru-RU"/>
        </w:rPr>
        <w:softHyphen/>
        <w:t>нье в су</w:t>
      </w:r>
      <w:r w:rsidRPr="00255413">
        <w:rPr>
          <w:rFonts w:ascii="Times New Roman" w:eastAsia="Times New Roman" w:hAnsi="Times New Roman" w:cs="Times New Roman"/>
          <w:color w:val="000000"/>
          <w:sz w:val="28"/>
          <w:szCs w:val="28"/>
          <w:lang w:eastAsia="ru-RU"/>
        </w:rPr>
        <w:softHyphen/>
        <w:t>пер</w:t>
      </w:r>
      <w:r w:rsidRPr="00255413">
        <w:rPr>
          <w:rFonts w:ascii="Times New Roman" w:eastAsia="Times New Roman" w:hAnsi="Times New Roman" w:cs="Times New Roman"/>
          <w:color w:val="000000"/>
          <w:sz w:val="28"/>
          <w:szCs w:val="28"/>
          <w:lang w:eastAsia="ru-RU"/>
        </w:rPr>
        <w:softHyphen/>
        <w:t>мар</w:t>
      </w:r>
      <w:r w:rsidRPr="00255413">
        <w:rPr>
          <w:rFonts w:ascii="Times New Roman" w:eastAsia="Times New Roman" w:hAnsi="Times New Roman" w:cs="Times New Roman"/>
          <w:color w:val="000000"/>
          <w:sz w:val="28"/>
          <w:szCs w:val="28"/>
          <w:lang w:eastAsia="ru-RU"/>
        </w:rPr>
        <w:softHyphen/>
        <w:t>ке</w:t>
      </w:r>
      <w:r w:rsidRPr="00255413">
        <w:rPr>
          <w:rFonts w:ascii="Times New Roman" w:eastAsia="Times New Roman" w:hAnsi="Times New Roman" w:cs="Times New Roman"/>
          <w:color w:val="000000"/>
          <w:sz w:val="28"/>
          <w:szCs w:val="28"/>
          <w:lang w:eastAsia="ru-RU"/>
        </w:rPr>
        <w:softHyphen/>
        <w:t>те дей</w:t>
      </w:r>
      <w:r w:rsidRPr="00255413">
        <w:rPr>
          <w:rFonts w:ascii="Times New Roman" w:eastAsia="Times New Roman" w:hAnsi="Times New Roman" w:cs="Times New Roman"/>
          <w:color w:val="000000"/>
          <w:sz w:val="28"/>
          <w:szCs w:val="28"/>
          <w:lang w:eastAsia="ru-RU"/>
        </w:rPr>
        <w:softHyphen/>
        <w:t>ству</w:t>
      </w:r>
      <w:r w:rsidRPr="00255413">
        <w:rPr>
          <w:rFonts w:ascii="Times New Roman" w:eastAsia="Times New Roman" w:hAnsi="Times New Roman" w:cs="Times New Roman"/>
          <w:color w:val="000000"/>
          <w:sz w:val="28"/>
          <w:szCs w:val="28"/>
          <w:lang w:eastAsia="ru-RU"/>
        </w:rPr>
        <w:softHyphen/>
        <w:t>ет спе</w:t>
      </w:r>
      <w:r w:rsidRPr="00255413">
        <w:rPr>
          <w:rFonts w:ascii="Times New Roman" w:eastAsia="Times New Roman" w:hAnsi="Times New Roman" w:cs="Times New Roman"/>
          <w:color w:val="000000"/>
          <w:sz w:val="28"/>
          <w:szCs w:val="28"/>
          <w:lang w:eastAsia="ru-RU"/>
        </w:rPr>
        <w:softHyphen/>
        <w:t>ци</w:t>
      </w:r>
      <w:r w:rsidRPr="00255413">
        <w:rPr>
          <w:rFonts w:ascii="Times New Roman" w:eastAsia="Times New Roman" w:hAnsi="Times New Roman" w:cs="Times New Roman"/>
          <w:color w:val="000000"/>
          <w:sz w:val="28"/>
          <w:szCs w:val="28"/>
          <w:lang w:eastAsia="ru-RU"/>
        </w:rPr>
        <w:softHyphen/>
        <w:t>аль</w:t>
      </w:r>
      <w:r w:rsidRPr="00255413">
        <w:rPr>
          <w:rFonts w:ascii="Times New Roman" w:eastAsia="Times New Roman" w:hAnsi="Times New Roman" w:cs="Times New Roman"/>
          <w:color w:val="000000"/>
          <w:sz w:val="28"/>
          <w:szCs w:val="28"/>
          <w:lang w:eastAsia="ru-RU"/>
        </w:rPr>
        <w:softHyphen/>
        <w:t>ное пред</w:t>
      </w:r>
      <w:r w:rsidRPr="00255413">
        <w:rPr>
          <w:rFonts w:ascii="Times New Roman" w:eastAsia="Times New Roman" w:hAnsi="Times New Roman" w:cs="Times New Roman"/>
          <w:color w:val="000000"/>
          <w:sz w:val="28"/>
          <w:szCs w:val="28"/>
          <w:lang w:eastAsia="ru-RU"/>
        </w:rPr>
        <w:softHyphen/>
        <w:t>ло</w:t>
      </w:r>
      <w:r w:rsidRPr="00255413">
        <w:rPr>
          <w:rFonts w:ascii="Times New Roman" w:eastAsia="Times New Roman" w:hAnsi="Times New Roman" w:cs="Times New Roman"/>
          <w:color w:val="000000"/>
          <w:sz w:val="28"/>
          <w:szCs w:val="28"/>
          <w:lang w:eastAsia="ru-RU"/>
        </w:rPr>
        <w:softHyphen/>
        <w:t>же</w:t>
      </w:r>
      <w:r w:rsidRPr="00255413">
        <w:rPr>
          <w:rFonts w:ascii="Times New Roman" w:eastAsia="Times New Roman" w:hAnsi="Times New Roman" w:cs="Times New Roman"/>
          <w:color w:val="000000"/>
          <w:sz w:val="28"/>
          <w:szCs w:val="28"/>
          <w:lang w:eastAsia="ru-RU"/>
        </w:rPr>
        <w:softHyphen/>
        <w:t>ние: за</w:t>
      </w:r>
      <w:r w:rsidRPr="00255413">
        <w:rPr>
          <w:rFonts w:ascii="Times New Roman" w:eastAsia="Times New Roman" w:hAnsi="Times New Roman" w:cs="Times New Roman"/>
          <w:color w:val="000000"/>
          <w:sz w:val="28"/>
          <w:szCs w:val="28"/>
          <w:lang w:eastAsia="ru-RU"/>
        </w:rPr>
        <w:softHyphen/>
        <w:t>пла</w:t>
      </w:r>
      <w:r w:rsidRPr="00255413">
        <w:rPr>
          <w:rFonts w:ascii="Times New Roman" w:eastAsia="Times New Roman" w:hAnsi="Times New Roman" w:cs="Times New Roman"/>
          <w:color w:val="000000"/>
          <w:sz w:val="28"/>
          <w:szCs w:val="28"/>
          <w:lang w:eastAsia="ru-RU"/>
        </w:rPr>
        <w:softHyphen/>
        <w:t>тив за две шо</w:t>
      </w:r>
      <w:r w:rsidRPr="00255413">
        <w:rPr>
          <w:rFonts w:ascii="Times New Roman" w:eastAsia="Times New Roman" w:hAnsi="Times New Roman" w:cs="Times New Roman"/>
          <w:color w:val="000000"/>
          <w:sz w:val="28"/>
          <w:szCs w:val="28"/>
          <w:lang w:eastAsia="ru-RU"/>
        </w:rPr>
        <w:softHyphen/>
        <w:t>ко</w:t>
      </w:r>
      <w:r w:rsidRPr="00255413">
        <w:rPr>
          <w:rFonts w:ascii="Times New Roman" w:eastAsia="Times New Roman" w:hAnsi="Times New Roman" w:cs="Times New Roman"/>
          <w:color w:val="000000"/>
          <w:sz w:val="28"/>
          <w:szCs w:val="28"/>
          <w:lang w:eastAsia="ru-RU"/>
        </w:rPr>
        <w:softHyphen/>
        <w:t>лад</w:t>
      </w:r>
      <w:r w:rsidRPr="00255413">
        <w:rPr>
          <w:rFonts w:ascii="Times New Roman" w:eastAsia="Times New Roman" w:hAnsi="Times New Roman" w:cs="Times New Roman"/>
          <w:color w:val="000000"/>
          <w:sz w:val="28"/>
          <w:szCs w:val="28"/>
          <w:lang w:eastAsia="ru-RU"/>
        </w:rPr>
        <w:softHyphen/>
        <w:t>ки, по</w:t>
      </w:r>
      <w:r w:rsidRPr="00255413">
        <w:rPr>
          <w:rFonts w:ascii="Times New Roman" w:eastAsia="Times New Roman" w:hAnsi="Times New Roman" w:cs="Times New Roman"/>
          <w:color w:val="000000"/>
          <w:sz w:val="28"/>
          <w:szCs w:val="28"/>
          <w:lang w:eastAsia="ru-RU"/>
        </w:rPr>
        <w:softHyphen/>
        <w:t>ку</w:t>
      </w:r>
      <w:r w:rsidRPr="00255413">
        <w:rPr>
          <w:rFonts w:ascii="Times New Roman" w:eastAsia="Times New Roman" w:hAnsi="Times New Roman" w:cs="Times New Roman"/>
          <w:color w:val="000000"/>
          <w:sz w:val="28"/>
          <w:szCs w:val="28"/>
          <w:lang w:eastAsia="ru-RU"/>
        </w:rPr>
        <w:softHyphen/>
        <w:t>па</w:t>
      </w:r>
      <w:r w:rsidRPr="00255413">
        <w:rPr>
          <w:rFonts w:ascii="Times New Roman" w:eastAsia="Times New Roman" w:hAnsi="Times New Roman" w:cs="Times New Roman"/>
          <w:color w:val="000000"/>
          <w:sz w:val="28"/>
          <w:szCs w:val="28"/>
          <w:lang w:eastAsia="ru-RU"/>
        </w:rPr>
        <w:softHyphen/>
        <w:t>тель по</w:t>
      </w:r>
      <w:r w:rsidRPr="00255413">
        <w:rPr>
          <w:rFonts w:ascii="Times New Roman" w:eastAsia="Times New Roman" w:hAnsi="Times New Roman" w:cs="Times New Roman"/>
          <w:color w:val="000000"/>
          <w:sz w:val="28"/>
          <w:szCs w:val="28"/>
          <w:lang w:eastAsia="ru-RU"/>
        </w:rPr>
        <w:softHyphen/>
        <w:t>лу</w:t>
      </w:r>
      <w:r w:rsidRPr="00255413">
        <w:rPr>
          <w:rFonts w:ascii="Times New Roman" w:eastAsia="Times New Roman" w:hAnsi="Times New Roman" w:cs="Times New Roman"/>
          <w:color w:val="000000"/>
          <w:sz w:val="28"/>
          <w:szCs w:val="28"/>
          <w:lang w:eastAsia="ru-RU"/>
        </w:rPr>
        <w:softHyphen/>
        <w:t>ча</w:t>
      </w:r>
      <w:r w:rsidRPr="00255413">
        <w:rPr>
          <w:rFonts w:ascii="Times New Roman" w:eastAsia="Times New Roman" w:hAnsi="Times New Roman" w:cs="Times New Roman"/>
          <w:color w:val="000000"/>
          <w:sz w:val="28"/>
          <w:szCs w:val="28"/>
          <w:lang w:eastAsia="ru-RU"/>
        </w:rPr>
        <w:softHyphen/>
        <w:t>ет три (одну в по</w:t>
      </w:r>
      <w:r w:rsidRPr="00255413">
        <w:rPr>
          <w:rFonts w:ascii="Times New Roman" w:eastAsia="Times New Roman" w:hAnsi="Times New Roman" w:cs="Times New Roman"/>
          <w:color w:val="000000"/>
          <w:sz w:val="28"/>
          <w:szCs w:val="28"/>
          <w:lang w:eastAsia="ru-RU"/>
        </w:rPr>
        <w:softHyphen/>
        <w:t>да</w:t>
      </w:r>
      <w:r w:rsidRPr="00255413">
        <w:rPr>
          <w:rFonts w:ascii="Times New Roman" w:eastAsia="Times New Roman" w:hAnsi="Times New Roman" w:cs="Times New Roman"/>
          <w:color w:val="000000"/>
          <w:sz w:val="28"/>
          <w:szCs w:val="28"/>
          <w:lang w:eastAsia="ru-RU"/>
        </w:rPr>
        <w:softHyphen/>
        <w:t>рок). Сколь</w:t>
      </w:r>
      <w:r w:rsidRPr="00255413">
        <w:rPr>
          <w:rFonts w:ascii="Times New Roman" w:eastAsia="Times New Roman" w:hAnsi="Times New Roman" w:cs="Times New Roman"/>
          <w:color w:val="000000"/>
          <w:sz w:val="28"/>
          <w:szCs w:val="28"/>
          <w:lang w:eastAsia="ru-RU"/>
        </w:rPr>
        <w:softHyphen/>
        <w:t>ко шо</w:t>
      </w:r>
      <w:r w:rsidRPr="00255413">
        <w:rPr>
          <w:rFonts w:ascii="Times New Roman" w:eastAsia="Times New Roman" w:hAnsi="Times New Roman" w:cs="Times New Roman"/>
          <w:color w:val="000000"/>
          <w:sz w:val="28"/>
          <w:szCs w:val="28"/>
          <w:lang w:eastAsia="ru-RU"/>
        </w:rPr>
        <w:softHyphen/>
        <w:t>ко</w:t>
      </w:r>
      <w:r w:rsidRPr="00255413">
        <w:rPr>
          <w:rFonts w:ascii="Times New Roman" w:eastAsia="Times New Roman" w:hAnsi="Times New Roman" w:cs="Times New Roman"/>
          <w:color w:val="000000"/>
          <w:sz w:val="28"/>
          <w:szCs w:val="28"/>
          <w:lang w:eastAsia="ru-RU"/>
        </w:rPr>
        <w:softHyphen/>
        <w:t>ла</w:t>
      </w:r>
      <w:r w:rsidRPr="00255413">
        <w:rPr>
          <w:rFonts w:ascii="Times New Roman" w:eastAsia="Times New Roman" w:hAnsi="Times New Roman" w:cs="Times New Roman"/>
          <w:color w:val="000000"/>
          <w:sz w:val="28"/>
          <w:szCs w:val="28"/>
          <w:lang w:eastAsia="ru-RU"/>
        </w:rPr>
        <w:softHyphen/>
        <w:t>док можно по</w:t>
      </w:r>
      <w:r w:rsidRPr="00255413">
        <w:rPr>
          <w:rFonts w:ascii="Times New Roman" w:eastAsia="Times New Roman" w:hAnsi="Times New Roman" w:cs="Times New Roman"/>
          <w:color w:val="000000"/>
          <w:sz w:val="28"/>
          <w:szCs w:val="28"/>
          <w:lang w:eastAsia="ru-RU"/>
        </w:rPr>
        <w:softHyphen/>
        <w:t>лу</w:t>
      </w:r>
      <w:r w:rsidRPr="00255413">
        <w:rPr>
          <w:rFonts w:ascii="Times New Roman" w:eastAsia="Times New Roman" w:hAnsi="Times New Roman" w:cs="Times New Roman"/>
          <w:color w:val="000000"/>
          <w:sz w:val="28"/>
          <w:szCs w:val="28"/>
          <w:lang w:eastAsia="ru-RU"/>
        </w:rPr>
        <w:softHyphen/>
        <w:t>чить на 200 руб</w:t>
      </w:r>
      <w:r w:rsidRPr="00255413">
        <w:rPr>
          <w:rFonts w:ascii="Times New Roman" w:eastAsia="Times New Roman" w:hAnsi="Times New Roman" w:cs="Times New Roman"/>
          <w:color w:val="000000"/>
          <w:sz w:val="28"/>
          <w:szCs w:val="28"/>
          <w:lang w:eastAsia="ru-RU"/>
        </w:rPr>
        <w:softHyphen/>
        <w:t>лей в вос</w:t>
      </w:r>
      <w:r w:rsidRPr="00255413">
        <w:rPr>
          <w:rFonts w:ascii="Times New Roman" w:eastAsia="Times New Roman" w:hAnsi="Times New Roman" w:cs="Times New Roman"/>
          <w:color w:val="000000"/>
          <w:sz w:val="28"/>
          <w:szCs w:val="28"/>
          <w:lang w:eastAsia="ru-RU"/>
        </w:rPr>
        <w:softHyphen/>
        <w:t>кре</w:t>
      </w:r>
      <w:r w:rsidRPr="00255413">
        <w:rPr>
          <w:rFonts w:ascii="Times New Roman" w:eastAsia="Times New Roman" w:hAnsi="Times New Roman" w:cs="Times New Roman"/>
          <w:color w:val="000000"/>
          <w:sz w:val="28"/>
          <w:szCs w:val="28"/>
          <w:lang w:eastAsia="ru-RU"/>
        </w:rPr>
        <w:softHyphen/>
        <w:t>се</w:t>
      </w:r>
      <w:r w:rsidRPr="00255413">
        <w:rPr>
          <w:rFonts w:ascii="Times New Roman" w:eastAsia="Times New Roman" w:hAnsi="Times New Roman" w:cs="Times New Roman"/>
          <w:color w:val="000000"/>
          <w:sz w:val="28"/>
          <w:szCs w:val="28"/>
          <w:lang w:eastAsia="ru-RU"/>
        </w:rPr>
        <w:softHyphen/>
        <w:t xml:space="preserve">нье? </w:t>
      </w:r>
      <w:r w:rsidRPr="00255413">
        <w:rPr>
          <w:rFonts w:ascii="Times New Roman" w:hAnsi="Times New Roman" w:cs="Times New Roman"/>
          <w:sz w:val="28"/>
          <w:szCs w:val="28"/>
        </w:rPr>
        <w:t>(Ответ: 7).</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4)Сырок стоит 17 рублей 50 копеек. Какое наибольшее число сырков можно купить на 270 рублей? (Ответ:15).</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5) Ваня решил подарить Маше букет тюльпанов, которые стоят 30 рублей за штуку. У Вани есть 500 рублей. На какое максимальное количество тюльпанов Ване хватит денег, учитывая то, что в букете должно быть нечетное число цветов? (Ответ: 15).</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6) Железнодорожный билет для взрослого стоит 720 рублей. Стоимость школьного билета составляет 50% стоимости билета для взрослого. Сколько стоит школьный билет? (Ответ: 360).</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адачи на взаимозаменяемые варианты:</w:t>
      </w:r>
    </w:p>
    <w:p w:rsidR="00DB5F34" w:rsidRPr="00255413" w:rsidRDefault="00DB5F34" w:rsidP="00DB5F34">
      <w:pPr>
        <w:spacing w:after="0" w:line="240" w:lineRule="auto"/>
        <w:rPr>
          <w:rFonts w:ascii="Times New Roman" w:eastAsia="Times New Roman" w:hAnsi="Times New Roman" w:cs="Times New Roman"/>
          <w:color w:val="000000"/>
          <w:sz w:val="28"/>
          <w:szCs w:val="28"/>
          <w:lang w:eastAsia="ru-RU"/>
        </w:rPr>
      </w:pPr>
      <w:r w:rsidRPr="00255413">
        <w:rPr>
          <w:rFonts w:ascii="Times New Roman" w:hAnsi="Times New Roman" w:cs="Times New Roman"/>
          <w:bCs/>
          <w:sz w:val="28"/>
          <w:szCs w:val="28"/>
        </w:rPr>
        <w:t xml:space="preserve">1) </w:t>
      </w:r>
      <w:r w:rsidRPr="00255413">
        <w:rPr>
          <w:rFonts w:ascii="Times New Roman" w:eastAsia="Times New Roman" w:hAnsi="Times New Roman" w:cs="Times New Roman"/>
          <w:color w:val="000000"/>
          <w:sz w:val="28"/>
          <w:szCs w:val="28"/>
          <w:lang w:eastAsia="ru-RU"/>
        </w:rPr>
        <w:t>Те</w:t>
      </w:r>
      <w:r w:rsidRPr="00255413">
        <w:rPr>
          <w:rFonts w:ascii="Times New Roman" w:eastAsia="Times New Roman" w:hAnsi="Times New Roman" w:cs="Times New Roman"/>
          <w:color w:val="000000"/>
          <w:sz w:val="28"/>
          <w:szCs w:val="28"/>
          <w:lang w:eastAsia="ru-RU"/>
        </w:rPr>
        <w:softHyphen/>
        <w:t>ле</w:t>
      </w:r>
      <w:r w:rsidRPr="00255413">
        <w:rPr>
          <w:rFonts w:ascii="Times New Roman" w:eastAsia="Times New Roman" w:hAnsi="Times New Roman" w:cs="Times New Roman"/>
          <w:color w:val="000000"/>
          <w:sz w:val="28"/>
          <w:szCs w:val="28"/>
          <w:lang w:eastAsia="ru-RU"/>
        </w:rPr>
        <w:softHyphen/>
        <w:t>фон</w:t>
      </w:r>
      <w:r w:rsidRPr="00255413">
        <w:rPr>
          <w:rFonts w:ascii="Times New Roman" w:eastAsia="Times New Roman" w:hAnsi="Times New Roman" w:cs="Times New Roman"/>
          <w:color w:val="000000"/>
          <w:sz w:val="28"/>
          <w:szCs w:val="28"/>
          <w:lang w:eastAsia="ru-RU"/>
        </w:rPr>
        <w:softHyphen/>
        <w:t>ная ком</w:t>
      </w:r>
      <w:r w:rsidRPr="00255413">
        <w:rPr>
          <w:rFonts w:ascii="Times New Roman" w:eastAsia="Times New Roman" w:hAnsi="Times New Roman" w:cs="Times New Roman"/>
          <w:color w:val="000000"/>
          <w:sz w:val="28"/>
          <w:szCs w:val="28"/>
          <w:lang w:eastAsia="ru-RU"/>
        </w:rPr>
        <w:softHyphen/>
        <w:t>па</w:t>
      </w:r>
      <w:r w:rsidRPr="00255413">
        <w:rPr>
          <w:rFonts w:ascii="Times New Roman" w:eastAsia="Times New Roman" w:hAnsi="Times New Roman" w:cs="Times New Roman"/>
          <w:color w:val="000000"/>
          <w:sz w:val="28"/>
          <w:szCs w:val="28"/>
          <w:lang w:eastAsia="ru-RU"/>
        </w:rPr>
        <w:softHyphen/>
        <w:t>ния предо</w:t>
      </w:r>
      <w:r w:rsidRPr="00255413">
        <w:rPr>
          <w:rFonts w:ascii="Times New Roman" w:eastAsia="Times New Roman" w:hAnsi="Times New Roman" w:cs="Times New Roman"/>
          <w:color w:val="000000"/>
          <w:sz w:val="28"/>
          <w:szCs w:val="28"/>
          <w:lang w:eastAsia="ru-RU"/>
        </w:rPr>
        <w:softHyphen/>
        <w:t>став</w:t>
      </w:r>
      <w:r w:rsidRPr="00255413">
        <w:rPr>
          <w:rFonts w:ascii="Times New Roman" w:eastAsia="Times New Roman" w:hAnsi="Times New Roman" w:cs="Times New Roman"/>
          <w:color w:val="000000"/>
          <w:sz w:val="28"/>
          <w:szCs w:val="28"/>
          <w:lang w:eastAsia="ru-RU"/>
        </w:rPr>
        <w:softHyphen/>
        <w:t>ля</w:t>
      </w:r>
      <w:r w:rsidRPr="00255413">
        <w:rPr>
          <w:rFonts w:ascii="Times New Roman" w:eastAsia="Times New Roman" w:hAnsi="Times New Roman" w:cs="Times New Roman"/>
          <w:color w:val="000000"/>
          <w:sz w:val="28"/>
          <w:szCs w:val="28"/>
          <w:lang w:eastAsia="ru-RU"/>
        </w:rPr>
        <w:softHyphen/>
        <w:t>ет на выбор три та</w:t>
      </w:r>
      <w:r w:rsidRPr="00255413">
        <w:rPr>
          <w:rFonts w:ascii="Times New Roman" w:eastAsia="Times New Roman" w:hAnsi="Times New Roman" w:cs="Times New Roman"/>
          <w:color w:val="000000"/>
          <w:sz w:val="28"/>
          <w:szCs w:val="28"/>
          <w:lang w:eastAsia="ru-RU"/>
        </w:rPr>
        <w:softHyphen/>
        <w:t>риф</w:t>
      </w:r>
      <w:r w:rsidRPr="00255413">
        <w:rPr>
          <w:rFonts w:ascii="Times New Roman" w:eastAsia="Times New Roman" w:hAnsi="Times New Roman" w:cs="Times New Roman"/>
          <w:color w:val="000000"/>
          <w:sz w:val="28"/>
          <w:szCs w:val="28"/>
          <w:lang w:eastAsia="ru-RU"/>
        </w:rPr>
        <w:softHyphen/>
        <w:t>ных плана.</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409"/>
        <w:gridCol w:w="3509"/>
        <w:gridCol w:w="5137"/>
      </w:tblGrid>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 </w:t>
            </w:r>
            <w:r w:rsidRPr="00255413">
              <w:rPr>
                <w:rFonts w:ascii="Times New Roman" w:eastAsia="Times New Roman" w:hAnsi="Times New Roman" w:cs="Times New Roman"/>
                <w:bCs/>
                <w:color w:val="000000"/>
                <w:sz w:val="28"/>
                <w:szCs w:val="28"/>
                <w:lang w:eastAsia="ru-RU"/>
              </w:rPr>
              <w:t>Та</w:t>
            </w:r>
            <w:r w:rsidRPr="00255413">
              <w:rPr>
                <w:rFonts w:ascii="Times New Roman" w:eastAsia="Times New Roman" w:hAnsi="Times New Roman" w:cs="Times New Roman"/>
                <w:bCs/>
                <w:color w:val="000000"/>
                <w:sz w:val="28"/>
                <w:szCs w:val="28"/>
                <w:lang w:eastAsia="ru-RU"/>
              </w:rPr>
              <w:softHyphen/>
              <w:t>риф</w:t>
            </w:r>
            <w:r w:rsidRPr="00255413">
              <w:rPr>
                <w:rFonts w:ascii="Times New Roman" w:eastAsia="Times New Roman" w:hAnsi="Times New Roman" w:cs="Times New Roman"/>
                <w:bCs/>
                <w:color w:val="000000"/>
                <w:sz w:val="28"/>
                <w:szCs w:val="28"/>
                <w:lang w:eastAsia="ru-RU"/>
              </w:rPr>
              <w:softHyphen/>
              <w:t>ный план</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bCs/>
                <w:color w:val="000000"/>
                <w:sz w:val="28"/>
                <w:szCs w:val="28"/>
                <w:lang w:eastAsia="ru-RU"/>
              </w:rPr>
              <w:t>Або</w:t>
            </w:r>
            <w:r w:rsidRPr="00255413">
              <w:rPr>
                <w:rFonts w:ascii="Times New Roman" w:eastAsia="Times New Roman" w:hAnsi="Times New Roman" w:cs="Times New Roman"/>
                <w:bCs/>
                <w:color w:val="000000"/>
                <w:sz w:val="28"/>
                <w:szCs w:val="28"/>
                <w:lang w:eastAsia="ru-RU"/>
              </w:rPr>
              <w:softHyphen/>
              <w:t>нент</w:t>
            </w:r>
            <w:r w:rsidRPr="00255413">
              <w:rPr>
                <w:rFonts w:ascii="Times New Roman" w:eastAsia="Times New Roman" w:hAnsi="Times New Roman" w:cs="Times New Roman"/>
                <w:bCs/>
                <w:color w:val="000000"/>
                <w:sz w:val="28"/>
                <w:szCs w:val="28"/>
                <w:lang w:eastAsia="ru-RU"/>
              </w:rPr>
              <w:softHyphen/>
              <w:t>ская плата</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bCs/>
                <w:color w:val="000000"/>
                <w:sz w:val="28"/>
                <w:szCs w:val="28"/>
                <w:lang w:eastAsia="ru-RU"/>
              </w:rPr>
              <w:t>Плата за 1 ми</w:t>
            </w:r>
            <w:r w:rsidRPr="00255413">
              <w:rPr>
                <w:rFonts w:ascii="Times New Roman" w:eastAsia="Times New Roman" w:hAnsi="Times New Roman" w:cs="Times New Roman"/>
                <w:bCs/>
                <w:color w:val="000000"/>
                <w:sz w:val="28"/>
                <w:szCs w:val="28"/>
                <w:lang w:eastAsia="ru-RU"/>
              </w:rPr>
              <w:softHyphen/>
              <w:t>ну</w:t>
            </w:r>
            <w:r w:rsidRPr="00255413">
              <w:rPr>
                <w:rFonts w:ascii="Times New Roman" w:eastAsia="Times New Roman" w:hAnsi="Times New Roman" w:cs="Times New Roman"/>
                <w:bCs/>
                <w:color w:val="000000"/>
                <w:sz w:val="28"/>
                <w:szCs w:val="28"/>
                <w:lang w:eastAsia="ru-RU"/>
              </w:rPr>
              <w:softHyphen/>
              <w:t>ту раз</w:t>
            </w:r>
            <w:r w:rsidRPr="00255413">
              <w:rPr>
                <w:rFonts w:ascii="Times New Roman" w:eastAsia="Times New Roman" w:hAnsi="Times New Roman" w:cs="Times New Roman"/>
                <w:bCs/>
                <w:color w:val="000000"/>
                <w:sz w:val="28"/>
                <w:szCs w:val="28"/>
                <w:lang w:eastAsia="ru-RU"/>
              </w:rPr>
              <w:softHyphen/>
              <w:t>го</w:t>
            </w:r>
            <w:r w:rsidRPr="00255413">
              <w:rPr>
                <w:rFonts w:ascii="Times New Roman" w:eastAsia="Times New Roman" w:hAnsi="Times New Roman" w:cs="Times New Roman"/>
                <w:bCs/>
                <w:color w:val="000000"/>
                <w:sz w:val="28"/>
                <w:szCs w:val="28"/>
                <w:lang w:eastAsia="ru-RU"/>
              </w:rPr>
              <w:softHyphen/>
              <w:t>во</w:t>
            </w:r>
            <w:r w:rsidRPr="00255413">
              <w:rPr>
                <w:rFonts w:ascii="Times New Roman" w:eastAsia="Times New Roman" w:hAnsi="Times New Roman" w:cs="Times New Roman"/>
                <w:bCs/>
                <w:color w:val="000000"/>
                <w:sz w:val="28"/>
                <w:szCs w:val="28"/>
                <w:lang w:eastAsia="ru-RU"/>
              </w:rPr>
              <w:softHyphen/>
              <w:t>ра</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По</w:t>
            </w:r>
            <w:r w:rsidRPr="00255413">
              <w:rPr>
                <w:rFonts w:ascii="Times New Roman" w:eastAsia="Times New Roman" w:hAnsi="Times New Roman" w:cs="Times New Roman"/>
                <w:color w:val="000000"/>
                <w:sz w:val="28"/>
                <w:szCs w:val="28"/>
                <w:lang w:eastAsia="ru-RU"/>
              </w:rPr>
              <w:softHyphen/>
              <w:t>вре</w:t>
            </w:r>
            <w:r w:rsidRPr="00255413">
              <w:rPr>
                <w:rFonts w:ascii="Times New Roman" w:eastAsia="Times New Roman" w:hAnsi="Times New Roman" w:cs="Times New Roman"/>
                <w:color w:val="000000"/>
                <w:sz w:val="28"/>
                <w:szCs w:val="28"/>
                <w:lang w:eastAsia="ru-RU"/>
              </w:rPr>
              <w:softHyphen/>
              <w:t>мен</w:t>
            </w:r>
            <w:r w:rsidRPr="00255413">
              <w:rPr>
                <w:rFonts w:ascii="Times New Roman" w:eastAsia="Times New Roman" w:hAnsi="Times New Roman" w:cs="Times New Roman"/>
                <w:color w:val="000000"/>
                <w:sz w:val="28"/>
                <w:szCs w:val="28"/>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135 руб. в месяц</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0,3 руб.</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Ком</w:t>
            </w:r>
            <w:r w:rsidRPr="00255413">
              <w:rPr>
                <w:rFonts w:ascii="Times New Roman" w:eastAsia="Times New Roman" w:hAnsi="Times New Roman" w:cs="Times New Roman"/>
                <w:color w:val="000000"/>
                <w:sz w:val="28"/>
                <w:szCs w:val="28"/>
                <w:lang w:eastAsia="ru-RU"/>
              </w:rPr>
              <w:softHyphen/>
              <w:t>би</w:t>
            </w:r>
            <w:r w:rsidRPr="00255413">
              <w:rPr>
                <w:rFonts w:ascii="Times New Roman" w:eastAsia="Times New Roman" w:hAnsi="Times New Roman" w:cs="Times New Roman"/>
                <w:color w:val="000000"/>
                <w:sz w:val="28"/>
                <w:szCs w:val="28"/>
                <w:lang w:eastAsia="ru-RU"/>
              </w:rPr>
              <w:softHyphen/>
              <w:t>ни</w:t>
            </w:r>
            <w:r w:rsidRPr="00255413">
              <w:rPr>
                <w:rFonts w:ascii="Times New Roman" w:eastAsia="Times New Roman" w:hAnsi="Times New Roman" w:cs="Times New Roman"/>
                <w:color w:val="000000"/>
                <w:sz w:val="28"/>
                <w:szCs w:val="28"/>
                <w:lang w:eastAsia="ru-RU"/>
              </w:rPr>
              <w:softHyphen/>
              <w:t>ро</w:t>
            </w:r>
            <w:r w:rsidRPr="00255413">
              <w:rPr>
                <w:rFonts w:ascii="Times New Roman" w:eastAsia="Times New Roman" w:hAnsi="Times New Roman" w:cs="Times New Roman"/>
                <w:color w:val="000000"/>
                <w:sz w:val="28"/>
                <w:szCs w:val="28"/>
                <w:lang w:eastAsia="ru-RU"/>
              </w:rPr>
              <w:softHyphen/>
              <w:t>ван</w:t>
            </w:r>
            <w:r w:rsidRPr="00255413">
              <w:rPr>
                <w:rFonts w:ascii="Times New Roman" w:eastAsia="Times New Roman" w:hAnsi="Times New Roman" w:cs="Times New Roman"/>
                <w:color w:val="000000"/>
                <w:sz w:val="28"/>
                <w:szCs w:val="28"/>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255 руб. за 450 мин. в месяц</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0,28 руб. за 1 мин. сверх 450 мин. в месяц</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Без</w:t>
            </w:r>
            <w:r w:rsidRPr="00255413">
              <w:rPr>
                <w:rFonts w:ascii="Times New Roman" w:eastAsia="Times New Roman" w:hAnsi="Times New Roman" w:cs="Times New Roman"/>
                <w:color w:val="000000"/>
                <w:sz w:val="28"/>
                <w:szCs w:val="28"/>
                <w:lang w:eastAsia="ru-RU"/>
              </w:rPr>
              <w:softHyphen/>
              <w:t>ли</w:t>
            </w:r>
            <w:r w:rsidRPr="00255413">
              <w:rPr>
                <w:rFonts w:ascii="Times New Roman" w:eastAsia="Times New Roman" w:hAnsi="Times New Roman" w:cs="Times New Roman"/>
                <w:color w:val="000000"/>
                <w:sz w:val="28"/>
                <w:szCs w:val="28"/>
                <w:lang w:eastAsia="ru-RU"/>
              </w:rPr>
              <w:softHyphen/>
              <w:t>мит</w:t>
            </w:r>
            <w:r w:rsidRPr="00255413">
              <w:rPr>
                <w:rFonts w:ascii="Times New Roman" w:eastAsia="Times New Roman" w:hAnsi="Times New Roman" w:cs="Times New Roman"/>
                <w:color w:val="000000"/>
                <w:sz w:val="28"/>
                <w:szCs w:val="28"/>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380 руб. в месяц</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 </w:t>
            </w:r>
          </w:p>
        </w:tc>
      </w:tr>
    </w:tbl>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eastAsia="Times New Roman" w:hAnsi="Times New Roman" w:cs="Times New Roman"/>
          <w:color w:val="000000"/>
          <w:sz w:val="28"/>
          <w:szCs w:val="28"/>
          <w:lang w:eastAsia="ru-RU"/>
        </w:rPr>
        <w:t> Або</w:t>
      </w:r>
      <w:r w:rsidRPr="00255413">
        <w:rPr>
          <w:rFonts w:ascii="Times New Roman" w:eastAsia="Times New Roman" w:hAnsi="Times New Roman" w:cs="Times New Roman"/>
          <w:color w:val="000000"/>
          <w:sz w:val="28"/>
          <w:szCs w:val="28"/>
          <w:lang w:eastAsia="ru-RU"/>
        </w:rPr>
        <w:softHyphen/>
        <w:t>нент вы</w:t>
      </w:r>
      <w:r w:rsidRPr="00255413">
        <w:rPr>
          <w:rFonts w:ascii="Times New Roman" w:eastAsia="Times New Roman" w:hAnsi="Times New Roman" w:cs="Times New Roman"/>
          <w:color w:val="000000"/>
          <w:sz w:val="28"/>
          <w:szCs w:val="28"/>
          <w:lang w:eastAsia="ru-RU"/>
        </w:rPr>
        <w:softHyphen/>
        <w:t>брал наи</w:t>
      </w:r>
      <w:r w:rsidRPr="00255413">
        <w:rPr>
          <w:rFonts w:ascii="Times New Roman" w:eastAsia="Times New Roman" w:hAnsi="Times New Roman" w:cs="Times New Roman"/>
          <w:color w:val="000000"/>
          <w:sz w:val="28"/>
          <w:szCs w:val="28"/>
          <w:lang w:eastAsia="ru-RU"/>
        </w:rPr>
        <w:softHyphen/>
        <w:t>бо</w:t>
      </w:r>
      <w:r w:rsidRPr="00255413">
        <w:rPr>
          <w:rFonts w:ascii="Times New Roman" w:eastAsia="Times New Roman" w:hAnsi="Times New Roman" w:cs="Times New Roman"/>
          <w:color w:val="000000"/>
          <w:sz w:val="28"/>
          <w:szCs w:val="28"/>
          <w:lang w:eastAsia="ru-RU"/>
        </w:rPr>
        <w:softHyphen/>
        <w:t>лее де</w:t>
      </w:r>
      <w:r w:rsidRPr="00255413">
        <w:rPr>
          <w:rFonts w:ascii="Times New Roman" w:eastAsia="Times New Roman" w:hAnsi="Times New Roman" w:cs="Times New Roman"/>
          <w:color w:val="000000"/>
          <w:sz w:val="28"/>
          <w:szCs w:val="28"/>
          <w:lang w:eastAsia="ru-RU"/>
        </w:rPr>
        <w:softHyphen/>
        <w:t>ше</w:t>
      </w:r>
      <w:r w:rsidRPr="00255413">
        <w:rPr>
          <w:rFonts w:ascii="Times New Roman" w:eastAsia="Times New Roman" w:hAnsi="Times New Roman" w:cs="Times New Roman"/>
          <w:color w:val="000000"/>
          <w:sz w:val="28"/>
          <w:szCs w:val="28"/>
          <w:lang w:eastAsia="ru-RU"/>
        </w:rPr>
        <w:softHyphen/>
        <w:t>вый та</w:t>
      </w:r>
      <w:r w:rsidRPr="00255413">
        <w:rPr>
          <w:rFonts w:ascii="Times New Roman" w:eastAsia="Times New Roman" w:hAnsi="Times New Roman" w:cs="Times New Roman"/>
          <w:color w:val="000000"/>
          <w:sz w:val="28"/>
          <w:szCs w:val="28"/>
          <w:lang w:eastAsia="ru-RU"/>
        </w:rPr>
        <w:softHyphen/>
        <w:t>риф</w:t>
      </w:r>
      <w:r w:rsidRPr="00255413">
        <w:rPr>
          <w:rFonts w:ascii="Times New Roman" w:eastAsia="Times New Roman" w:hAnsi="Times New Roman" w:cs="Times New Roman"/>
          <w:color w:val="000000"/>
          <w:sz w:val="28"/>
          <w:szCs w:val="28"/>
          <w:lang w:eastAsia="ru-RU"/>
        </w:rPr>
        <w:softHyphen/>
        <w:t>ный план, ис</w:t>
      </w:r>
      <w:r w:rsidRPr="00255413">
        <w:rPr>
          <w:rFonts w:ascii="Times New Roman" w:eastAsia="Times New Roman" w:hAnsi="Times New Roman" w:cs="Times New Roman"/>
          <w:color w:val="000000"/>
          <w:sz w:val="28"/>
          <w:szCs w:val="28"/>
          <w:lang w:eastAsia="ru-RU"/>
        </w:rPr>
        <w:softHyphen/>
        <w:t>хо</w:t>
      </w:r>
      <w:r w:rsidRPr="00255413">
        <w:rPr>
          <w:rFonts w:ascii="Times New Roman" w:eastAsia="Times New Roman" w:hAnsi="Times New Roman" w:cs="Times New Roman"/>
          <w:color w:val="000000"/>
          <w:sz w:val="28"/>
          <w:szCs w:val="28"/>
          <w:lang w:eastAsia="ru-RU"/>
        </w:rPr>
        <w:softHyphen/>
        <w:t>дя из пред</w:t>
      </w:r>
      <w:r w:rsidRPr="00255413">
        <w:rPr>
          <w:rFonts w:ascii="Times New Roman" w:eastAsia="Times New Roman" w:hAnsi="Times New Roman" w:cs="Times New Roman"/>
          <w:color w:val="000000"/>
          <w:sz w:val="28"/>
          <w:szCs w:val="28"/>
          <w:lang w:eastAsia="ru-RU"/>
        </w:rPr>
        <w:softHyphen/>
        <w:t>по</w:t>
      </w:r>
      <w:r w:rsidRPr="00255413">
        <w:rPr>
          <w:rFonts w:ascii="Times New Roman" w:eastAsia="Times New Roman" w:hAnsi="Times New Roman" w:cs="Times New Roman"/>
          <w:color w:val="000000"/>
          <w:sz w:val="28"/>
          <w:szCs w:val="28"/>
          <w:lang w:eastAsia="ru-RU"/>
        </w:rPr>
        <w:softHyphen/>
        <w:t>ло</w:t>
      </w:r>
      <w:r w:rsidRPr="00255413">
        <w:rPr>
          <w:rFonts w:ascii="Times New Roman" w:eastAsia="Times New Roman" w:hAnsi="Times New Roman" w:cs="Times New Roman"/>
          <w:color w:val="000000"/>
          <w:sz w:val="28"/>
          <w:szCs w:val="28"/>
          <w:lang w:eastAsia="ru-RU"/>
        </w:rPr>
        <w:softHyphen/>
        <w:t>же</w:t>
      </w:r>
      <w:r w:rsidRPr="00255413">
        <w:rPr>
          <w:rFonts w:ascii="Times New Roman" w:eastAsia="Times New Roman" w:hAnsi="Times New Roman" w:cs="Times New Roman"/>
          <w:color w:val="000000"/>
          <w:sz w:val="28"/>
          <w:szCs w:val="28"/>
          <w:lang w:eastAsia="ru-RU"/>
        </w:rPr>
        <w:softHyphen/>
        <w:t>ния, что общая дли</w:t>
      </w:r>
      <w:r w:rsidRPr="00255413">
        <w:rPr>
          <w:rFonts w:ascii="Times New Roman" w:eastAsia="Times New Roman" w:hAnsi="Times New Roman" w:cs="Times New Roman"/>
          <w:color w:val="000000"/>
          <w:sz w:val="28"/>
          <w:szCs w:val="28"/>
          <w:lang w:eastAsia="ru-RU"/>
        </w:rPr>
        <w:softHyphen/>
        <w:t>тель</w:t>
      </w:r>
      <w:r w:rsidRPr="00255413">
        <w:rPr>
          <w:rFonts w:ascii="Times New Roman" w:eastAsia="Times New Roman" w:hAnsi="Times New Roman" w:cs="Times New Roman"/>
          <w:color w:val="000000"/>
          <w:sz w:val="28"/>
          <w:szCs w:val="28"/>
          <w:lang w:eastAsia="ru-RU"/>
        </w:rPr>
        <w:softHyphen/>
        <w:t>ность те</w:t>
      </w:r>
      <w:r w:rsidRPr="00255413">
        <w:rPr>
          <w:rFonts w:ascii="Times New Roman" w:eastAsia="Times New Roman" w:hAnsi="Times New Roman" w:cs="Times New Roman"/>
          <w:color w:val="000000"/>
          <w:sz w:val="28"/>
          <w:szCs w:val="28"/>
          <w:lang w:eastAsia="ru-RU"/>
        </w:rPr>
        <w:softHyphen/>
        <w:t>ле</w:t>
      </w:r>
      <w:r w:rsidRPr="00255413">
        <w:rPr>
          <w:rFonts w:ascii="Times New Roman" w:eastAsia="Times New Roman" w:hAnsi="Times New Roman" w:cs="Times New Roman"/>
          <w:color w:val="000000"/>
          <w:sz w:val="28"/>
          <w:szCs w:val="28"/>
          <w:lang w:eastAsia="ru-RU"/>
        </w:rPr>
        <w:softHyphen/>
        <w:t>фон</w:t>
      </w:r>
      <w:r w:rsidRPr="00255413">
        <w:rPr>
          <w:rFonts w:ascii="Times New Roman" w:eastAsia="Times New Roman" w:hAnsi="Times New Roman" w:cs="Times New Roman"/>
          <w:color w:val="000000"/>
          <w:sz w:val="28"/>
          <w:szCs w:val="28"/>
          <w:lang w:eastAsia="ru-RU"/>
        </w:rPr>
        <w:softHyphen/>
        <w:t>ных раз</w:t>
      </w:r>
      <w:r w:rsidRPr="00255413">
        <w:rPr>
          <w:rFonts w:ascii="Times New Roman" w:eastAsia="Times New Roman" w:hAnsi="Times New Roman" w:cs="Times New Roman"/>
          <w:color w:val="000000"/>
          <w:sz w:val="28"/>
          <w:szCs w:val="28"/>
          <w:lang w:eastAsia="ru-RU"/>
        </w:rPr>
        <w:softHyphen/>
        <w:t>го</w:t>
      </w:r>
      <w:r w:rsidRPr="00255413">
        <w:rPr>
          <w:rFonts w:ascii="Times New Roman" w:eastAsia="Times New Roman" w:hAnsi="Times New Roman" w:cs="Times New Roman"/>
          <w:color w:val="000000"/>
          <w:sz w:val="28"/>
          <w:szCs w:val="28"/>
          <w:lang w:eastAsia="ru-RU"/>
        </w:rPr>
        <w:softHyphen/>
        <w:t>во</w:t>
      </w:r>
      <w:r w:rsidRPr="00255413">
        <w:rPr>
          <w:rFonts w:ascii="Times New Roman" w:eastAsia="Times New Roman" w:hAnsi="Times New Roman" w:cs="Times New Roman"/>
          <w:color w:val="000000"/>
          <w:sz w:val="28"/>
          <w:szCs w:val="28"/>
          <w:lang w:eastAsia="ru-RU"/>
        </w:rPr>
        <w:softHyphen/>
        <w:t>ров со</w:t>
      </w:r>
      <w:r w:rsidRPr="00255413">
        <w:rPr>
          <w:rFonts w:ascii="Times New Roman" w:eastAsia="Times New Roman" w:hAnsi="Times New Roman" w:cs="Times New Roman"/>
          <w:color w:val="000000"/>
          <w:sz w:val="28"/>
          <w:szCs w:val="28"/>
          <w:lang w:eastAsia="ru-RU"/>
        </w:rPr>
        <w:softHyphen/>
        <w:t>став</w:t>
      </w:r>
      <w:r w:rsidRPr="00255413">
        <w:rPr>
          <w:rFonts w:ascii="Times New Roman" w:eastAsia="Times New Roman" w:hAnsi="Times New Roman" w:cs="Times New Roman"/>
          <w:color w:val="000000"/>
          <w:sz w:val="28"/>
          <w:szCs w:val="28"/>
          <w:lang w:eastAsia="ru-RU"/>
        </w:rPr>
        <w:softHyphen/>
        <w:t>ля</w:t>
      </w:r>
      <w:r w:rsidRPr="00255413">
        <w:rPr>
          <w:rFonts w:ascii="Times New Roman" w:eastAsia="Times New Roman" w:hAnsi="Times New Roman" w:cs="Times New Roman"/>
          <w:color w:val="000000"/>
          <w:sz w:val="28"/>
          <w:szCs w:val="28"/>
          <w:lang w:eastAsia="ru-RU"/>
        </w:rPr>
        <w:softHyphen/>
        <w:t>ет 650 минут в месяц. Какую сумму он дол</w:t>
      </w:r>
      <w:r w:rsidRPr="00255413">
        <w:rPr>
          <w:rFonts w:ascii="Times New Roman" w:eastAsia="Times New Roman" w:hAnsi="Times New Roman" w:cs="Times New Roman"/>
          <w:color w:val="000000"/>
          <w:sz w:val="28"/>
          <w:szCs w:val="28"/>
          <w:lang w:eastAsia="ru-RU"/>
        </w:rPr>
        <w:softHyphen/>
        <w:t>жен за</w:t>
      </w:r>
      <w:r w:rsidRPr="00255413">
        <w:rPr>
          <w:rFonts w:ascii="Times New Roman" w:eastAsia="Times New Roman" w:hAnsi="Times New Roman" w:cs="Times New Roman"/>
          <w:color w:val="000000"/>
          <w:sz w:val="28"/>
          <w:szCs w:val="28"/>
          <w:lang w:eastAsia="ru-RU"/>
        </w:rPr>
        <w:softHyphen/>
        <w:t>пла</w:t>
      </w:r>
      <w:r w:rsidRPr="00255413">
        <w:rPr>
          <w:rFonts w:ascii="Times New Roman" w:eastAsia="Times New Roman" w:hAnsi="Times New Roman" w:cs="Times New Roman"/>
          <w:color w:val="000000"/>
          <w:sz w:val="28"/>
          <w:szCs w:val="28"/>
          <w:lang w:eastAsia="ru-RU"/>
        </w:rPr>
        <w:softHyphen/>
        <w:t>тить за месяц, если общая дли</w:t>
      </w:r>
      <w:r w:rsidRPr="00255413">
        <w:rPr>
          <w:rFonts w:ascii="Times New Roman" w:eastAsia="Times New Roman" w:hAnsi="Times New Roman" w:cs="Times New Roman"/>
          <w:color w:val="000000"/>
          <w:sz w:val="28"/>
          <w:szCs w:val="28"/>
          <w:lang w:eastAsia="ru-RU"/>
        </w:rPr>
        <w:softHyphen/>
        <w:t>тель</w:t>
      </w:r>
      <w:r w:rsidRPr="00255413">
        <w:rPr>
          <w:rFonts w:ascii="Times New Roman" w:eastAsia="Times New Roman" w:hAnsi="Times New Roman" w:cs="Times New Roman"/>
          <w:color w:val="000000"/>
          <w:sz w:val="28"/>
          <w:szCs w:val="28"/>
          <w:lang w:eastAsia="ru-RU"/>
        </w:rPr>
        <w:softHyphen/>
        <w:t>ность раз</w:t>
      </w:r>
      <w:r w:rsidRPr="00255413">
        <w:rPr>
          <w:rFonts w:ascii="Times New Roman" w:eastAsia="Times New Roman" w:hAnsi="Times New Roman" w:cs="Times New Roman"/>
          <w:color w:val="000000"/>
          <w:sz w:val="28"/>
          <w:szCs w:val="28"/>
          <w:lang w:eastAsia="ru-RU"/>
        </w:rPr>
        <w:softHyphen/>
        <w:t>го</w:t>
      </w:r>
      <w:r w:rsidRPr="00255413">
        <w:rPr>
          <w:rFonts w:ascii="Times New Roman" w:eastAsia="Times New Roman" w:hAnsi="Times New Roman" w:cs="Times New Roman"/>
          <w:color w:val="000000"/>
          <w:sz w:val="28"/>
          <w:szCs w:val="28"/>
          <w:lang w:eastAsia="ru-RU"/>
        </w:rPr>
        <w:softHyphen/>
        <w:t>во</w:t>
      </w:r>
      <w:r w:rsidRPr="00255413">
        <w:rPr>
          <w:rFonts w:ascii="Times New Roman" w:eastAsia="Times New Roman" w:hAnsi="Times New Roman" w:cs="Times New Roman"/>
          <w:color w:val="000000"/>
          <w:sz w:val="28"/>
          <w:szCs w:val="28"/>
          <w:lang w:eastAsia="ru-RU"/>
        </w:rPr>
        <w:softHyphen/>
        <w:t>ров в этом ме</w:t>
      </w:r>
      <w:r w:rsidRPr="00255413">
        <w:rPr>
          <w:rFonts w:ascii="Times New Roman" w:eastAsia="Times New Roman" w:hAnsi="Times New Roman" w:cs="Times New Roman"/>
          <w:color w:val="000000"/>
          <w:sz w:val="28"/>
          <w:szCs w:val="28"/>
          <w:lang w:eastAsia="ru-RU"/>
        </w:rPr>
        <w:softHyphen/>
        <w:t>ся</w:t>
      </w:r>
      <w:r w:rsidRPr="00255413">
        <w:rPr>
          <w:rFonts w:ascii="Times New Roman" w:eastAsia="Times New Roman" w:hAnsi="Times New Roman" w:cs="Times New Roman"/>
          <w:color w:val="000000"/>
          <w:sz w:val="28"/>
          <w:szCs w:val="28"/>
          <w:lang w:eastAsia="ru-RU"/>
        </w:rPr>
        <w:softHyphen/>
        <w:t>це дей</w:t>
      </w:r>
      <w:r w:rsidRPr="00255413">
        <w:rPr>
          <w:rFonts w:ascii="Times New Roman" w:eastAsia="Times New Roman" w:hAnsi="Times New Roman" w:cs="Times New Roman"/>
          <w:color w:val="000000"/>
          <w:sz w:val="28"/>
          <w:szCs w:val="28"/>
          <w:lang w:eastAsia="ru-RU"/>
        </w:rPr>
        <w:softHyphen/>
        <w:t>стви</w:t>
      </w:r>
      <w:r w:rsidRPr="00255413">
        <w:rPr>
          <w:rFonts w:ascii="Times New Roman" w:eastAsia="Times New Roman" w:hAnsi="Times New Roman" w:cs="Times New Roman"/>
          <w:color w:val="000000"/>
          <w:sz w:val="28"/>
          <w:szCs w:val="28"/>
          <w:lang w:eastAsia="ru-RU"/>
        </w:rPr>
        <w:softHyphen/>
        <w:t>тель</w:t>
      </w:r>
      <w:r w:rsidRPr="00255413">
        <w:rPr>
          <w:rFonts w:ascii="Times New Roman" w:eastAsia="Times New Roman" w:hAnsi="Times New Roman" w:cs="Times New Roman"/>
          <w:color w:val="000000"/>
          <w:sz w:val="28"/>
          <w:szCs w:val="28"/>
          <w:lang w:eastAsia="ru-RU"/>
        </w:rPr>
        <w:softHyphen/>
        <w:t>но будет равна 650 минут? Ответ дайте в руб</w:t>
      </w:r>
      <w:r w:rsidRPr="00255413">
        <w:rPr>
          <w:rFonts w:ascii="Times New Roman" w:eastAsia="Times New Roman" w:hAnsi="Times New Roman" w:cs="Times New Roman"/>
          <w:color w:val="000000"/>
          <w:sz w:val="28"/>
          <w:szCs w:val="28"/>
          <w:lang w:eastAsia="ru-RU"/>
        </w:rPr>
        <w:softHyphen/>
        <w:t xml:space="preserve">лях. </w:t>
      </w:r>
      <w:r w:rsidRPr="00255413">
        <w:rPr>
          <w:rFonts w:ascii="Times New Roman" w:hAnsi="Times New Roman" w:cs="Times New Roman"/>
          <w:sz w:val="28"/>
          <w:szCs w:val="28"/>
        </w:rPr>
        <w:t>(Ответ: 311).</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 xml:space="preserve">2) Билет на одну поездку стоит 20 рублей, проездной на месяц с неограниченным количеством поездок – 580 рублей. Аня купила проездной и сделала за месяц 41 поездку. </w:t>
      </w:r>
      <w:proofErr w:type="gramStart"/>
      <w:r w:rsidRPr="00255413">
        <w:rPr>
          <w:rFonts w:ascii="Times New Roman" w:hAnsi="Times New Roman" w:cs="Times New Roman"/>
          <w:bCs/>
          <w:sz w:val="28"/>
          <w:szCs w:val="28"/>
        </w:rPr>
        <w:t>На сколько</w:t>
      </w:r>
      <w:proofErr w:type="gramEnd"/>
      <w:r w:rsidRPr="00255413">
        <w:rPr>
          <w:rFonts w:ascii="Times New Roman" w:hAnsi="Times New Roman" w:cs="Times New Roman"/>
          <w:bCs/>
          <w:sz w:val="28"/>
          <w:szCs w:val="28"/>
        </w:rPr>
        <w:t xml:space="preserve"> больше денег она потратила бы, если бы каждый раз покупала билеты на одну поездку?</w:t>
      </w:r>
      <w:r w:rsidRPr="00255413">
        <w:rPr>
          <w:rFonts w:ascii="Times New Roman" w:hAnsi="Times New Roman" w:cs="Times New Roman"/>
          <w:sz w:val="28"/>
          <w:szCs w:val="28"/>
        </w:rPr>
        <w:t xml:space="preserve"> (Ответ: 770).</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задачи на альтернативную стоимость:</w:t>
      </w:r>
    </w:p>
    <w:p w:rsidR="00DB5F34" w:rsidRPr="00255413" w:rsidRDefault="00DB5F34" w:rsidP="00DB5F34">
      <w:pPr>
        <w:spacing w:after="0" w:line="240" w:lineRule="auto"/>
        <w:rPr>
          <w:rFonts w:ascii="Times New Roman" w:eastAsia="Times New Roman" w:hAnsi="Times New Roman" w:cs="Times New Roman"/>
          <w:color w:val="000000"/>
          <w:sz w:val="28"/>
          <w:szCs w:val="28"/>
          <w:lang w:eastAsia="ru-RU"/>
        </w:rPr>
      </w:pPr>
      <w:r w:rsidRPr="00255413">
        <w:rPr>
          <w:rFonts w:ascii="Times New Roman" w:hAnsi="Times New Roman" w:cs="Times New Roman"/>
          <w:sz w:val="28"/>
          <w:szCs w:val="28"/>
        </w:rPr>
        <w:t xml:space="preserve">1) </w:t>
      </w:r>
      <w:r w:rsidRPr="00255413">
        <w:rPr>
          <w:rFonts w:ascii="Times New Roman" w:eastAsia="Times New Roman" w:hAnsi="Times New Roman" w:cs="Times New Roman"/>
          <w:color w:val="000000"/>
          <w:sz w:val="28"/>
          <w:szCs w:val="28"/>
          <w:lang w:eastAsia="ru-RU"/>
        </w:rPr>
        <w:t>Ке</w:t>
      </w:r>
      <w:r w:rsidRPr="00255413">
        <w:rPr>
          <w:rFonts w:ascii="Times New Roman" w:eastAsia="Times New Roman" w:hAnsi="Times New Roman" w:cs="Times New Roman"/>
          <w:color w:val="000000"/>
          <w:sz w:val="28"/>
          <w:szCs w:val="28"/>
          <w:lang w:eastAsia="ru-RU"/>
        </w:rPr>
        <w:softHyphen/>
        <w:t>ра</w:t>
      </w:r>
      <w:r w:rsidRPr="00255413">
        <w:rPr>
          <w:rFonts w:ascii="Times New Roman" w:eastAsia="Times New Roman" w:hAnsi="Times New Roman" w:cs="Times New Roman"/>
          <w:color w:val="000000"/>
          <w:sz w:val="28"/>
          <w:szCs w:val="28"/>
          <w:lang w:eastAsia="ru-RU"/>
        </w:rPr>
        <w:softHyphen/>
        <w:t>ми</w:t>
      </w:r>
      <w:r w:rsidRPr="00255413">
        <w:rPr>
          <w:rFonts w:ascii="Times New Roman" w:eastAsia="Times New Roman" w:hAnsi="Times New Roman" w:cs="Times New Roman"/>
          <w:color w:val="000000"/>
          <w:sz w:val="28"/>
          <w:szCs w:val="28"/>
          <w:lang w:eastAsia="ru-RU"/>
        </w:rPr>
        <w:softHyphen/>
        <w:t>че</w:t>
      </w:r>
      <w:r w:rsidRPr="00255413">
        <w:rPr>
          <w:rFonts w:ascii="Times New Roman" w:eastAsia="Times New Roman" w:hAnsi="Times New Roman" w:cs="Times New Roman"/>
          <w:color w:val="000000"/>
          <w:sz w:val="28"/>
          <w:szCs w:val="28"/>
          <w:lang w:eastAsia="ru-RU"/>
        </w:rPr>
        <w:softHyphen/>
        <w:t>ская плит</w:t>
      </w:r>
      <w:r w:rsidRPr="00255413">
        <w:rPr>
          <w:rFonts w:ascii="Times New Roman" w:eastAsia="Times New Roman" w:hAnsi="Times New Roman" w:cs="Times New Roman"/>
          <w:color w:val="000000"/>
          <w:sz w:val="28"/>
          <w:szCs w:val="28"/>
          <w:lang w:eastAsia="ru-RU"/>
        </w:rPr>
        <w:softHyphen/>
        <w:t>ка одной и той же тор</w:t>
      </w:r>
      <w:r w:rsidRPr="00255413">
        <w:rPr>
          <w:rFonts w:ascii="Times New Roman" w:eastAsia="Times New Roman" w:hAnsi="Times New Roman" w:cs="Times New Roman"/>
          <w:color w:val="000000"/>
          <w:sz w:val="28"/>
          <w:szCs w:val="28"/>
          <w:lang w:eastAsia="ru-RU"/>
        </w:rPr>
        <w:softHyphen/>
        <w:t>го</w:t>
      </w:r>
      <w:r w:rsidRPr="00255413">
        <w:rPr>
          <w:rFonts w:ascii="Times New Roman" w:eastAsia="Times New Roman" w:hAnsi="Times New Roman" w:cs="Times New Roman"/>
          <w:color w:val="000000"/>
          <w:sz w:val="28"/>
          <w:szCs w:val="28"/>
          <w:lang w:eastAsia="ru-RU"/>
        </w:rPr>
        <w:softHyphen/>
        <w:t>вой марки вы</w:t>
      </w:r>
      <w:r w:rsidRPr="00255413">
        <w:rPr>
          <w:rFonts w:ascii="Times New Roman" w:eastAsia="Times New Roman" w:hAnsi="Times New Roman" w:cs="Times New Roman"/>
          <w:color w:val="000000"/>
          <w:sz w:val="28"/>
          <w:szCs w:val="28"/>
          <w:lang w:eastAsia="ru-RU"/>
        </w:rPr>
        <w:softHyphen/>
        <w:t>пус</w:t>
      </w:r>
      <w:r w:rsidRPr="00255413">
        <w:rPr>
          <w:rFonts w:ascii="Times New Roman" w:eastAsia="Times New Roman" w:hAnsi="Times New Roman" w:cs="Times New Roman"/>
          <w:color w:val="000000"/>
          <w:sz w:val="28"/>
          <w:szCs w:val="28"/>
          <w:lang w:eastAsia="ru-RU"/>
        </w:rPr>
        <w:softHyphen/>
        <w:t>ка</w:t>
      </w:r>
      <w:r w:rsidRPr="00255413">
        <w:rPr>
          <w:rFonts w:ascii="Times New Roman" w:eastAsia="Times New Roman" w:hAnsi="Times New Roman" w:cs="Times New Roman"/>
          <w:color w:val="000000"/>
          <w:sz w:val="28"/>
          <w:szCs w:val="28"/>
          <w:lang w:eastAsia="ru-RU"/>
        </w:rPr>
        <w:softHyphen/>
        <w:t>ет</w:t>
      </w:r>
      <w:r w:rsidRPr="00255413">
        <w:rPr>
          <w:rFonts w:ascii="Times New Roman" w:eastAsia="Times New Roman" w:hAnsi="Times New Roman" w:cs="Times New Roman"/>
          <w:color w:val="000000"/>
          <w:sz w:val="28"/>
          <w:szCs w:val="28"/>
          <w:lang w:eastAsia="ru-RU"/>
        </w:rPr>
        <w:softHyphen/>
        <w:t>ся трёх раз</w:t>
      </w:r>
      <w:r w:rsidRPr="00255413">
        <w:rPr>
          <w:rFonts w:ascii="Times New Roman" w:eastAsia="Times New Roman" w:hAnsi="Times New Roman" w:cs="Times New Roman"/>
          <w:color w:val="000000"/>
          <w:sz w:val="28"/>
          <w:szCs w:val="28"/>
          <w:lang w:eastAsia="ru-RU"/>
        </w:rPr>
        <w:softHyphen/>
        <w:t>ных раз</w:t>
      </w:r>
      <w:r w:rsidRPr="00255413">
        <w:rPr>
          <w:rFonts w:ascii="Times New Roman" w:eastAsia="Times New Roman" w:hAnsi="Times New Roman" w:cs="Times New Roman"/>
          <w:color w:val="000000"/>
          <w:sz w:val="28"/>
          <w:szCs w:val="28"/>
          <w:lang w:eastAsia="ru-RU"/>
        </w:rPr>
        <w:softHyphen/>
        <w:t>ме</w:t>
      </w:r>
      <w:r w:rsidRPr="00255413">
        <w:rPr>
          <w:rFonts w:ascii="Times New Roman" w:eastAsia="Times New Roman" w:hAnsi="Times New Roman" w:cs="Times New Roman"/>
          <w:color w:val="000000"/>
          <w:sz w:val="28"/>
          <w:szCs w:val="28"/>
          <w:lang w:eastAsia="ru-RU"/>
        </w:rPr>
        <w:softHyphen/>
        <w:t>ров. Плит</w:t>
      </w:r>
      <w:r w:rsidRPr="00255413">
        <w:rPr>
          <w:rFonts w:ascii="Times New Roman" w:eastAsia="Times New Roman" w:hAnsi="Times New Roman" w:cs="Times New Roman"/>
          <w:color w:val="000000"/>
          <w:sz w:val="28"/>
          <w:szCs w:val="28"/>
          <w:lang w:eastAsia="ru-RU"/>
        </w:rPr>
        <w:softHyphen/>
        <w:t>ки упа</w:t>
      </w:r>
      <w:r w:rsidRPr="00255413">
        <w:rPr>
          <w:rFonts w:ascii="Times New Roman" w:eastAsia="Times New Roman" w:hAnsi="Times New Roman" w:cs="Times New Roman"/>
          <w:color w:val="000000"/>
          <w:sz w:val="28"/>
          <w:szCs w:val="28"/>
          <w:lang w:eastAsia="ru-RU"/>
        </w:rPr>
        <w:softHyphen/>
        <w:t>ко</w:t>
      </w:r>
      <w:r w:rsidRPr="00255413">
        <w:rPr>
          <w:rFonts w:ascii="Times New Roman" w:eastAsia="Times New Roman" w:hAnsi="Times New Roman" w:cs="Times New Roman"/>
          <w:color w:val="000000"/>
          <w:sz w:val="28"/>
          <w:szCs w:val="28"/>
          <w:lang w:eastAsia="ru-RU"/>
        </w:rPr>
        <w:softHyphen/>
        <w:t>ва</w:t>
      </w:r>
      <w:r w:rsidRPr="00255413">
        <w:rPr>
          <w:rFonts w:ascii="Times New Roman" w:eastAsia="Times New Roman" w:hAnsi="Times New Roman" w:cs="Times New Roman"/>
          <w:color w:val="000000"/>
          <w:sz w:val="28"/>
          <w:szCs w:val="28"/>
          <w:lang w:eastAsia="ru-RU"/>
        </w:rPr>
        <w:softHyphen/>
        <w:t>ны в пачки. Тре</w:t>
      </w:r>
      <w:r w:rsidRPr="00255413">
        <w:rPr>
          <w:rFonts w:ascii="Times New Roman" w:eastAsia="Times New Roman" w:hAnsi="Times New Roman" w:cs="Times New Roman"/>
          <w:color w:val="000000"/>
          <w:sz w:val="28"/>
          <w:szCs w:val="28"/>
          <w:lang w:eastAsia="ru-RU"/>
        </w:rPr>
        <w:softHyphen/>
        <w:t>бу</w:t>
      </w:r>
      <w:r w:rsidRPr="00255413">
        <w:rPr>
          <w:rFonts w:ascii="Times New Roman" w:eastAsia="Times New Roman" w:hAnsi="Times New Roman" w:cs="Times New Roman"/>
          <w:color w:val="000000"/>
          <w:sz w:val="28"/>
          <w:szCs w:val="28"/>
          <w:lang w:eastAsia="ru-RU"/>
        </w:rPr>
        <w:softHyphen/>
        <w:t>ет</w:t>
      </w:r>
      <w:r w:rsidRPr="00255413">
        <w:rPr>
          <w:rFonts w:ascii="Times New Roman" w:eastAsia="Times New Roman" w:hAnsi="Times New Roman" w:cs="Times New Roman"/>
          <w:color w:val="000000"/>
          <w:sz w:val="28"/>
          <w:szCs w:val="28"/>
          <w:lang w:eastAsia="ru-RU"/>
        </w:rPr>
        <w:softHyphen/>
        <w:t>ся ку</w:t>
      </w:r>
      <w:r w:rsidRPr="00255413">
        <w:rPr>
          <w:rFonts w:ascii="Times New Roman" w:eastAsia="Times New Roman" w:hAnsi="Times New Roman" w:cs="Times New Roman"/>
          <w:color w:val="000000"/>
          <w:sz w:val="28"/>
          <w:szCs w:val="28"/>
          <w:lang w:eastAsia="ru-RU"/>
        </w:rPr>
        <w:softHyphen/>
        <w:t>пить плит</w:t>
      </w:r>
      <w:r w:rsidRPr="00255413">
        <w:rPr>
          <w:rFonts w:ascii="Times New Roman" w:eastAsia="Times New Roman" w:hAnsi="Times New Roman" w:cs="Times New Roman"/>
          <w:color w:val="000000"/>
          <w:sz w:val="28"/>
          <w:szCs w:val="28"/>
          <w:lang w:eastAsia="ru-RU"/>
        </w:rPr>
        <w:softHyphen/>
        <w:t>ку, чтобы об</w:t>
      </w:r>
      <w:r w:rsidRPr="00255413">
        <w:rPr>
          <w:rFonts w:ascii="Times New Roman" w:eastAsia="Times New Roman" w:hAnsi="Times New Roman" w:cs="Times New Roman"/>
          <w:color w:val="000000"/>
          <w:sz w:val="28"/>
          <w:szCs w:val="28"/>
          <w:lang w:eastAsia="ru-RU"/>
        </w:rPr>
        <w:softHyphen/>
        <w:t>ли</w:t>
      </w:r>
      <w:r w:rsidRPr="00255413">
        <w:rPr>
          <w:rFonts w:ascii="Times New Roman" w:eastAsia="Times New Roman" w:hAnsi="Times New Roman" w:cs="Times New Roman"/>
          <w:color w:val="000000"/>
          <w:sz w:val="28"/>
          <w:szCs w:val="28"/>
          <w:lang w:eastAsia="ru-RU"/>
        </w:rPr>
        <w:softHyphen/>
        <w:t>це</w:t>
      </w:r>
      <w:r w:rsidRPr="00255413">
        <w:rPr>
          <w:rFonts w:ascii="Times New Roman" w:eastAsia="Times New Roman" w:hAnsi="Times New Roman" w:cs="Times New Roman"/>
          <w:color w:val="000000"/>
          <w:sz w:val="28"/>
          <w:szCs w:val="28"/>
          <w:lang w:eastAsia="ru-RU"/>
        </w:rPr>
        <w:softHyphen/>
        <w:t>вать пол квад</w:t>
      </w:r>
      <w:r w:rsidRPr="00255413">
        <w:rPr>
          <w:rFonts w:ascii="Times New Roman" w:eastAsia="Times New Roman" w:hAnsi="Times New Roman" w:cs="Times New Roman"/>
          <w:color w:val="000000"/>
          <w:sz w:val="28"/>
          <w:szCs w:val="28"/>
          <w:lang w:eastAsia="ru-RU"/>
        </w:rPr>
        <w:softHyphen/>
        <w:t>рат</w:t>
      </w:r>
      <w:r w:rsidRPr="00255413">
        <w:rPr>
          <w:rFonts w:ascii="Times New Roman" w:eastAsia="Times New Roman" w:hAnsi="Times New Roman" w:cs="Times New Roman"/>
          <w:color w:val="000000"/>
          <w:sz w:val="28"/>
          <w:szCs w:val="28"/>
          <w:lang w:eastAsia="ru-RU"/>
        </w:rPr>
        <w:softHyphen/>
        <w:t>ной ком</w:t>
      </w:r>
      <w:r w:rsidRPr="00255413">
        <w:rPr>
          <w:rFonts w:ascii="Times New Roman" w:eastAsia="Times New Roman" w:hAnsi="Times New Roman" w:cs="Times New Roman"/>
          <w:color w:val="000000"/>
          <w:sz w:val="28"/>
          <w:szCs w:val="28"/>
          <w:lang w:eastAsia="ru-RU"/>
        </w:rPr>
        <w:softHyphen/>
        <w:t>на</w:t>
      </w:r>
      <w:r w:rsidRPr="00255413">
        <w:rPr>
          <w:rFonts w:ascii="Times New Roman" w:eastAsia="Times New Roman" w:hAnsi="Times New Roman" w:cs="Times New Roman"/>
          <w:color w:val="000000"/>
          <w:sz w:val="28"/>
          <w:szCs w:val="28"/>
          <w:lang w:eastAsia="ru-RU"/>
        </w:rPr>
        <w:softHyphen/>
        <w:t>ты со сто</w:t>
      </w:r>
      <w:r w:rsidRPr="00255413">
        <w:rPr>
          <w:rFonts w:ascii="Times New Roman" w:eastAsia="Times New Roman" w:hAnsi="Times New Roman" w:cs="Times New Roman"/>
          <w:color w:val="000000"/>
          <w:sz w:val="28"/>
          <w:szCs w:val="28"/>
          <w:lang w:eastAsia="ru-RU"/>
        </w:rPr>
        <w:softHyphen/>
        <w:t>ро</w:t>
      </w:r>
      <w:r w:rsidRPr="00255413">
        <w:rPr>
          <w:rFonts w:ascii="Times New Roman" w:eastAsia="Times New Roman" w:hAnsi="Times New Roman" w:cs="Times New Roman"/>
          <w:color w:val="000000"/>
          <w:sz w:val="28"/>
          <w:szCs w:val="28"/>
          <w:lang w:eastAsia="ru-RU"/>
        </w:rPr>
        <w:softHyphen/>
        <w:t>ной 3 м. Раз</w:t>
      </w:r>
      <w:r w:rsidRPr="00255413">
        <w:rPr>
          <w:rFonts w:ascii="Times New Roman" w:eastAsia="Times New Roman" w:hAnsi="Times New Roman" w:cs="Times New Roman"/>
          <w:color w:val="000000"/>
          <w:sz w:val="28"/>
          <w:szCs w:val="28"/>
          <w:lang w:eastAsia="ru-RU"/>
        </w:rPr>
        <w:softHyphen/>
        <w:t>ме</w:t>
      </w:r>
      <w:r w:rsidRPr="00255413">
        <w:rPr>
          <w:rFonts w:ascii="Times New Roman" w:eastAsia="Times New Roman" w:hAnsi="Times New Roman" w:cs="Times New Roman"/>
          <w:color w:val="000000"/>
          <w:sz w:val="28"/>
          <w:szCs w:val="28"/>
          <w:lang w:eastAsia="ru-RU"/>
        </w:rPr>
        <w:softHyphen/>
        <w:t>ры плит</w:t>
      </w:r>
      <w:r w:rsidRPr="00255413">
        <w:rPr>
          <w:rFonts w:ascii="Times New Roman" w:eastAsia="Times New Roman" w:hAnsi="Times New Roman" w:cs="Times New Roman"/>
          <w:color w:val="000000"/>
          <w:sz w:val="28"/>
          <w:szCs w:val="28"/>
          <w:lang w:eastAsia="ru-RU"/>
        </w:rPr>
        <w:softHyphen/>
        <w:t>ки, ко</w:t>
      </w:r>
      <w:r w:rsidRPr="00255413">
        <w:rPr>
          <w:rFonts w:ascii="Times New Roman" w:eastAsia="Times New Roman" w:hAnsi="Times New Roman" w:cs="Times New Roman"/>
          <w:color w:val="000000"/>
          <w:sz w:val="28"/>
          <w:szCs w:val="28"/>
          <w:lang w:eastAsia="ru-RU"/>
        </w:rPr>
        <w:softHyphen/>
        <w:t>ли</w:t>
      </w:r>
      <w:r w:rsidRPr="00255413">
        <w:rPr>
          <w:rFonts w:ascii="Times New Roman" w:eastAsia="Times New Roman" w:hAnsi="Times New Roman" w:cs="Times New Roman"/>
          <w:color w:val="000000"/>
          <w:sz w:val="28"/>
          <w:szCs w:val="28"/>
          <w:lang w:eastAsia="ru-RU"/>
        </w:rPr>
        <w:softHyphen/>
        <w:t>че</w:t>
      </w:r>
      <w:r w:rsidRPr="00255413">
        <w:rPr>
          <w:rFonts w:ascii="Times New Roman" w:eastAsia="Times New Roman" w:hAnsi="Times New Roman" w:cs="Times New Roman"/>
          <w:color w:val="000000"/>
          <w:sz w:val="28"/>
          <w:szCs w:val="28"/>
          <w:lang w:eastAsia="ru-RU"/>
        </w:rPr>
        <w:softHyphen/>
        <w:t>ство пли</w:t>
      </w:r>
      <w:r w:rsidRPr="00255413">
        <w:rPr>
          <w:rFonts w:ascii="Times New Roman" w:eastAsia="Times New Roman" w:hAnsi="Times New Roman" w:cs="Times New Roman"/>
          <w:color w:val="000000"/>
          <w:sz w:val="28"/>
          <w:szCs w:val="28"/>
          <w:lang w:eastAsia="ru-RU"/>
        </w:rPr>
        <w:softHyphen/>
        <w:t>ток в пачке и сто</w:t>
      </w:r>
      <w:r w:rsidRPr="00255413">
        <w:rPr>
          <w:rFonts w:ascii="Times New Roman" w:eastAsia="Times New Roman" w:hAnsi="Times New Roman" w:cs="Times New Roman"/>
          <w:color w:val="000000"/>
          <w:sz w:val="28"/>
          <w:szCs w:val="28"/>
          <w:lang w:eastAsia="ru-RU"/>
        </w:rPr>
        <w:softHyphen/>
        <w:t>и</w:t>
      </w:r>
      <w:r w:rsidRPr="00255413">
        <w:rPr>
          <w:rFonts w:ascii="Times New Roman" w:eastAsia="Times New Roman" w:hAnsi="Times New Roman" w:cs="Times New Roman"/>
          <w:color w:val="000000"/>
          <w:sz w:val="28"/>
          <w:szCs w:val="28"/>
          <w:lang w:eastAsia="ru-RU"/>
        </w:rPr>
        <w:softHyphen/>
        <w:t>мость пачки при</w:t>
      </w:r>
      <w:r w:rsidRPr="00255413">
        <w:rPr>
          <w:rFonts w:ascii="Times New Roman" w:eastAsia="Times New Roman" w:hAnsi="Times New Roman" w:cs="Times New Roman"/>
          <w:color w:val="000000"/>
          <w:sz w:val="28"/>
          <w:szCs w:val="28"/>
          <w:lang w:eastAsia="ru-RU"/>
        </w:rPr>
        <w:softHyphen/>
        <w:t>ве</w:t>
      </w:r>
      <w:r w:rsidRPr="00255413">
        <w:rPr>
          <w:rFonts w:ascii="Times New Roman" w:eastAsia="Times New Roman" w:hAnsi="Times New Roman" w:cs="Times New Roman"/>
          <w:color w:val="000000"/>
          <w:sz w:val="28"/>
          <w:szCs w:val="28"/>
          <w:lang w:eastAsia="ru-RU"/>
        </w:rPr>
        <w:softHyphen/>
        <w:t>де</w:t>
      </w:r>
      <w:r w:rsidRPr="00255413">
        <w:rPr>
          <w:rFonts w:ascii="Times New Roman" w:eastAsia="Times New Roman" w:hAnsi="Times New Roman" w:cs="Times New Roman"/>
          <w:color w:val="000000"/>
          <w:sz w:val="28"/>
          <w:szCs w:val="28"/>
          <w:lang w:eastAsia="ru-RU"/>
        </w:rPr>
        <w:softHyphen/>
        <w:t>ны в таб</w:t>
      </w:r>
      <w:r w:rsidRPr="00255413">
        <w:rPr>
          <w:rFonts w:ascii="Times New Roman" w:eastAsia="Times New Roman" w:hAnsi="Times New Roman" w:cs="Times New Roman"/>
          <w:color w:val="000000"/>
          <w:sz w:val="28"/>
          <w:szCs w:val="28"/>
          <w:lang w:eastAsia="ru-RU"/>
        </w:rPr>
        <w:softHyphen/>
        <w:t>ли</w:t>
      </w:r>
      <w:r w:rsidRPr="00255413">
        <w:rPr>
          <w:rFonts w:ascii="Times New Roman" w:eastAsia="Times New Roman" w:hAnsi="Times New Roman" w:cs="Times New Roman"/>
          <w:color w:val="000000"/>
          <w:sz w:val="28"/>
          <w:szCs w:val="28"/>
          <w:lang w:eastAsia="ru-RU"/>
        </w:rPr>
        <w:softHyphen/>
        <w:t>це</w:t>
      </w:r>
    </w:p>
    <w:tbl>
      <w:tblPr>
        <w:tblW w:w="35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08"/>
        <w:gridCol w:w="3620"/>
        <w:gridCol w:w="2868"/>
      </w:tblGrid>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  </w:t>
            </w:r>
            <w:r w:rsidRPr="00255413">
              <w:rPr>
                <w:rFonts w:ascii="Times New Roman" w:eastAsia="Times New Roman" w:hAnsi="Times New Roman" w:cs="Times New Roman"/>
                <w:bCs/>
                <w:color w:val="000000"/>
                <w:sz w:val="28"/>
                <w:szCs w:val="28"/>
                <w:lang w:eastAsia="ru-RU"/>
              </w:rPr>
              <w:t>Раз</w:t>
            </w:r>
            <w:r w:rsidRPr="00255413">
              <w:rPr>
                <w:rFonts w:ascii="Times New Roman" w:eastAsia="Times New Roman" w:hAnsi="Times New Roman" w:cs="Times New Roman"/>
                <w:bCs/>
                <w:color w:val="000000"/>
                <w:sz w:val="28"/>
                <w:szCs w:val="28"/>
                <w:lang w:eastAsia="ru-RU"/>
              </w:rPr>
              <w:softHyphen/>
              <w:t>мер плит</w:t>
            </w:r>
            <w:r w:rsidRPr="00255413">
              <w:rPr>
                <w:rFonts w:ascii="Times New Roman" w:eastAsia="Times New Roman" w:hAnsi="Times New Roman" w:cs="Times New Roman"/>
                <w:bCs/>
                <w:color w:val="000000"/>
                <w:sz w:val="28"/>
                <w:szCs w:val="28"/>
                <w:lang w:eastAsia="ru-RU"/>
              </w:rPr>
              <w:softHyphen/>
              <w:t>ки </w:t>
            </w:r>
            <w:r w:rsidRPr="00255413">
              <w:rPr>
                <w:rFonts w:ascii="Times New Roman" w:eastAsia="Times New Roman" w:hAnsi="Times New Roman" w:cs="Times New Roman"/>
                <w:bCs/>
                <w:color w:val="000000"/>
                <w:sz w:val="28"/>
                <w:szCs w:val="28"/>
                <w:lang w:eastAsia="ru-RU"/>
              </w:rPr>
              <w:br/>
            </w:r>
            <w:r w:rsidRPr="00255413">
              <w:rPr>
                <w:rFonts w:ascii="Times New Roman" w:eastAsia="Times New Roman" w:hAnsi="Times New Roman" w:cs="Times New Roman"/>
                <w:bCs/>
                <w:color w:val="000000"/>
                <w:sz w:val="28"/>
                <w:szCs w:val="28"/>
                <w:lang w:eastAsia="ru-RU"/>
              </w:rPr>
              <w:lastRenderedPageBreak/>
              <w:t>(см</w:t>
            </w:r>
            <w:r w:rsidRPr="00255413">
              <w:rPr>
                <w:rFonts w:ascii="Times New Roman" w:eastAsia="Times New Roman" w:hAnsi="Times New Roman" w:cs="Times New Roman"/>
                <w:bCs/>
                <w:noProof/>
                <w:color w:val="000000"/>
                <w:sz w:val="28"/>
                <w:szCs w:val="28"/>
                <w:lang w:eastAsia="ru-RU"/>
              </w:rPr>
              <w:drawing>
                <wp:inline distT="0" distB="0" distL="0" distR="0">
                  <wp:extent cx="66040" cy="66040"/>
                  <wp:effectExtent l="19050" t="0" r="0" b="0"/>
                  <wp:docPr id="15" name="Рисунок 3" descr="http://reshuege.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60/60c13e05d3ec8c10b8564eae7023d9dbp.png"/>
                          <pic:cNvPicPr>
                            <a:picLocks noChangeAspect="1" noChangeArrowheads="1"/>
                          </pic:cNvPicPr>
                        </pic:nvPicPr>
                        <pic:blipFill>
                          <a:blip r:embed="rId21" cstate="print"/>
                          <a:srcRect/>
                          <a:stretch>
                            <a:fillRect/>
                          </a:stretch>
                        </pic:blipFill>
                        <pic:spPr bwMode="auto">
                          <a:xfrm>
                            <a:off x="0" y="0"/>
                            <a:ext cx="66040" cy="66040"/>
                          </a:xfrm>
                          <a:prstGeom prst="rect">
                            <a:avLst/>
                          </a:prstGeom>
                          <a:noFill/>
                          <a:ln w="9525">
                            <a:noFill/>
                            <a:miter lim="800000"/>
                            <a:headEnd/>
                            <a:tailEnd/>
                          </a:ln>
                        </pic:spPr>
                      </pic:pic>
                    </a:graphicData>
                  </a:graphic>
                </wp:inline>
              </w:drawing>
            </w:r>
            <w:proofErr w:type="gramStart"/>
            <w:r w:rsidRPr="00255413">
              <w:rPr>
                <w:rFonts w:ascii="Times New Roman" w:eastAsia="Times New Roman" w:hAnsi="Times New Roman" w:cs="Times New Roman"/>
                <w:bCs/>
                <w:color w:val="000000"/>
                <w:sz w:val="28"/>
                <w:szCs w:val="28"/>
                <w:lang w:eastAsia="ru-RU"/>
              </w:rPr>
              <w:t>см</w:t>
            </w:r>
            <w:proofErr w:type="gramEnd"/>
            <w:r w:rsidRPr="00255413">
              <w:rPr>
                <w:rFonts w:ascii="Times New Roman" w:eastAsia="Times New Roman" w:hAnsi="Times New Roman" w:cs="Times New Roman"/>
                <w:bCs/>
                <w:color w:val="000000"/>
                <w:sz w:val="28"/>
                <w:szCs w:val="28"/>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bCs/>
                <w:color w:val="000000"/>
                <w:sz w:val="28"/>
                <w:szCs w:val="28"/>
                <w:lang w:eastAsia="ru-RU"/>
              </w:rPr>
              <w:lastRenderedPageBreak/>
              <w:t>Ко</w:t>
            </w:r>
            <w:r w:rsidRPr="00255413">
              <w:rPr>
                <w:rFonts w:ascii="Times New Roman" w:eastAsia="Times New Roman" w:hAnsi="Times New Roman" w:cs="Times New Roman"/>
                <w:bCs/>
                <w:color w:val="000000"/>
                <w:sz w:val="28"/>
                <w:szCs w:val="28"/>
                <w:lang w:eastAsia="ru-RU"/>
              </w:rPr>
              <w:softHyphen/>
              <w:t>ли</w:t>
            </w:r>
            <w:r w:rsidRPr="00255413">
              <w:rPr>
                <w:rFonts w:ascii="Times New Roman" w:eastAsia="Times New Roman" w:hAnsi="Times New Roman" w:cs="Times New Roman"/>
                <w:bCs/>
                <w:color w:val="000000"/>
                <w:sz w:val="28"/>
                <w:szCs w:val="28"/>
                <w:lang w:eastAsia="ru-RU"/>
              </w:rPr>
              <w:softHyphen/>
              <w:t>че</w:t>
            </w:r>
            <w:r w:rsidRPr="00255413">
              <w:rPr>
                <w:rFonts w:ascii="Times New Roman" w:eastAsia="Times New Roman" w:hAnsi="Times New Roman" w:cs="Times New Roman"/>
                <w:bCs/>
                <w:color w:val="000000"/>
                <w:sz w:val="28"/>
                <w:szCs w:val="28"/>
                <w:lang w:eastAsia="ru-RU"/>
              </w:rPr>
              <w:softHyphen/>
              <w:t>ство </w:t>
            </w:r>
            <w:r w:rsidRPr="00255413">
              <w:rPr>
                <w:rFonts w:ascii="Times New Roman" w:eastAsia="Times New Roman" w:hAnsi="Times New Roman" w:cs="Times New Roman"/>
                <w:bCs/>
                <w:color w:val="000000"/>
                <w:sz w:val="28"/>
                <w:szCs w:val="28"/>
                <w:lang w:eastAsia="ru-RU"/>
              </w:rPr>
              <w:br/>
            </w:r>
            <w:r w:rsidRPr="00255413">
              <w:rPr>
                <w:rFonts w:ascii="Times New Roman" w:eastAsia="Times New Roman" w:hAnsi="Times New Roman" w:cs="Times New Roman"/>
                <w:bCs/>
                <w:color w:val="000000"/>
                <w:sz w:val="28"/>
                <w:szCs w:val="28"/>
                <w:lang w:eastAsia="ru-RU"/>
              </w:rPr>
              <w:lastRenderedPageBreak/>
              <w:t>пли</w:t>
            </w:r>
            <w:r w:rsidRPr="00255413">
              <w:rPr>
                <w:rFonts w:ascii="Times New Roman" w:eastAsia="Times New Roman" w:hAnsi="Times New Roman" w:cs="Times New Roman"/>
                <w:bCs/>
                <w:color w:val="000000"/>
                <w:sz w:val="28"/>
                <w:szCs w:val="28"/>
                <w:lang w:eastAsia="ru-RU"/>
              </w:rPr>
              <w:softHyphen/>
              <w:t>ток в пачке </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bCs/>
                <w:color w:val="000000"/>
                <w:sz w:val="28"/>
                <w:szCs w:val="28"/>
                <w:lang w:eastAsia="ru-RU"/>
              </w:rPr>
              <w:lastRenderedPageBreak/>
              <w:t>Цена пачки </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lastRenderedPageBreak/>
              <w:t>20</w:t>
            </w:r>
            <w:r w:rsidRPr="00255413">
              <w:rPr>
                <w:rFonts w:ascii="Times New Roman" w:eastAsia="Times New Roman" w:hAnsi="Times New Roman" w:cs="Times New Roman"/>
                <w:noProof/>
                <w:color w:val="000000"/>
                <w:sz w:val="28"/>
                <w:szCs w:val="28"/>
                <w:lang w:eastAsia="ru-RU"/>
              </w:rPr>
              <w:drawing>
                <wp:inline distT="0" distB="0" distL="0" distR="0">
                  <wp:extent cx="66040" cy="66040"/>
                  <wp:effectExtent l="19050" t="0" r="0" b="0"/>
                  <wp:docPr id="16" name="Рисунок 4" descr="http://reshuege.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60/60c13e05d3ec8c10b8564eae7023d9dbp.png"/>
                          <pic:cNvPicPr>
                            <a:picLocks noChangeAspect="1" noChangeArrowheads="1"/>
                          </pic:cNvPicPr>
                        </pic:nvPicPr>
                        <pic:blipFill>
                          <a:blip r:embed="rId21" cstate="print"/>
                          <a:srcRect/>
                          <a:stretch>
                            <a:fillRect/>
                          </a:stretch>
                        </pic:blipFill>
                        <pic:spPr bwMode="auto">
                          <a:xfrm>
                            <a:off x="0" y="0"/>
                            <a:ext cx="66040" cy="66040"/>
                          </a:xfrm>
                          <a:prstGeom prst="rect">
                            <a:avLst/>
                          </a:prstGeom>
                          <a:noFill/>
                          <a:ln w="9525">
                            <a:noFill/>
                            <a:miter lim="800000"/>
                            <a:headEnd/>
                            <a:tailEnd/>
                          </a:ln>
                        </pic:spPr>
                      </pic:pic>
                    </a:graphicData>
                  </a:graphic>
                </wp:inline>
              </w:drawing>
            </w:r>
            <w:r w:rsidRPr="00255413">
              <w:rPr>
                <w:rFonts w:ascii="Times New Roman" w:eastAsia="Times New Roman" w:hAnsi="Times New Roman" w:cs="Times New Roman"/>
                <w:color w:val="000000"/>
                <w:sz w:val="28"/>
                <w:szCs w:val="28"/>
                <w:lang w:eastAsia="ru-RU"/>
              </w:rPr>
              <w:t>20</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604 р.</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20</w:t>
            </w:r>
            <w:r w:rsidRPr="00255413">
              <w:rPr>
                <w:rFonts w:ascii="Times New Roman" w:eastAsia="Times New Roman" w:hAnsi="Times New Roman" w:cs="Times New Roman"/>
                <w:noProof/>
                <w:color w:val="000000"/>
                <w:sz w:val="28"/>
                <w:szCs w:val="28"/>
                <w:lang w:eastAsia="ru-RU"/>
              </w:rPr>
              <w:drawing>
                <wp:inline distT="0" distB="0" distL="0" distR="0">
                  <wp:extent cx="66040" cy="66040"/>
                  <wp:effectExtent l="19050" t="0" r="0" b="0"/>
                  <wp:docPr id="17" name="Рисунок 5" descr="http://reshuege.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60/60c13e05d3ec8c10b8564eae7023d9dbp.png"/>
                          <pic:cNvPicPr>
                            <a:picLocks noChangeAspect="1" noChangeArrowheads="1"/>
                          </pic:cNvPicPr>
                        </pic:nvPicPr>
                        <pic:blipFill>
                          <a:blip r:embed="rId21" cstate="print"/>
                          <a:srcRect/>
                          <a:stretch>
                            <a:fillRect/>
                          </a:stretch>
                        </pic:blipFill>
                        <pic:spPr bwMode="auto">
                          <a:xfrm>
                            <a:off x="0" y="0"/>
                            <a:ext cx="66040" cy="66040"/>
                          </a:xfrm>
                          <a:prstGeom prst="rect">
                            <a:avLst/>
                          </a:prstGeom>
                          <a:noFill/>
                          <a:ln w="9525">
                            <a:noFill/>
                            <a:miter lim="800000"/>
                            <a:headEnd/>
                            <a:tailEnd/>
                          </a:ln>
                        </pic:spPr>
                      </pic:pic>
                    </a:graphicData>
                  </a:graphic>
                </wp:inline>
              </w:drawing>
            </w:r>
            <w:r w:rsidRPr="00255413">
              <w:rPr>
                <w:rFonts w:ascii="Times New Roman" w:eastAsia="Times New Roman" w:hAnsi="Times New Roman" w:cs="Times New Roman"/>
                <w:color w:val="000000"/>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595 р. 20 к.</w:t>
            </w:r>
          </w:p>
        </w:tc>
      </w:tr>
      <w:tr w:rsidR="00DB5F34" w:rsidRPr="00255413" w:rsidTr="0083016F">
        <w:trPr>
          <w:jc w:val="center"/>
        </w:trPr>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30</w:t>
            </w:r>
            <w:r w:rsidRPr="00255413">
              <w:rPr>
                <w:rFonts w:ascii="Times New Roman" w:eastAsia="Times New Roman" w:hAnsi="Times New Roman" w:cs="Times New Roman"/>
                <w:noProof/>
                <w:color w:val="000000"/>
                <w:sz w:val="28"/>
                <w:szCs w:val="28"/>
                <w:lang w:eastAsia="ru-RU"/>
              </w:rPr>
              <w:drawing>
                <wp:inline distT="0" distB="0" distL="0" distR="0">
                  <wp:extent cx="66040" cy="66040"/>
                  <wp:effectExtent l="19050" t="0" r="0" b="0"/>
                  <wp:docPr id="18" name="Рисунок 6" descr="http://reshuege.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60/60c13e05d3ec8c10b8564eae7023d9dbp.png"/>
                          <pic:cNvPicPr>
                            <a:picLocks noChangeAspect="1" noChangeArrowheads="1"/>
                          </pic:cNvPicPr>
                        </pic:nvPicPr>
                        <pic:blipFill>
                          <a:blip r:embed="rId21" cstate="print"/>
                          <a:srcRect/>
                          <a:stretch>
                            <a:fillRect/>
                          </a:stretch>
                        </pic:blipFill>
                        <pic:spPr bwMode="auto">
                          <a:xfrm>
                            <a:off x="0" y="0"/>
                            <a:ext cx="66040" cy="66040"/>
                          </a:xfrm>
                          <a:prstGeom prst="rect">
                            <a:avLst/>
                          </a:prstGeom>
                          <a:noFill/>
                          <a:ln w="9525">
                            <a:noFill/>
                            <a:miter lim="800000"/>
                            <a:headEnd/>
                            <a:tailEnd/>
                          </a:ln>
                        </pic:spPr>
                      </pic:pic>
                    </a:graphicData>
                  </a:graphic>
                </wp:inline>
              </w:drawing>
            </w:r>
            <w:r w:rsidRPr="00255413">
              <w:rPr>
                <w:rFonts w:ascii="Times New Roman" w:eastAsia="Times New Roman" w:hAnsi="Times New Roman" w:cs="Times New Roman"/>
                <w:color w:val="000000"/>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9" w:type="dxa"/>
              <w:left w:w="69" w:type="dxa"/>
              <w:bottom w:w="69" w:type="dxa"/>
              <w:right w:w="69" w:type="dxa"/>
            </w:tcMar>
            <w:vAlign w:val="center"/>
            <w:hideMark/>
          </w:tcPr>
          <w:p w:rsidR="00DB5F34" w:rsidRPr="00255413" w:rsidRDefault="00DB5F34" w:rsidP="0083016F">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594 р.</w:t>
            </w:r>
          </w:p>
        </w:tc>
      </w:tr>
    </w:tbl>
    <w:p w:rsidR="00DB5F34" w:rsidRPr="00255413" w:rsidRDefault="00DB5F34" w:rsidP="00DB5F34">
      <w:pPr>
        <w:spacing w:after="0" w:line="240" w:lineRule="auto"/>
        <w:rPr>
          <w:rFonts w:ascii="Times New Roman" w:eastAsia="Times New Roman" w:hAnsi="Times New Roman" w:cs="Times New Roman"/>
          <w:color w:val="000000"/>
          <w:sz w:val="28"/>
          <w:szCs w:val="28"/>
          <w:lang w:eastAsia="ru-RU"/>
        </w:rPr>
      </w:pPr>
      <w:r w:rsidRPr="00255413">
        <w:rPr>
          <w:rFonts w:ascii="Times New Roman" w:eastAsia="Times New Roman" w:hAnsi="Times New Roman" w:cs="Times New Roman"/>
          <w:color w:val="000000"/>
          <w:sz w:val="28"/>
          <w:szCs w:val="28"/>
          <w:lang w:eastAsia="ru-RU"/>
        </w:rPr>
        <w:t> Во сколь</w:t>
      </w:r>
      <w:r w:rsidRPr="00255413">
        <w:rPr>
          <w:rFonts w:ascii="Times New Roman" w:eastAsia="Times New Roman" w:hAnsi="Times New Roman" w:cs="Times New Roman"/>
          <w:color w:val="000000"/>
          <w:sz w:val="28"/>
          <w:szCs w:val="28"/>
          <w:lang w:eastAsia="ru-RU"/>
        </w:rPr>
        <w:softHyphen/>
        <w:t>ко руб</w:t>
      </w:r>
      <w:r w:rsidRPr="00255413">
        <w:rPr>
          <w:rFonts w:ascii="Times New Roman" w:eastAsia="Times New Roman" w:hAnsi="Times New Roman" w:cs="Times New Roman"/>
          <w:color w:val="000000"/>
          <w:sz w:val="28"/>
          <w:szCs w:val="28"/>
          <w:lang w:eastAsia="ru-RU"/>
        </w:rPr>
        <w:softHyphen/>
        <w:t>лей обойдётся наи</w:t>
      </w:r>
      <w:r w:rsidRPr="00255413">
        <w:rPr>
          <w:rFonts w:ascii="Times New Roman" w:eastAsia="Times New Roman" w:hAnsi="Times New Roman" w:cs="Times New Roman"/>
          <w:color w:val="000000"/>
          <w:sz w:val="28"/>
          <w:szCs w:val="28"/>
          <w:lang w:eastAsia="ru-RU"/>
        </w:rPr>
        <w:softHyphen/>
        <w:t>бо</w:t>
      </w:r>
      <w:r w:rsidRPr="00255413">
        <w:rPr>
          <w:rFonts w:ascii="Times New Roman" w:eastAsia="Times New Roman" w:hAnsi="Times New Roman" w:cs="Times New Roman"/>
          <w:color w:val="000000"/>
          <w:sz w:val="28"/>
          <w:szCs w:val="28"/>
          <w:lang w:eastAsia="ru-RU"/>
        </w:rPr>
        <w:softHyphen/>
        <w:t>лее дешёвый ва</w:t>
      </w:r>
      <w:r w:rsidRPr="00255413">
        <w:rPr>
          <w:rFonts w:ascii="Times New Roman" w:eastAsia="Times New Roman" w:hAnsi="Times New Roman" w:cs="Times New Roman"/>
          <w:color w:val="000000"/>
          <w:sz w:val="28"/>
          <w:szCs w:val="28"/>
          <w:lang w:eastAsia="ru-RU"/>
        </w:rPr>
        <w:softHyphen/>
        <w:t>ри</w:t>
      </w:r>
      <w:r w:rsidRPr="00255413">
        <w:rPr>
          <w:rFonts w:ascii="Times New Roman" w:eastAsia="Times New Roman" w:hAnsi="Times New Roman" w:cs="Times New Roman"/>
          <w:color w:val="000000"/>
          <w:sz w:val="28"/>
          <w:szCs w:val="28"/>
          <w:lang w:eastAsia="ru-RU"/>
        </w:rPr>
        <w:softHyphen/>
        <w:t>ант по</w:t>
      </w:r>
      <w:r w:rsidRPr="00255413">
        <w:rPr>
          <w:rFonts w:ascii="Times New Roman" w:eastAsia="Times New Roman" w:hAnsi="Times New Roman" w:cs="Times New Roman"/>
          <w:color w:val="000000"/>
          <w:sz w:val="28"/>
          <w:szCs w:val="28"/>
          <w:lang w:eastAsia="ru-RU"/>
        </w:rPr>
        <w:softHyphen/>
        <w:t>куп</w:t>
      </w:r>
      <w:r w:rsidRPr="00255413">
        <w:rPr>
          <w:rFonts w:ascii="Times New Roman" w:eastAsia="Times New Roman" w:hAnsi="Times New Roman" w:cs="Times New Roman"/>
          <w:color w:val="000000"/>
          <w:sz w:val="28"/>
          <w:szCs w:val="28"/>
          <w:lang w:eastAsia="ru-RU"/>
        </w:rPr>
        <w:softHyphen/>
        <w:t>ки?</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(Ответ: 5436).</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2) Иван Васильевич живет в деревенском доме постройки 1960-х годов и использует газ для отопления дома в холодное время года (6 месяцев в году). Расход газа в среднем составляет 700 куб. </w:t>
      </w:r>
      <w:proofErr w:type="gramStart"/>
      <w:r w:rsidRPr="00255413">
        <w:rPr>
          <w:rFonts w:ascii="Times New Roman" w:hAnsi="Times New Roman" w:cs="Times New Roman"/>
          <w:sz w:val="28"/>
          <w:szCs w:val="28"/>
        </w:rPr>
        <w:t>м</w:t>
      </w:r>
      <w:proofErr w:type="gramEnd"/>
      <w:r w:rsidRPr="00255413">
        <w:rPr>
          <w:rFonts w:ascii="Times New Roman" w:hAnsi="Times New Roman" w:cs="Times New Roman"/>
          <w:sz w:val="28"/>
          <w:szCs w:val="28"/>
        </w:rPr>
        <w:t xml:space="preserve"> в месяц, а стоимость 1 куб. м газа – 6,3 рубля. Иван Васильевич считает, что из-за износа дом теряет много тепла, и хочет сократить потери. Строительная фирма предложила хозяину утеплить дом пеноизолом, обещая снижение расхода газа на 30%. Общая стоимость работ и утеплителя составит 36 000 рублей. Если удастся достичь обещанной экономии газа, </w:t>
      </w:r>
      <w:proofErr w:type="gramStart"/>
      <w:r w:rsidRPr="00255413">
        <w:rPr>
          <w:rFonts w:ascii="Times New Roman" w:hAnsi="Times New Roman" w:cs="Times New Roman"/>
          <w:sz w:val="28"/>
          <w:szCs w:val="28"/>
        </w:rPr>
        <w:t>через</w:t>
      </w:r>
      <w:proofErr w:type="gramEnd"/>
      <w:r w:rsidRPr="00255413">
        <w:rPr>
          <w:rFonts w:ascii="Times New Roman" w:hAnsi="Times New Roman" w:cs="Times New Roman"/>
          <w:sz w:val="28"/>
          <w:szCs w:val="28"/>
        </w:rPr>
        <w:t xml:space="preserve"> сколько лет должно окупиться утепление дома? Ответ округлите до целого значения. (Ответ: 5).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3) </w:t>
      </w:r>
      <w:r w:rsidRPr="00255413">
        <w:rPr>
          <w:rFonts w:ascii="Times New Roman" w:eastAsia="Times New Roman" w:hAnsi="Times New Roman" w:cs="Times New Roman"/>
          <w:color w:val="000000"/>
          <w:sz w:val="28"/>
          <w:szCs w:val="28"/>
          <w:lang w:eastAsia="ru-RU"/>
        </w:rPr>
        <w:t>Уста</w:t>
      </w:r>
      <w:r w:rsidRPr="00255413">
        <w:rPr>
          <w:rFonts w:ascii="Times New Roman" w:eastAsia="Times New Roman" w:hAnsi="Times New Roman" w:cs="Times New Roman"/>
          <w:color w:val="000000"/>
          <w:sz w:val="28"/>
          <w:szCs w:val="28"/>
          <w:lang w:eastAsia="ru-RU"/>
        </w:rPr>
        <w:softHyphen/>
        <w:t>нов</w:t>
      </w:r>
      <w:r w:rsidRPr="00255413">
        <w:rPr>
          <w:rFonts w:ascii="Times New Roman" w:eastAsia="Times New Roman" w:hAnsi="Times New Roman" w:cs="Times New Roman"/>
          <w:color w:val="000000"/>
          <w:sz w:val="28"/>
          <w:szCs w:val="28"/>
          <w:lang w:eastAsia="ru-RU"/>
        </w:rPr>
        <w:softHyphen/>
        <w:t>ка двух счётчи</w:t>
      </w:r>
      <w:r w:rsidRPr="00255413">
        <w:rPr>
          <w:rFonts w:ascii="Times New Roman" w:eastAsia="Times New Roman" w:hAnsi="Times New Roman" w:cs="Times New Roman"/>
          <w:color w:val="000000"/>
          <w:sz w:val="28"/>
          <w:szCs w:val="28"/>
          <w:lang w:eastAsia="ru-RU"/>
        </w:rPr>
        <w:softHyphen/>
        <w:t>ков воды (хо</w:t>
      </w:r>
      <w:r w:rsidRPr="00255413">
        <w:rPr>
          <w:rFonts w:ascii="Times New Roman" w:eastAsia="Times New Roman" w:hAnsi="Times New Roman" w:cs="Times New Roman"/>
          <w:color w:val="000000"/>
          <w:sz w:val="28"/>
          <w:szCs w:val="28"/>
          <w:lang w:eastAsia="ru-RU"/>
        </w:rPr>
        <w:softHyphen/>
        <w:t>лод</w:t>
      </w:r>
      <w:r w:rsidRPr="00255413">
        <w:rPr>
          <w:rFonts w:ascii="Times New Roman" w:eastAsia="Times New Roman" w:hAnsi="Times New Roman" w:cs="Times New Roman"/>
          <w:color w:val="000000"/>
          <w:sz w:val="28"/>
          <w:szCs w:val="28"/>
          <w:lang w:eastAsia="ru-RU"/>
        </w:rPr>
        <w:softHyphen/>
        <w:t>ной и го</w:t>
      </w:r>
      <w:r w:rsidRPr="00255413">
        <w:rPr>
          <w:rFonts w:ascii="Times New Roman" w:eastAsia="Times New Roman" w:hAnsi="Times New Roman" w:cs="Times New Roman"/>
          <w:color w:val="000000"/>
          <w:sz w:val="28"/>
          <w:szCs w:val="28"/>
          <w:lang w:eastAsia="ru-RU"/>
        </w:rPr>
        <w:softHyphen/>
        <w:t>ря</w:t>
      </w:r>
      <w:r w:rsidRPr="00255413">
        <w:rPr>
          <w:rFonts w:ascii="Times New Roman" w:eastAsia="Times New Roman" w:hAnsi="Times New Roman" w:cs="Times New Roman"/>
          <w:color w:val="000000"/>
          <w:sz w:val="28"/>
          <w:szCs w:val="28"/>
          <w:lang w:eastAsia="ru-RU"/>
        </w:rPr>
        <w:softHyphen/>
        <w:t>чей) стоит 3300 руб</w:t>
      </w:r>
      <w:r w:rsidRPr="00255413">
        <w:rPr>
          <w:rFonts w:ascii="Times New Roman" w:eastAsia="Times New Roman" w:hAnsi="Times New Roman" w:cs="Times New Roman"/>
          <w:color w:val="000000"/>
          <w:sz w:val="28"/>
          <w:szCs w:val="28"/>
          <w:lang w:eastAsia="ru-RU"/>
        </w:rPr>
        <w:softHyphen/>
        <w:t>лей. До уста</w:t>
      </w:r>
      <w:r w:rsidRPr="00255413">
        <w:rPr>
          <w:rFonts w:ascii="Times New Roman" w:eastAsia="Times New Roman" w:hAnsi="Times New Roman" w:cs="Times New Roman"/>
          <w:color w:val="000000"/>
          <w:sz w:val="28"/>
          <w:szCs w:val="28"/>
          <w:lang w:eastAsia="ru-RU"/>
        </w:rPr>
        <w:softHyphen/>
        <w:t>нов</w:t>
      </w:r>
      <w:r w:rsidRPr="00255413">
        <w:rPr>
          <w:rFonts w:ascii="Times New Roman" w:eastAsia="Times New Roman" w:hAnsi="Times New Roman" w:cs="Times New Roman"/>
          <w:color w:val="000000"/>
          <w:sz w:val="28"/>
          <w:szCs w:val="28"/>
          <w:lang w:eastAsia="ru-RU"/>
        </w:rPr>
        <w:softHyphen/>
        <w:t>ки счётчи</w:t>
      </w:r>
      <w:r w:rsidRPr="00255413">
        <w:rPr>
          <w:rFonts w:ascii="Times New Roman" w:eastAsia="Times New Roman" w:hAnsi="Times New Roman" w:cs="Times New Roman"/>
          <w:color w:val="000000"/>
          <w:sz w:val="28"/>
          <w:szCs w:val="28"/>
          <w:lang w:eastAsia="ru-RU"/>
        </w:rPr>
        <w:softHyphen/>
        <w:t>ков Алек</w:t>
      </w:r>
      <w:r w:rsidRPr="00255413">
        <w:rPr>
          <w:rFonts w:ascii="Times New Roman" w:eastAsia="Times New Roman" w:hAnsi="Times New Roman" w:cs="Times New Roman"/>
          <w:color w:val="000000"/>
          <w:sz w:val="28"/>
          <w:szCs w:val="28"/>
          <w:lang w:eastAsia="ru-RU"/>
        </w:rPr>
        <w:softHyphen/>
        <w:t>сандр пла</w:t>
      </w:r>
      <w:r w:rsidRPr="00255413">
        <w:rPr>
          <w:rFonts w:ascii="Times New Roman" w:eastAsia="Times New Roman" w:hAnsi="Times New Roman" w:cs="Times New Roman"/>
          <w:color w:val="000000"/>
          <w:sz w:val="28"/>
          <w:szCs w:val="28"/>
          <w:lang w:eastAsia="ru-RU"/>
        </w:rPr>
        <w:softHyphen/>
        <w:t>тил за воду (хо</w:t>
      </w:r>
      <w:r w:rsidRPr="00255413">
        <w:rPr>
          <w:rFonts w:ascii="Times New Roman" w:eastAsia="Times New Roman" w:hAnsi="Times New Roman" w:cs="Times New Roman"/>
          <w:color w:val="000000"/>
          <w:sz w:val="28"/>
          <w:szCs w:val="28"/>
          <w:lang w:eastAsia="ru-RU"/>
        </w:rPr>
        <w:softHyphen/>
        <w:t>лод</w:t>
      </w:r>
      <w:r w:rsidRPr="00255413">
        <w:rPr>
          <w:rFonts w:ascii="Times New Roman" w:eastAsia="Times New Roman" w:hAnsi="Times New Roman" w:cs="Times New Roman"/>
          <w:color w:val="000000"/>
          <w:sz w:val="28"/>
          <w:szCs w:val="28"/>
          <w:lang w:eastAsia="ru-RU"/>
        </w:rPr>
        <w:softHyphen/>
        <w:t>ную и го</w:t>
      </w:r>
      <w:r w:rsidRPr="00255413">
        <w:rPr>
          <w:rFonts w:ascii="Times New Roman" w:eastAsia="Times New Roman" w:hAnsi="Times New Roman" w:cs="Times New Roman"/>
          <w:color w:val="000000"/>
          <w:sz w:val="28"/>
          <w:szCs w:val="28"/>
          <w:lang w:eastAsia="ru-RU"/>
        </w:rPr>
        <w:softHyphen/>
        <w:t>ря</w:t>
      </w:r>
      <w:r w:rsidRPr="00255413">
        <w:rPr>
          <w:rFonts w:ascii="Times New Roman" w:eastAsia="Times New Roman" w:hAnsi="Times New Roman" w:cs="Times New Roman"/>
          <w:color w:val="000000"/>
          <w:sz w:val="28"/>
          <w:szCs w:val="28"/>
          <w:lang w:eastAsia="ru-RU"/>
        </w:rPr>
        <w:softHyphen/>
        <w:t>чую) еже</w:t>
      </w:r>
      <w:r w:rsidRPr="00255413">
        <w:rPr>
          <w:rFonts w:ascii="Times New Roman" w:eastAsia="Times New Roman" w:hAnsi="Times New Roman" w:cs="Times New Roman"/>
          <w:color w:val="000000"/>
          <w:sz w:val="28"/>
          <w:szCs w:val="28"/>
          <w:lang w:eastAsia="ru-RU"/>
        </w:rPr>
        <w:softHyphen/>
        <w:t>ме</w:t>
      </w:r>
      <w:r w:rsidRPr="00255413">
        <w:rPr>
          <w:rFonts w:ascii="Times New Roman" w:eastAsia="Times New Roman" w:hAnsi="Times New Roman" w:cs="Times New Roman"/>
          <w:color w:val="000000"/>
          <w:sz w:val="28"/>
          <w:szCs w:val="28"/>
          <w:lang w:eastAsia="ru-RU"/>
        </w:rPr>
        <w:softHyphen/>
        <w:t>сяч</w:t>
      </w:r>
      <w:r w:rsidRPr="00255413">
        <w:rPr>
          <w:rFonts w:ascii="Times New Roman" w:eastAsia="Times New Roman" w:hAnsi="Times New Roman" w:cs="Times New Roman"/>
          <w:color w:val="000000"/>
          <w:sz w:val="28"/>
          <w:szCs w:val="28"/>
          <w:lang w:eastAsia="ru-RU"/>
        </w:rPr>
        <w:softHyphen/>
        <w:t>но 800 руб</w:t>
      </w:r>
      <w:r w:rsidRPr="00255413">
        <w:rPr>
          <w:rFonts w:ascii="Times New Roman" w:eastAsia="Times New Roman" w:hAnsi="Times New Roman" w:cs="Times New Roman"/>
          <w:color w:val="000000"/>
          <w:sz w:val="28"/>
          <w:szCs w:val="28"/>
          <w:lang w:eastAsia="ru-RU"/>
        </w:rPr>
        <w:softHyphen/>
        <w:t>лей. После уста</w:t>
      </w:r>
      <w:r w:rsidRPr="00255413">
        <w:rPr>
          <w:rFonts w:ascii="Times New Roman" w:eastAsia="Times New Roman" w:hAnsi="Times New Roman" w:cs="Times New Roman"/>
          <w:color w:val="000000"/>
          <w:sz w:val="28"/>
          <w:szCs w:val="28"/>
          <w:lang w:eastAsia="ru-RU"/>
        </w:rPr>
        <w:softHyphen/>
        <w:t>нов</w:t>
      </w:r>
      <w:r w:rsidRPr="00255413">
        <w:rPr>
          <w:rFonts w:ascii="Times New Roman" w:eastAsia="Times New Roman" w:hAnsi="Times New Roman" w:cs="Times New Roman"/>
          <w:color w:val="000000"/>
          <w:sz w:val="28"/>
          <w:szCs w:val="28"/>
          <w:lang w:eastAsia="ru-RU"/>
        </w:rPr>
        <w:softHyphen/>
        <w:t>ки счётчи</w:t>
      </w:r>
      <w:r w:rsidRPr="00255413">
        <w:rPr>
          <w:rFonts w:ascii="Times New Roman" w:eastAsia="Times New Roman" w:hAnsi="Times New Roman" w:cs="Times New Roman"/>
          <w:color w:val="000000"/>
          <w:sz w:val="28"/>
          <w:szCs w:val="28"/>
          <w:lang w:eastAsia="ru-RU"/>
        </w:rPr>
        <w:softHyphen/>
        <w:t>ков ока</w:t>
      </w:r>
      <w:r w:rsidRPr="00255413">
        <w:rPr>
          <w:rFonts w:ascii="Times New Roman" w:eastAsia="Times New Roman" w:hAnsi="Times New Roman" w:cs="Times New Roman"/>
          <w:color w:val="000000"/>
          <w:sz w:val="28"/>
          <w:szCs w:val="28"/>
          <w:lang w:eastAsia="ru-RU"/>
        </w:rPr>
        <w:softHyphen/>
        <w:t>за</w:t>
      </w:r>
      <w:r w:rsidRPr="00255413">
        <w:rPr>
          <w:rFonts w:ascii="Times New Roman" w:eastAsia="Times New Roman" w:hAnsi="Times New Roman" w:cs="Times New Roman"/>
          <w:color w:val="000000"/>
          <w:sz w:val="28"/>
          <w:szCs w:val="28"/>
          <w:lang w:eastAsia="ru-RU"/>
        </w:rPr>
        <w:softHyphen/>
        <w:t>лось, что в сред</w:t>
      </w:r>
      <w:r w:rsidRPr="00255413">
        <w:rPr>
          <w:rFonts w:ascii="Times New Roman" w:eastAsia="Times New Roman" w:hAnsi="Times New Roman" w:cs="Times New Roman"/>
          <w:color w:val="000000"/>
          <w:sz w:val="28"/>
          <w:szCs w:val="28"/>
          <w:lang w:eastAsia="ru-RU"/>
        </w:rPr>
        <w:softHyphen/>
        <w:t>нем за месяц он рас</w:t>
      </w:r>
      <w:r w:rsidRPr="00255413">
        <w:rPr>
          <w:rFonts w:ascii="Times New Roman" w:eastAsia="Times New Roman" w:hAnsi="Times New Roman" w:cs="Times New Roman"/>
          <w:color w:val="000000"/>
          <w:sz w:val="28"/>
          <w:szCs w:val="28"/>
          <w:lang w:eastAsia="ru-RU"/>
        </w:rPr>
        <w:softHyphen/>
        <w:t>хо</w:t>
      </w:r>
      <w:r w:rsidRPr="00255413">
        <w:rPr>
          <w:rFonts w:ascii="Times New Roman" w:eastAsia="Times New Roman" w:hAnsi="Times New Roman" w:cs="Times New Roman"/>
          <w:color w:val="000000"/>
          <w:sz w:val="28"/>
          <w:szCs w:val="28"/>
          <w:lang w:eastAsia="ru-RU"/>
        </w:rPr>
        <w:softHyphen/>
        <w:t>ду</w:t>
      </w:r>
      <w:r w:rsidRPr="00255413">
        <w:rPr>
          <w:rFonts w:ascii="Times New Roman" w:eastAsia="Times New Roman" w:hAnsi="Times New Roman" w:cs="Times New Roman"/>
          <w:color w:val="000000"/>
          <w:sz w:val="28"/>
          <w:szCs w:val="28"/>
          <w:lang w:eastAsia="ru-RU"/>
        </w:rPr>
        <w:softHyphen/>
        <w:t>ет воды на 300 руб</w:t>
      </w:r>
      <w:r w:rsidRPr="00255413">
        <w:rPr>
          <w:rFonts w:ascii="Times New Roman" w:eastAsia="Times New Roman" w:hAnsi="Times New Roman" w:cs="Times New Roman"/>
          <w:color w:val="000000"/>
          <w:sz w:val="28"/>
          <w:szCs w:val="28"/>
          <w:lang w:eastAsia="ru-RU"/>
        </w:rPr>
        <w:softHyphen/>
        <w:t>лей при тех же та</w:t>
      </w:r>
      <w:r w:rsidRPr="00255413">
        <w:rPr>
          <w:rFonts w:ascii="Times New Roman" w:eastAsia="Times New Roman" w:hAnsi="Times New Roman" w:cs="Times New Roman"/>
          <w:color w:val="000000"/>
          <w:sz w:val="28"/>
          <w:szCs w:val="28"/>
          <w:lang w:eastAsia="ru-RU"/>
        </w:rPr>
        <w:softHyphen/>
        <w:t>ри</w:t>
      </w:r>
      <w:r w:rsidRPr="00255413">
        <w:rPr>
          <w:rFonts w:ascii="Times New Roman" w:eastAsia="Times New Roman" w:hAnsi="Times New Roman" w:cs="Times New Roman"/>
          <w:color w:val="000000"/>
          <w:sz w:val="28"/>
          <w:szCs w:val="28"/>
          <w:lang w:eastAsia="ru-RU"/>
        </w:rPr>
        <w:softHyphen/>
        <w:t>фах на воду. За какое наи</w:t>
      </w:r>
      <w:r w:rsidRPr="00255413">
        <w:rPr>
          <w:rFonts w:ascii="Times New Roman" w:eastAsia="Times New Roman" w:hAnsi="Times New Roman" w:cs="Times New Roman"/>
          <w:color w:val="000000"/>
          <w:sz w:val="28"/>
          <w:szCs w:val="28"/>
          <w:lang w:eastAsia="ru-RU"/>
        </w:rPr>
        <w:softHyphen/>
        <w:t>мень</w:t>
      </w:r>
      <w:r w:rsidRPr="00255413">
        <w:rPr>
          <w:rFonts w:ascii="Times New Roman" w:eastAsia="Times New Roman" w:hAnsi="Times New Roman" w:cs="Times New Roman"/>
          <w:color w:val="000000"/>
          <w:sz w:val="28"/>
          <w:szCs w:val="28"/>
          <w:lang w:eastAsia="ru-RU"/>
        </w:rPr>
        <w:softHyphen/>
        <w:t>шее ко</w:t>
      </w:r>
      <w:r w:rsidRPr="00255413">
        <w:rPr>
          <w:rFonts w:ascii="Times New Roman" w:eastAsia="Times New Roman" w:hAnsi="Times New Roman" w:cs="Times New Roman"/>
          <w:color w:val="000000"/>
          <w:sz w:val="28"/>
          <w:szCs w:val="28"/>
          <w:lang w:eastAsia="ru-RU"/>
        </w:rPr>
        <w:softHyphen/>
        <w:t>ли</w:t>
      </w:r>
      <w:r w:rsidRPr="00255413">
        <w:rPr>
          <w:rFonts w:ascii="Times New Roman" w:eastAsia="Times New Roman" w:hAnsi="Times New Roman" w:cs="Times New Roman"/>
          <w:color w:val="000000"/>
          <w:sz w:val="28"/>
          <w:szCs w:val="28"/>
          <w:lang w:eastAsia="ru-RU"/>
        </w:rPr>
        <w:softHyphen/>
        <w:t>че</w:t>
      </w:r>
      <w:r w:rsidRPr="00255413">
        <w:rPr>
          <w:rFonts w:ascii="Times New Roman" w:eastAsia="Times New Roman" w:hAnsi="Times New Roman" w:cs="Times New Roman"/>
          <w:color w:val="000000"/>
          <w:sz w:val="28"/>
          <w:szCs w:val="28"/>
          <w:lang w:eastAsia="ru-RU"/>
        </w:rPr>
        <w:softHyphen/>
        <w:t>ство ме</w:t>
      </w:r>
      <w:r w:rsidRPr="00255413">
        <w:rPr>
          <w:rFonts w:ascii="Times New Roman" w:eastAsia="Times New Roman" w:hAnsi="Times New Roman" w:cs="Times New Roman"/>
          <w:color w:val="000000"/>
          <w:sz w:val="28"/>
          <w:szCs w:val="28"/>
          <w:lang w:eastAsia="ru-RU"/>
        </w:rPr>
        <w:softHyphen/>
        <w:t>ся</w:t>
      </w:r>
      <w:r w:rsidRPr="00255413">
        <w:rPr>
          <w:rFonts w:ascii="Times New Roman" w:eastAsia="Times New Roman" w:hAnsi="Times New Roman" w:cs="Times New Roman"/>
          <w:color w:val="000000"/>
          <w:sz w:val="28"/>
          <w:szCs w:val="28"/>
          <w:lang w:eastAsia="ru-RU"/>
        </w:rPr>
        <w:softHyphen/>
        <w:t>цев при тех же та</w:t>
      </w:r>
      <w:r w:rsidRPr="00255413">
        <w:rPr>
          <w:rFonts w:ascii="Times New Roman" w:eastAsia="Times New Roman" w:hAnsi="Times New Roman" w:cs="Times New Roman"/>
          <w:color w:val="000000"/>
          <w:sz w:val="28"/>
          <w:szCs w:val="28"/>
          <w:lang w:eastAsia="ru-RU"/>
        </w:rPr>
        <w:softHyphen/>
        <w:t>ри</w:t>
      </w:r>
      <w:r w:rsidRPr="00255413">
        <w:rPr>
          <w:rFonts w:ascii="Times New Roman" w:eastAsia="Times New Roman" w:hAnsi="Times New Roman" w:cs="Times New Roman"/>
          <w:color w:val="000000"/>
          <w:sz w:val="28"/>
          <w:szCs w:val="28"/>
          <w:lang w:eastAsia="ru-RU"/>
        </w:rPr>
        <w:softHyphen/>
        <w:t>фах на воду уста</w:t>
      </w:r>
      <w:r w:rsidRPr="00255413">
        <w:rPr>
          <w:rFonts w:ascii="Times New Roman" w:eastAsia="Times New Roman" w:hAnsi="Times New Roman" w:cs="Times New Roman"/>
          <w:color w:val="000000"/>
          <w:sz w:val="28"/>
          <w:szCs w:val="28"/>
          <w:lang w:eastAsia="ru-RU"/>
        </w:rPr>
        <w:softHyphen/>
        <w:t>нов</w:t>
      </w:r>
      <w:r w:rsidRPr="00255413">
        <w:rPr>
          <w:rFonts w:ascii="Times New Roman" w:eastAsia="Times New Roman" w:hAnsi="Times New Roman" w:cs="Times New Roman"/>
          <w:color w:val="000000"/>
          <w:sz w:val="28"/>
          <w:szCs w:val="28"/>
          <w:lang w:eastAsia="ru-RU"/>
        </w:rPr>
        <w:softHyphen/>
        <w:t>ка счётчи</w:t>
      </w:r>
      <w:r w:rsidRPr="00255413">
        <w:rPr>
          <w:rFonts w:ascii="Times New Roman" w:eastAsia="Times New Roman" w:hAnsi="Times New Roman" w:cs="Times New Roman"/>
          <w:color w:val="000000"/>
          <w:sz w:val="28"/>
          <w:szCs w:val="28"/>
          <w:lang w:eastAsia="ru-RU"/>
        </w:rPr>
        <w:softHyphen/>
        <w:t>ков оку</w:t>
      </w:r>
      <w:r w:rsidRPr="00255413">
        <w:rPr>
          <w:rFonts w:ascii="Times New Roman" w:eastAsia="Times New Roman" w:hAnsi="Times New Roman" w:cs="Times New Roman"/>
          <w:color w:val="000000"/>
          <w:sz w:val="28"/>
          <w:szCs w:val="28"/>
          <w:lang w:eastAsia="ru-RU"/>
        </w:rPr>
        <w:softHyphen/>
        <w:t>пит</w:t>
      </w:r>
      <w:r w:rsidRPr="00255413">
        <w:rPr>
          <w:rFonts w:ascii="Times New Roman" w:eastAsia="Times New Roman" w:hAnsi="Times New Roman" w:cs="Times New Roman"/>
          <w:color w:val="000000"/>
          <w:sz w:val="28"/>
          <w:szCs w:val="28"/>
          <w:lang w:eastAsia="ru-RU"/>
        </w:rPr>
        <w:softHyphen/>
        <w:t>ся?</w:t>
      </w:r>
      <w:r w:rsidRPr="00255413">
        <w:rPr>
          <w:rFonts w:ascii="Times New Roman" w:hAnsi="Times New Roman" w:cs="Times New Roman"/>
          <w:sz w:val="28"/>
          <w:szCs w:val="28"/>
        </w:rPr>
        <w:t xml:space="preserve"> (Ответ: 7).</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адачи на скидки:</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1) Розничная цена учебника 180 рублей, она на 20% выше оптовой цены. Какое наибольшее количество таких учебников можно купить по оптовой цене на 10 000 рублей? (Ответ: 66).</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2) Товар на распродаже уценили на 30%, при этом он стал стоить 350 рублей. Сколько стоил товар до распродажи? (Ответ: 500).</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3) Пирожок в кулинарии стоит 18 рублей. При покупке более 20 пирожков продавец делает скидку 10% от всей стоимости покупки. Покупатель купил 30 пирожков. Сколько рублей он заплатил за покупку? (Ответ: 486).</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4) Тетрадь стоит 64 рубля. Сколько рублей заплатит покупатель за 50 тетрадей, если при покупке больше 30 тетрадей магазин делает скидку 5% от стоимости всей покупки? (Ответ: 3040).</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lastRenderedPageBreak/>
        <w:t>5) Магазин делает пенсионерам скидку на определенное количество процентов от цены покупки. Пакет кефира стоит в магазине 40 рублей. Пенсионер заплатил за пакет кефира 38 рублей. Сколько процентов составляет скидка для пенсионеров? (Ответ: 5).</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6) В цветочный магазин поступили в продажу букеты по цене 1500 р. В соответствии с принятыми в магазине правилами цена букета в течение 3 дней остается неизменной, а каждый следующий день снижается на 10% от предыдущей цены. Сколько рублей будет стоить букет на пятый день после поступления в продажу? (Ответ: 1215).</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sz w:val="28"/>
          <w:szCs w:val="28"/>
        </w:rPr>
        <w:t xml:space="preserve">  </w:t>
      </w: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адачи на доходы и налоги:</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1) За компьютерный набор текста Артем и Сергей получили 8400 рублей. Во время работы они заказывали на обед пиццу и ели ее вдвоем, деля пополам. 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 </w:t>
      </w:r>
      <w:proofErr w:type="gramStart"/>
      <w:r w:rsidRPr="00255413">
        <w:rPr>
          <w:rFonts w:ascii="Times New Roman" w:hAnsi="Times New Roman" w:cs="Times New Roman"/>
          <w:sz w:val="28"/>
          <w:szCs w:val="28"/>
        </w:rPr>
        <w:t>(Ответ:</w:t>
      </w:r>
      <w:proofErr w:type="gramEnd"/>
      <w:r w:rsidRPr="00255413">
        <w:rPr>
          <w:rFonts w:ascii="Times New Roman" w:hAnsi="Times New Roman" w:cs="Times New Roman"/>
          <w:sz w:val="28"/>
          <w:szCs w:val="28"/>
        </w:rPr>
        <w:t xml:space="preserve"> </w:t>
      </w:r>
      <w:proofErr w:type="gramStart"/>
      <w:r w:rsidRPr="00255413">
        <w:rPr>
          <w:rFonts w:ascii="Times New Roman" w:hAnsi="Times New Roman" w:cs="Times New Roman"/>
          <w:sz w:val="28"/>
          <w:szCs w:val="28"/>
        </w:rPr>
        <w:t>Артем-5400, Сергей-3000).</w:t>
      </w:r>
      <w:proofErr w:type="gramEnd"/>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2</w:t>
      </w:r>
      <w:r w:rsidRPr="00255413">
        <w:rPr>
          <w:rFonts w:ascii="Times New Roman" w:hAnsi="Times New Roman" w:cs="Times New Roman"/>
          <w:sz w:val="28"/>
          <w:szCs w:val="28"/>
        </w:rPr>
        <w:t>) Заработная плата Ивана Петровича, получаемая на руки, выросла за год с 60 000 руб. до 72 600 руб. в месяц. Цены за этот же период выросли на 10%. На сколько процентов реально выросла заработная плата Ивана Петровича? (Ответ: 10).</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3) Сумма подоходного налога составляет 13% от заработной платы начисленной работнику. Какой доход работник получит на руки, если сумма подоходного налога составила 7 007 рублей? (Ответ: 46893).</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рублей. Ставка налога на доходы физических лиц равна 13%. Кто из приятелей зарабатывает больше? Какой оклад указан в трудовом договоре у Бориса? </w:t>
      </w:r>
      <w:proofErr w:type="gramStart"/>
      <w:r w:rsidRPr="00255413">
        <w:rPr>
          <w:rFonts w:ascii="Times New Roman" w:hAnsi="Times New Roman" w:cs="Times New Roman"/>
          <w:sz w:val="28"/>
          <w:szCs w:val="28"/>
        </w:rPr>
        <w:t>(Ответ:</w:t>
      </w:r>
      <w:proofErr w:type="gramEnd"/>
      <w:r w:rsidRPr="00255413">
        <w:rPr>
          <w:rFonts w:ascii="Times New Roman" w:hAnsi="Times New Roman" w:cs="Times New Roman"/>
          <w:sz w:val="28"/>
          <w:szCs w:val="28"/>
        </w:rPr>
        <w:t xml:space="preserve"> </w:t>
      </w:r>
      <w:proofErr w:type="gramStart"/>
      <w:r w:rsidRPr="00255413">
        <w:rPr>
          <w:rFonts w:ascii="Times New Roman" w:hAnsi="Times New Roman" w:cs="Times New Roman"/>
          <w:sz w:val="28"/>
          <w:szCs w:val="28"/>
        </w:rPr>
        <w:t>Борис, 24137,93).</w:t>
      </w:r>
      <w:proofErr w:type="gramEnd"/>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задачи на личный и семейный бюджет: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1)</w:t>
      </w:r>
      <w:r w:rsidRPr="00255413">
        <w:rPr>
          <w:rFonts w:ascii="Times New Roman" w:hAnsi="Times New Roman" w:cs="Times New Roman"/>
          <w:sz w:val="28"/>
          <w:szCs w:val="28"/>
        </w:rPr>
        <w:t xml:space="preserve"> </w:t>
      </w:r>
      <w:r w:rsidRPr="00255413">
        <w:rPr>
          <w:rFonts w:ascii="Times New Roman" w:hAnsi="Times New Roman" w:cs="Times New Roman"/>
          <w:bCs/>
          <w:sz w:val="28"/>
          <w:szCs w:val="28"/>
        </w:rPr>
        <w:t>Мама дает Леше 1500 рублей в неделю на проезд и карманные расходы. На проезд Леша тратит 20% полученных от мамы денег. Со следующего месяца прое</w:t>
      </w:r>
      <w:proofErr w:type="gramStart"/>
      <w:r w:rsidRPr="00255413">
        <w:rPr>
          <w:rFonts w:ascii="Times New Roman" w:hAnsi="Times New Roman" w:cs="Times New Roman"/>
          <w:bCs/>
          <w:sz w:val="28"/>
          <w:szCs w:val="28"/>
        </w:rPr>
        <w:t>зд в тр</w:t>
      </w:r>
      <w:proofErr w:type="gramEnd"/>
      <w:r w:rsidRPr="00255413">
        <w:rPr>
          <w:rFonts w:ascii="Times New Roman" w:hAnsi="Times New Roman" w:cs="Times New Roman"/>
          <w:bCs/>
          <w:sz w:val="28"/>
          <w:szCs w:val="28"/>
        </w:rPr>
        <w:t xml:space="preserve">анспорте подорожает на 30%. Сколько денег мама должна добавить Леше, чтобы его карманные расходы остались такими же, как до повышения цен на транспорт? </w:t>
      </w:r>
      <w:r w:rsidRPr="00255413">
        <w:rPr>
          <w:rFonts w:ascii="Times New Roman" w:hAnsi="Times New Roman" w:cs="Times New Roman"/>
          <w:sz w:val="28"/>
          <w:szCs w:val="28"/>
        </w:rPr>
        <w:t>(Ответ: 90).</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2) Доходы семьи составляют 78 000 рублей в месяц. Расходы семьи с января по май составляли по месяцам: 55 000; 58 000; 49 000; 48 000; 57 000 рублей. 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2) минимальному значению за январь-май; 3) максимальному значению за этот период? (Ответ: 1) 123000, 2)150000, 3) 100000).</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задачи на сбережения и инвестиции:</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lastRenderedPageBreak/>
        <w:t>1)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(Ответ: 132500).</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2) К поступлению в университет Анна получила в подарок от родственников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100 000 рублей. Она решила разместить эти деньги в надежном банке до окончания университета под 5% годовых с ежегодным начислением проценто</w:t>
      </w:r>
      <w:proofErr w:type="gramStart"/>
      <w:r w:rsidRPr="00255413">
        <w:rPr>
          <w:rFonts w:ascii="Times New Roman" w:hAnsi="Times New Roman" w:cs="Times New Roman"/>
          <w:sz w:val="28"/>
          <w:szCs w:val="28"/>
        </w:rPr>
        <w:t>в(</w:t>
      </w:r>
      <w:proofErr w:type="gramEnd"/>
      <w:r w:rsidRPr="00255413">
        <w:rPr>
          <w:rFonts w:ascii="Times New Roman" w:hAnsi="Times New Roman" w:cs="Times New Roman"/>
          <w:sz w:val="28"/>
          <w:szCs w:val="28"/>
        </w:rPr>
        <w:t>начисленные за год проценты присоединяются к основной сумме вклада). Какую сумму Анна может получить, если обучение в университете занимает 4 года? (Ответ: 121551).</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3) Геннадий Васильевич, чтобы приумножить свои сбережения, купил 100 акций российской нефтяной компании по цене 140 рублей за штуку, 50 акций</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 xml:space="preserve">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w:t>
      </w:r>
      <w:proofErr w:type="gramStart"/>
      <w:r w:rsidRPr="00255413">
        <w:rPr>
          <w:rFonts w:ascii="Times New Roman" w:hAnsi="Times New Roman" w:cs="Times New Roman"/>
          <w:sz w:val="28"/>
          <w:szCs w:val="28"/>
        </w:rPr>
        <w:t>ИТ</w:t>
      </w:r>
      <w:proofErr w:type="gramEnd"/>
      <w:r w:rsidRPr="00255413">
        <w:rPr>
          <w:rFonts w:ascii="Times New Roman" w:hAnsi="Times New Roman" w:cs="Times New Roman"/>
          <w:sz w:val="28"/>
          <w:szCs w:val="28"/>
        </w:rPr>
        <w:t xml:space="preserve"> – подорожали на 35%. Курс доллара через год поднялся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 (Ответ: вырастет на 51000).</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 xml:space="preserve">адачи на кредиты и займы: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1)</w:t>
      </w:r>
      <w:r w:rsidRPr="00255413">
        <w:rPr>
          <w:rFonts w:ascii="Times New Roman" w:hAnsi="Times New Roman" w:cs="Times New Roman"/>
          <w:sz w:val="28"/>
          <w:szCs w:val="28"/>
        </w:rPr>
        <w:t xml:space="preserve"> </w:t>
      </w:r>
      <w:r w:rsidRPr="00255413">
        <w:rPr>
          <w:rFonts w:ascii="Times New Roman" w:hAnsi="Times New Roman" w:cs="Times New Roman"/>
          <w:bCs/>
          <w:sz w:val="28"/>
          <w:szCs w:val="28"/>
        </w:rPr>
        <w:t>Елена хочет взять в банке кредит на покупку новой машины на сумму 350 000 рублей под 10% годовых. Согласно предлагаемому банком договору, погашение кредита может происходить только раз в год после начисления процентов. При этом сумма погашения может быть любой, но не меньше 70 000 рублей. Заработная плата Елены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Елена сможет полностью выплатить кредит?</w:t>
      </w:r>
      <w:r w:rsidRPr="00255413">
        <w:rPr>
          <w:rFonts w:ascii="Times New Roman" w:hAnsi="Times New Roman" w:cs="Times New Roman"/>
          <w:sz w:val="28"/>
          <w:szCs w:val="28"/>
        </w:rPr>
        <w:t xml:space="preserve">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sz w:val="28"/>
          <w:szCs w:val="28"/>
        </w:rPr>
        <w:t>(Ответ: 5).</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2)</w:t>
      </w:r>
      <w:r w:rsidRPr="00255413">
        <w:rPr>
          <w:rFonts w:ascii="Times New Roman" w:hAnsi="Times New Roman" w:cs="Times New Roman"/>
          <w:sz w:val="28"/>
          <w:szCs w:val="28"/>
        </w:rPr>
        <w:t xml:space="preserve">  </w:t>
      </w:r>
      <w:r w:rsidRPr="00255413">
        <w:rPr>
          <w:rFonts w:ascii="Times New Roman" w:hAnsi="Times New Roman" w:cs="Times New Roman"/>
          <w:bCs/>
          <w:sz w:val="28"/>
          <w:szCs w:val="28"/>
        </w:rPr>
        <w:t xml:space="preserve">31 декабря Алексей взял в банке 9 282 000 рублей в кредит под 10% годовых на 10 лет и должен выплачивать его равными (аннуитетными)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w:t>
      </w:r>
      <w:r w:rsidRPr="00255413">
        <w:rPr>
          <w:rFonts w:ascii="Times New Roman" w:hAnsi="Times New Roman" w:cs="Times New Roman"/>
          <w:bCs/>
          <w:sz w:val="28"/>
          <w:szCs w:val="28"/>
          <w:lang w:val="en-US"/>
        </w:rPr>
        <w:t>x</w:t>
      </w:r>
      <w:r w:rsidRPr="00255413">
        <w:rPr>
          <w:rFonts w:ascii="Times New Roman" w:hAnsi="Times New Roman" w:cs="Times New Roman"/>
          <w:bCs/>
          <w:sz w:val="28"/>
          <w:szCs w:val="28"/>
        </w:rPr>
        <w:t xml:space="preserve"> рублей. Эта процедура повторяется 10 раз (по количеству лет). Найдите </w:t>
      </w:r>
      <w:r w:rsidRPr="00255413">
        <w:rPr>
          <w:rFonts w:ascii="Times New Roman" w:hAnsi="Times New Roman" w:cs="Times New Roman"/>
          <w:bCs/>
          <w:sz w:val="28"/>
          <w:szCs w:val="28"/>
          <w:lang w:val="en-US"/>
        </w:rPr>
        <w:t>x</w:t>
      </w:r>
      <w:r w:rsidRPr="00255413">
        <w:rPr>
          <w:rFonts w:ascii="Times New Roman" w:hAnsi="Times New Roman" w:cs="Times New Roman"/>
          <w:bCs/>
          <w:sz w:val="28"/>
          <w:szCs w:val="28"/>
        </w:rPr>
        <w:t xml:space="preserve">. </w:t>
      </w:r>
      <w:r w:rsidRPr="00255413">
        <w:rPr>
          <w:rFonts w:ascii="Times New Roman" w:hAnsi="Times New Roman" w:cs="Times New Roman"/>
          <w:sz w:val="28"/>
          <w:szCs w:val="28"/>
        </w:rPr>
        <w:t>(Ответ: 1510602,76).</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 xml:space="preserve">адачи на расчеты с использованием банковских карт: </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lastRenderedPageBreak/>
        <w:t xml:space="preserve">1) Тимофей давно мечтает о профессиональном зеркальном фотоаппарате. Модель, которая нравится ему больше всего, стоит 39 500 рублей. В ближайшем будущем Тимофей рассчитывает получить премию в размере 40 000 рублей, но ему не хочется ждать. Тимофей решил расплатиться за фотоаппарат кредитной картой. Если он вернет долг банку в течение льготного периода, то ему не придется платить проценты. Но если он выплатит долг позже, банк начислит проценты по ставке 24% годовых за весь срок пользования кредитом (со дня платежа в магазине до дня возврата денег). Тимофей совершил покупку за 20 дней до окончания льготного периода, а премию, вопреки ожиданиям, получил с опозданием, через 15 дней после окончания льготного периода по карте. Какую сумму процентов должен будет уплатить Тимофей? Хватит ли ему премии для того, чтобы полностью рассчитаться по кредиту (вернуть долг и выплатить проценты)? </w:t>
      </w:r>
      <w:r w:rsidRPr="00255413">
        <w:rPr>
          <w:rFonts w:ascii="Times New Roman" w:hAnsi="Times New Roman" w:cs="Times New Roman"/>
          <w:sz w:val="28"/>
          <w:szCs w:val="28"/>
        </w:rPr>
        <w:t>(Ответ: 909, премии не хватит).</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xml:space="preserve">- </w:t>
      </w:r>
      <w:proofErr w:type="gramStart"/>
      <w:r w:rsidRPr="00255413">
        <w:rPr>
          <w:rFonts w:ascii="Times New Roman" w:hAnsi="Times New Roman" w:cs="Times New Roman"/>
          <w:bCs/>
          <w:sz w:val="28"/>
          <w:szCs w:val="28"/>
          <w:u w:val="single"/>
        </w:rPr>
        <w:t>з</w:t>
      </w:r>
      <w:proofErr w:type="gramEnd"/>
      <w:r w:rsidRPr="00255413">
        <w:rPr>
          <w:rFonts w:ascii="Times New Roman" w:hAnsi="Times New Roman" w:cs="Times New Roman"/>
          <w:bCs/>
          <w:sz w:val="28"/>
          <w:szCs w:val="28"/>
          <w:u w:val="single"/>
        </w:rPr>
        <w:t>адачи на страхование:</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1) Семья Ивановых состоит из трех человек: папа, мама и ребенок-школьник. В прошлом году папа болел дважды, мама – три раза, а ребенок –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Если оформить полис добровольного медицинского страхования (ДМС), платить за каждую услугу не придется. Стоимость полисов составляет:</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 для одного взрослого: 27 000 рублей;</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 для одного ребенка: 32 000 рублей.</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 xml:space="preserve">1) Кому из членов семьи было бы дешевле оформить полис, чем платить за каждую услугу? 2) На сколько? </w:t>
      </w:r>
      <w:r w:rsidRPr="00255413">
        <w:rPr>
          <w:rFonts w:ascii="Times New Roman" w:hAnsi="Times New Roman" w:cs="Times New Roman"/>
          <w:sz w:val="28"/>
          <w:szCs w:val="28"/>
        </w:rPr>
        <w:t>(Ответ: 1) ребенку, 2) 2200).</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2) Автомобиль Олега был застрахован по КАСКО на 550 000 рублей. После</w:t>
      </w:r>
    </w:p>
    <w:p w:rsidR="00DB5F34" w:rsidRPr="00255413" w:rsidRDefault="00DB5F34" w:rsidP="00DB5F34">
      <w:pPr>
        <w:spacing w:after="0" w:line="240" w:lineRule="auto"/>
        <w:rPr>
          <w:rFonts w:ascii="Times New Roman" w:hAnsi="Times New Roman" w:cs="Times New Roman"/>
          <w:bCs/>
          <w:sz w:val="28"/>
          <w:szCs w:val="28"/>
        </w:rPr>
      </w:pPr>
      <w:r w:rsidRPr="00255413">
        <w:rPr>
          <w:rFonts w:ascii="Times New Roman" w:hAnsi="Times New Roman" w:cs="Times New Roman"/>
          <w:bCs/>
          <w:sz w:val="28"/>
          <w:szCs w:val="28"/>
        </w:rPr>
        <w:t>дорожно-транспортного происшествия, виновным в котором был Олег, эксперт</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hAnsi="Times New Roman" w:cs="Times New Roman"/>
          <w:bCs/>
          <w:sz w:val="28"/>
          <w:szCs w:val="28"/>
        </w:rPr>
        <w:t>страховой компании оценил сумму ущерба в 57 000 рублей. 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w:t>
      </w:r>
      <w:r w:rsidRPr="00255413">
        <w:rPr>
          <w:rFonts w:ascii="Times New Roman" w:hAnsi="Times New Roman" w:cs="Times New Roman"/>
          <w:sz w:val="28"/>
          <w:szCs w:val="28"/>
        </w:rPr>
        <w:t xml:space="preserve"> (Ответ: 27000).</w:t>
      </w:r>
    </w:p>
    <w:p w:rsidR="00DB5F34" w:rsidRPr="00255413" w:rsidRDefault="00DB5F34" w:rsidP="00DB5F34">
      <w:pPr>
        <w:spacing w:after="0" w:line="240" w:lineRule="auto"/>
        <w:rPr>
          <w:rFonts w:ascii="Times New Roman" w:hAnsi="Times New Roman" w:cs="Times New Roman"/>
          <w:bCs/>
          <w:sz w:val="28"/>
          <w:szCs w:val="28"/>
          <w:u w:val="single"/>
        </w:rPr>
      </w:pPr>
      <w:r w:rsidRPr="00255413">
        <w:rPr>
          <w:rFonts w:ascii="Times New Roman" w:hAnsi="Times New Roman" w:cs="Times New Roman"/>
          <w:bCs/>
          <w:sz w:val="28"/>
          <w:szCs w:val="28"/>
          <w:u w:val="single"/>
        </w:rPr>
        <w:t>- задачи на игры с денежными ставками:</w:t>
      </w:r>
    </w:p>
    <w:p w:rsidR="00DB5F34" w:rsidRPr="00255413" w:rsidRDefault="00DB5F34" w:rsidP="00DB5F34">
      <w:pPr>
        <w:spacing w:after="0" w:line="240" w:lineRule="auto"/>
        <w:rPr>
          <w:rFonts w:ascii="Times New Roman" w:eastAsia="Times New Roman" w:hAnsi="Times New Roman" w:cs="Times New Roman"/>
          <w:noProof/>
          <w:sz w:val="28"/>
          <w:szCs w:val="28"/>
          <w:lang w:eastAsia="ru-RU"/>
        </w:rPr>
      </w:pPr>
      <w:r w:rsidRPr="00255413">
        <w:rPr>
          <w:rFonts w:ascii="Times New Roman" w:eastAsia="Times New Roman" w:hAnsi="Times New Roman" w:cs="Times New Roman"/>
          <w:noProof/>
          <w:sz w:val="28"/>
          <w:szCs w:val="28"/>
          <w:lang w:eastAsia="ru-RU"/>
        </w:rPr>
        <w:t>1) В лотерее «5 из 36» участник выбирает пять разных чисел (номеров) от 1 до 36. Во время тиража определяется случайная выигрышная комбинация из пяти чисел (номеров). Лотерея «6 из 29» устроена аналогично: разыгрываются шесть</w:t>
      </w:r>
    </w:p>
    <w:p w:rsidR="00DB5F34" w:rsidRPr="00255413" w:rsidRDefault="00DB5F34" w:rsidP="00DB5F34">
      <w:pPr>
        <w:spacing w:after="0" w:line="240" w:lineRule="auto"/>
        <w:rPr>
          <w:rFonts w:ascii="Times New Roman" w:eastAsia="Times New Roman" w:hAnsi="Times New Roman" w:cs="Times New Roman"/>
          <w:noProof/>
          <w:sz w:val="28"/>
          <w:szCs w:val="28"/>
          <w:lang w:eastAsia="ru-RU"/>
        </w:rPr>
      </w:pPr>
      <w:r w:rsidRPr="00255413">
        <w:rPr>
          <w:rFonts w:ascii="Times New Roman" w:eastAsia="Times New Roman" w:hAnsi="Times New Roman" w:cs="Times New Roman"/>
          <w:noProof/>
          <w:sz w:val="28"/>
          <w:szCs w:val="28"/>
          <w:lang w:eastAsia="ru-RU"/>
        </w:rPr>
        <w:lastRenderedPageBreak/>
        <w:t>случайных номеров из двадцати девяти. Джекпот – максимальный выигрыш,</w:t>
      </w:r>
    </w:p>
    <w:p w:rsidR="00DB5F34" w:rsidRPr="00255413" w:rsidRDefault="00DB5F34" w:rsidP="00DB5F34">
      <w:pPr>
        <w:spacing w:after="0" w:line="240" w:lineRule="auto"/>
        <w:rPr>
          <w:rFonts w:ascii="Times New Roman" w:eastAsia="Times New Roman" w:hAnsi="Times New Roman" w:cs="Times New Roman"/>
          <w:noProof/>
          <w:sz w:val="28"/>
          <w:szCs w:val="28"/>
          <w:lang w:eastAsia="ru-RU"/>
        </w:rPr>
      </w:pPr>
      <w:r w:rsidRPr="00255413">
        <w:rPr>
          <w:rFonts w:ascii="Times New Roman" w:eastAsia="Times New Roman" w:hAnsi="Times New Roman" w:cs="Times New Roman"/>
          <w:noProof/>
          <w:sz w:val="28"/>
          <w:szCs w:val="28"/>
          <w:lang w:eastAsia="ru-RU"/>
        </w:rPr>
        <w:t>который участник получает, если угадывает все выигрышные номера. Минимальный выигрыш участник получает, если угадал ровно два выигрышных номера.</w:t>
      </w:r>
    </w:p>
    <w:p w:rsidR="00DB5F34" w:rsidRPr="00255413" w:rsidRDefault="00DB5F34" w:rsidP="00DB5F34">
      <w:pPr>
        <w:spacing w:after="0" w:line="240" w:lineRule="auto"/>
        <w:rPr>
          <w:rFonts w:ascii="Times New Roman" w:eastAsia="Times New Roman" w:hAnsi="Times New Roman" w:cs="Times New Roman"/>
          <w:noProof/>
          <w:sz w:val="28"/>
          <w:szCs w:val="28"/>
          <w:lang w:eastAsia="ru-RU"/>
        </w:rPr>
      </w:pPr>
      <w:r w:rsidRPr="00255413">
        <w:rPr>
          <w:rFonts w:ascii="Times New Roman" w:eastAsia="Times New Roman" w:hAnsi="Times New Roman" w:cs="Times New Roman"/>
          <w:noProof/>
          <w:sz w:val="28"/>
          <w:szCs w:val="28"/>
          <w:lang w:eastAsia="ru-RU"/>
        </w:rPr>
        <w:t>а) Игрок хочет выбрать лотерею, в которой вероятность получить джекпот выше. Какая из двух лотерей ему подойдет?</w:t>
      </w:r>
    </w:p>
    <w:p w:rsidR="00DB5F34" w:rsidRPr="00255413" w:rsidRDefault="00DB5F34" w:rsidP="00DB5F34">
      <w:pPr>
        <w:spacing w:after="0" w:line="240" w:lineRule="auto"/>
        <w:rPr>
          <w:rFonts w:ascii="Times New Roman" w:hAnsi="Times New Roman" w:cs="Times New Roman"/>
          <w:sz w:val="28"/>
          <w:szCs w:val="28"/>
        </w:rPr>
      </w:pPr>
      <w:r w:rsidRPr="00255413">
        <w:rPr>
          <w:rFonts w:ascii="Times New Roman" w:eastAsia="Times New Roman" w:hAnsi="Times New Roman" w:cs="Times New Roman"/>
          <w:noProof/>
          <w:sz w:val="28"/>
          <w:szCs w:val="28"/>
          <w:lang w:eastAsia="ru-RU"/>
        </w:rPr>
        <w:t>б) В какой из этих лотерей выше вероятность получить минимальный выигрыш?</w:t>
      </w:r>
      <w:r w:rsidRPr="00255413">
        <w:rPr>
          <w:rFonts w:ascii="Times New Roman" w:hAnsi="Times New Roman" w:cs="Times New Roman"/>
          <w:sz w:val="28"/>
          <w:szCs w:val="28"/>
        </w:rPr>
        <w:t xml:space="preserve"> (Ответ: а) </w:t>
      </w:r>
      <w:r w:rsidRPr="00255413">
        <w:rPr>
          <w:rFonts w:ascii="Times New Roman" w:eastAsia="Times New Roman" w:hAnsi="Times New Roman" w:cs="Times New Roman"/>
          <w:noProof/>
          <w:sz w:val="28"/>
          <w:szCs w:val="28"/>
          <w:lang w:eastAsia="ru-RU"/>
        </w:rPr>
        <w:t>«5 из 36»; б) «6 из 29»</w:t>
      </w:r>
      <w:r w:rsidRPr="00255413">
        <w:rPr>
          <w:rFonts w:ascii="Times New Roman" w:hAnsi="Times New Roman" w:cs="Times New Roman"/>
          <w:sz w:val="28"/>
          <w:szCs w:val="28"/>
        </w:rPr>
        <w:t>).</w:t>
      </w:r>
    </w:p>
    <w:p w:rsidR="00DB5F34" w:rsidRPr="00255413" w:rsidRDefault="00DB5F34" w:rsidP="00DB5F34">
      <w:pPr>
        <w:spacing w:after="0" w:line="240" w:lineRule="auto"/>
        <w:rPr>
          <w:rFonts w:ascii="Times New Roman" w:eastAsia="Times New Roman" w:hAnsi="Times New Roman" w:cs="Times New Roman"/>
          <w:sz w:val="28"/>
          <w:szCs w:val="28"/>
          <w:lang w:eastAsia="ru-RU"/>
        </w:rPr>
      </w:pPr>
    </w:p>
    <w:p w:rsidR="00DB5F34" w:rsidRPr="00255413" w:rsidRDefault="00DB5F34" w:rsidP="00DB5F34">
      <w:pPr>
        <w:spacing w:after="0" w:line="240" w:lineRule="auto"/>
        <w:rPr>
          <w:rFonts w:ascii="Times New Roman" w:eastAsia="Times New Roman" w:hAnsi="Times New Roman" w:cs="Times New Roman"/>
          <w:sz w:val="28"/>
          <w:szCs w:val="28"/>
          <w:lang w:eastAsia="ru-RU"/>
        </w:rPr>
      </w:pPr>
    </w:p>
    <w:p w:rsidR="00DB5F34" w:rsidRPr="00255413" w:rsidRDefault="00DB5F34" w:rsidP="00DB5F34">
      <w:pPr>
        <w:spacing w:after="0" w:line="240" w:lineRule="auto"/>
        <w:rPr>
          <w:rFonts w:ascii="Times New Roman" w:hAnsi="Times New Roman" w:cs="Times New Roman"/>
          <w:bCs/>
          <w:sz w:val="28"/>
          <w:szCs w:val="28"/>
        </w:rPr>
      </w:pPr>
    </w:p>
    <w:p w:rsidR="00073F55" w:rsidRPr="00012D4A" w:rsidRDefault="00073F55" w:rsidP="00073F55">
      <w:pPr>
        <w:spacing w:after="0" w:line="240" w:lineRule="auto"/>
        <w:jc w:val="center"/>
        <w:rPr>
          <w:rFonts w:ascii="Times New Roman" w:hAnsi="Times New Roman" w:cs="Times New Roman"/>
          <w:b/>
          <w:sz w:val="28"/>
          <w:szCs w:val="28"/>
        </w:rPr>
      </w:pPr>
      <w:r w:rsidRPr="00012D4A">
        <w:rPr>
          <w:rFonts w:ascii="Times New Roman" w:hAnsi="Times New Roman" w:cs="Times New Roman"/>
          <w:b/>
          <w:sz w:val="28"/>
          <w:szCs w:val="28"/>
        </w:rPr>
        <w:t>Названия компонентов и результаты умножения.</w:t>
      </w:r>
    </w:p>
    <w:p w:rsidR="00073F55" w:rsidRPr="00012D4A" w:rsidRDefault="00073F55" w:rsidP="00073F55">
      <w:pPr>
        <w:spacing w:after="0" w:line="240" w:lineRule="auto"/>
        <w:jc w:val="center"/>
        <w:rPr>
          <w:rFonts w:ascii="Times New Roman" w:hAnsi="Times New Roman" w:cs="Times New Roman"/>
          <w:b/>
          <w:sz w:val="28"/>
          <w:szCs w:val="28"/>
        </w:rPr>
      </w:pPr>
      <w:r w:rsidRPr="00012D4A">
        <w:rPr>
          <w:rFonts w:ascii="Times New Roman" w:hAnsi="Times New Roman" w:cs="Times New Roman"/>
          <w:b/>
          <w:sz w:val="28"/>
          <w:szCs w:val="28"/>
        </w:rPr>
        <w:t>Бабаджанова Разина Саетгареевна, учитель начальных классов.</w:t>
      </w:r>
    </w:p>
    <w:p w:rsidR="00073F55" w:rsidRPr="00012D4A" w:rsidRDefault="00073F55" w:rsidP="00073F55">
      <w:pPr>
        <w:spacing w:after="0" w:line="240" w:lineRule="auto"/>
        <w:jc w:val="center"/>
        <w:rPr>
          <w:rFonts w:ascii="Times New Roman" w:hAnsi="Times New Roman" w:cs="Times New Roman"/>
          <w:b/>
          <w:sz w:val="28"/>
          <w:szCs w:val="28"/>
        </w:rPr>
      </w:pPr>
      <w:r w:rsidRPr="00012D4A">
        <w:rPr>
          <w:rFonts w:ascii="Times New Roman" w:hAnsi="Times New Roman" w:cs="Times New Roman"/>
          <w:b/>
          <w:sz w:val="28"/>
          <w:szCs w:val="28"/>
        </w:rPr>
        <w:t xml:space="preserve">Муниципальное бюджетное общеобразовательное учреждение «Многопрофильный лицей №188» Кировского района </w:t>
      </w:r>
      <w:proofErr w:type="gramStart"/>
      <w:r w:rsidRPr="00012D4A">
        <w:rPr>
          <w:rFonts w:ascii="Times New Roman" w:hAnsi="Times New Roman" w:cs="Times New Roman"/>
          <w:b/>
          <w:sz w:val="28"/>
          <w:szCs w:val="28"/>
        </w:rPr>
        <w:t>г</w:t>
      </w:r>
      <w:proofErr w:type="gramEnd"/>
      <w:r w:rsidRPr="00012D4A">
        <w:rPr>
          <w:rFonts w:ascii="Times New Roman" w:hAnsi="Times New Roman" w:cs="Times New Roman"/>
          <w:b/>
          <w:sz w:val="28"/>
          <w:szCs w:val="28"/>
        </w:rPr>
        <w:t>. Казани.</w:t>
      </w:r>
    </w:p>
    <w:p w:rsidR="00073F55" w:rsidRPr="00012D4A" w:rsidRDefault="00073F55" w:rsidP="00073F55">
      <w:pPr>
        <w:spacing w:after="0" w:line="240" w:lineRule="auto"/>
        <w:jc w:val="both"/>
        <w:rPr>
          <w:rFonts w:ascii="Times New Roman" w:hAnsi="Times New Roman" w:cs="Times New Roman"/>
          <w:b/>
          <w:sz w:val="28"/>
          <w:szCs w:val="28"/>
        </w:rPr>
      </w:pPr>
      <w:r w:rsidRPr="00012D4A">
        <w:rPr>
          <w:rFonts w:ascii="Times New Roman" w:hAnsi="Times New Roman" w:cs="Times New Roman"/>
          <w:b/>
          <w:sz w:val="28"/>
          <w:szCs w:val="28"/>
        </w:rPr>
        <w:t>Технологическая карта урока</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Предмет: </w:t>
      </w:r>
      <w:r w:rsidRPr="00012D4A">
        <w:rPr>
          <w:rFonts w:ascii="Times New Roman" w:hAnsi="Times New Roman" w:cs="Times New Roman"/>
          <w:sz w:val="28"/>
          <w:szCs w:val="28"/>
        </w:rPr>
        <w:t>Математика</w:t>
      </w:r>
    </w:p>
    <w:p w:rsidR="00073F55" w:rsidRPr="00012D4A" w:rsidRDefault="00073F55" w:rsidP="00073F55">
      <w:pPr>
        <w:spacing w:after="0" w:line="240" w:lineRule="auto"/>
        <w:jc w:val="both"/>
        <w:rPr>
          <w:rFonts w:ascii="Times New Roman" w:hAnsi="Times New Roman" w:cs="Times New Roman"/>
          <w:b/>
          <w:sz w:val="28"/>
          <w:szCs w:val="28"/>
        </w:rPr>
      </w:pPr>
      <w:r w:rsidRPr="00012D4A">
        <w:rPr>
          <w:rFonts w:ascii="Times New Roman" w:hAnsi="Times New Roman" w:cs="Times New Roman"/>
          <w:b/>
          <w:sz w:val="28"/>
          <w:szCs w:val="28"/>
        </w:rPr>
        <w:t>Класс:2</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Тип урока:</w:t>
      </w:r>
      <w:r w:rsidRPr="00012D4A">
        <w:rPr>
          <w:rFonts w:ascii="Times New Roman" w:hAnsi="Times New Roman" w:cs="Times New Roman"/>
          <w:sz w:val="28"/>
          <w:szCs w:val="28"/>
        </w:rPr>
        <w:t xml:space="preserve"> урок открытия новых знаний</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Тема урока:</w:t>
      </w:r>
      <w:r w:rsidRPr="00012D4A">
        <w:rPr>
          <w:rFonts w:ascii="Times New Roman" w:hAnsi="Times New Roman" w:cs="Times New Roman"/>
          <w:sz w:val="28"/>
          <w:szCs w:val="28"/>
        </w:rPr>
        <w:t xml:space="preserve"> Названия компонентов и результаты умножения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Цель урока:</w:t>
      </w:r>
      <w:r w:rsidRPr="00012D4A">
        <w:rPr>
          <w:rFonts w:ascii="Times New Roman" w:hAnsi="Times New Roman" w:cs="Times New Roman"/>
          <w:sz w:val="28"/>
          <w:szCs w:val="28"/>
        </w:rPr>
        <w:t xml:space="preserve"> знакомство с названиями компонентов и результата умножения, совершенствование  вычислительные навыки и умения решать задачи на нахождение произведения.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Задачи</w:t>
      </w:r>
      <w:r w:rsidRPr="00012D4A">
        <w:rPr>
          <w:rFonts w:ascii="Times New Roman" w:hAnsi="Times New Roman" w:cs="Times New Roman"/>
          <w:sz w:val="28"/>
          <w:szCs w:val="28"/>
        </w:rPr>
        <w:t>:</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sz w:val="28"/>
          <w:szCs w:val="28"/>
        </w:rPr>
        <w:t>1.Познакомить обучающихся с названием компонентов и результата действия умножения и соответствующего выражения.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sz w:val="28"/>
          <w:szCs w:val="28"/>
        </w:rPr>
        <w:t>2.Создать условия для практического применения знаний названий компонентов и результата умножения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sz w:val="28"/>
          <w:szCs w:val="28"/>
        </w:rPr>
        <w:t>3.Развивать умения решать текстовые задачи.</w:t>
      </w:r>
    </w:p>
    <w:p w:rsidR="00073F55" w:rsidRPr="00012D4A" w:rsidRDefault="00073F55" w:rsidP="00073F55">
      <w:pPr>
        <w:spacing w:after="0" w:line="240" w:lineRule="auto"/>
        <w:jc w:val="both"/>
        <w:rPr>
          <w:rFonts w:ascii="Times New Roman" w:hAnsi="Times New Roman" w:cs="Times New Roman"/>
          <w:b/>
          <w:sz w:val="28"/>
          <w:szCs w:val="28"/>
        </w:rPr>
      </w:pPr>
      <w:r w:rsidRPr="00012D4A">
        <w:rPr>
          <w:rFonts w:ascii="Times New Roman" w:hAnsi="Times New Roman" w:cs="Times New Roman"/>
          <w:b/>
          <w:sz w:val="28"/>
          <w:szCs w:val="28"/>
        </w:rPr>
        <w:t>Планируемые результаты</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Предметные: </w:t>
      </w:r>
      <w:r w:rsidRPr="00012D4A">
        <w:rPr>
          <w:rFonts w:ascii="Times New Roman" w:hAnsi="Times New Roman" w:cs="Times New Roman"/>
          <w:sz w:val="28"/>
          <w:szCs w:val="28"/>
        </w:rPr>
        <w:t>зн</w:t>
      </w:r>
      <w:proofErr w:type="gramStart"/>
      <w:r w:rsidRPr="00012D4A">
        <w:rPr>
          <w:rFonts w:ascii="Times New Roman" w:hAnsi="Times New Roman" w:cs="Times New Roman"/>
          <w:sz w:val="28"/>
          <w:szCs w:val="28"/>
          <w:lang w:val="en-US"/>
        </w:rPr>
        <w:t>a</w:t>
      </w:r>
      <w:proofErr w:type="gramEnd"/>
      <w:r w:rsidRPr="00012D4A">
        <w:rPr>
          <w:rFonts w:ascii="Times New Roman" w:hAnsi="Times New Roman" w:cs="Times New Roman"/>
          <w:sz w:val="28"/>
          <w:szCs w:val="28"/>
        </w:rPr>
        <w:t>ние понятий при действии умножения: «множитель», «произведение»; умение читать примеры с использованием новых терминов; умение решать задачи различными способами; умение заменять одинаковые слагаемые умножением.</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lastRenderedPageBreak/>
        <w:t xml:space="preserve">Регулятивные: </w:t>
      </w:r>
      <w:r w:rsidRPr="00012D4A">
        <w:rPr>
          <w:rFonts w:ascii="Times New Roman" w:hAnsi="Times New Roman" w:cs="Times New Roman"/>
          <w:sz w:val="28"/>
          <w:szCs w:val="28"/>
        </w:rPr>
        <w:t>овладеют способностью определять и формулировать цель на уроке с помощью учителя; высказывать своё предположение; в диалоге с учителем учиться вырабатывать критерии оценки и определять степень успешности выполнения своей работы и работы всех; обобщать собственные представления.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Коммуникативные: </w:t>
      </w:r>
      <w:r w:rsidRPr="00012D4A">
        <w:rPr>
          <w:rFonts w:ascii="Times New Roman" w:hAnsi="Times New Roman" w:cs="Times New Roman"/>
          <w:sz w:val="28"/>
          <w:szCs w:val="28"/>
        </w:rPr>
        <w:t>научатся оценивать свои достижения на уроке, слушать и понимать речь других, договариваться о правилах поведения и общения в школе и следовать им.</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Познавательные: </w:t>
      </w:r>
      <w:r w:rsidRPr="00012D4A">
        <w:rPr>
          <w:rFonts w:ascii="Times New Roman" w:hAnsi="Times New Roman" w:cs="Times New Roman"/>
          <w:sz w:val="28"/>
          <w:szCs w:val="28"/>
        </w:rPr>
        <w:t>умение ориентироваться в своей системе знаний: отличать новое от уже известного с помощью учителя; построение логической цепи рассуждений; добывать новые знания; находить ответы на вопросы, используя учебник; сравнивать; выделять необходимую информацию; добывать новые знания; находить ответы на вопросы, используя учебник.</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Личностные: </w:t>
      </w:r>
      <w:r w:rsidRPr="00012D4A">
        <w:rPr>
          <w:rFonts w:ascii="Times New Roman" w:hAnsi="Times New Roman" w:cs="Times New Roman"/>
          <w:sz w:val="28"/>
          <w:szCs w:val="28"/>
        </w:rPr>
        <w:t>будут учиться осознавать свои возможности в учении; адекватно судить о причинах своего успеха или неуспеха в учении, связывать успехи с усилиями, трудолюбием, планировать и выполнять свои действия по учебному материалу, действовать в сотрудничестве с учителем.</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Формы организации познавательной деятельности учащихся</w:t>
      </w:r>
      <w:r w:rsidRPr="00012D4A">
        <w:rPr>
          <w:rFonts w:ascii="Times New Roman" w:hAnsi="Times New Roman" w:cs="Times New Roman"/>
          <w:sz w:val="28"/>
          <w:szCs w:val="28"/>
        </w:rPr>
        <w:t>:</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sz w:val="28"/>
          <w:szCs w:val="28"/>
        </w:rPr>
        <w:t>Фронтальная работа, самостоятельная работа, работа в парах</w:t>
      </w:r>
      <w:proofErr w:type="gramStart"/>
      <w:r w:rsidRPr="00012D4A">
        <w:rPr>
          <w:rFonts w:ascii="Times New Roman" w:hAnsi="Times New Roman" w:cs="Times New Roman"/>
          <w:sz w:val="28"/>
          <w:szCs w:val="28"/>
        </w:rPr>
        <w:t>,в</w:t>
      </w:r>
      <w:proofErr w:type="gramEnd"/>
      <w:r w:rsidRPr="00012D4A">
        <w:rPr>
          <w:rFonts w:ascii="Times New Roman" w:hAnsi="Times New Roman" w:cs="Times New Roman"/>
          <w:sz w:val="28"/>
          <w:szCs w:val="28"/>
        </w:rPr>
        <w:t xml:space="preserve"> группах.</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Методы обучения: </w:t>
      </w:r>
      <w:r w:rsidRPr="00012D4A">
        <w:rPr>
          <w:rFonts w:ascii="Times New Roman" w:hAnsi="Times New Roman" w:cs="Times New Roman"/>
          <w:sz w:val="28"/>
          <w:szCs w:val="28"/>
        </w:rPr>
        <w:t>проблемный, частично-поисковый, словесно-логический, метод самостоятельной работы учащихся.</w:t>
      </w:r>
    </w:p>
    <w:p w:rsidR="00073F55" w:rsidRPr="00012D4A" w:rsidRDefault="00073F55" w:rsidP="00073F55">
      <w:pPr>
        <w:spacing w:after="0" w:line="240" w:lineRule="auto"/>
        <w:jc w:val="both"/>
        <w:rPr>
          <w:rFonts w:ascii="Times New Roman" w:hAnsi="Times New Roman" w:cs="Times New Roman"/>
          <w:sz w:val="28"/>
          <w:szCs w:val="28"/>
        </w:rPr>
      </w:pPr>
      <w:r w:rsidRPr="00012D4A">
        <w:rPr>
          <w:rFonts w:ascii="Times New Roman" w:hAnsi="Times New Roman" w:cs="Times New Roman"/>
          <w:b/>
          <w:sz w:val="28"/>
          <w:szCs w:val="28"/>
        </w:rPr>
        <w:t xml:space="preserve">Оборудование: </w:t>
      </w:r>
      <w:r w:rsidRPr="00012D4A">
        <w:rPr>
          <w:rFonts w:ascii="Times New Roman" w:hAnsi="Times New Roman" w:cs="Times New Roman"/>
          <w:sz w:val="28"/>
          <w:szCs w:val="28"/>
        </w:rPr>
        <w:t>интерактивная доска, презентация, тетрадь, книга.</w:t>
      </w:r>
    </w:p>
    <w:p w:rsidR="00073F55" w:rsidRPr="00012D4A" w:rsidRDefault="00073F55" w:rsidP="00073F55">
      <w:pPr>
        <w:spacing w:after="0" w:line="240" w:lineRule="auto"/>
        <w:jc w:val="both"/>
        <w:rPr>
          <w:rFonts w:ascii="Times New Roman" w:hAnsi="Times New Roman" w:cs="Times New Roman"/>
          <w:sz w:val="28"/>
          <w:szCs w:val="28"/>
        </w:rPr>
      </w:pPr>
    </w:p>
    <w:tbl>
      <w:tblPr>
        <w:tblStyle w:val="af"/>
        <w:tblpPr w:leftFromText="180" w:rightFromText="180" w:vertAnchor="text" w:tblpY="1"/>
        <w:tblOverlap w:val="never"/>
        <w:tblW w:w="0" w:type="auto"/>
        <w:tblLook w:val="04A0"/>
      </w:tblPr>
      <w:tblGrid>
        <w:gridCol w:w="2410"/>
        <w:gridCol w:w="5451"/>
        <w:gridCol w:w="3016"/>
        <w:gridCol w:w="3406"/>
      </w:tblGrid>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center"/>
              <w:rPr>
                <w:rFonts w:ascii="Times New Roman" w:hAnsi="Times New Roman" w:cs="Times New Roman"/>
                <w:sz w:val="28"/>
                <w:szCs w:val="28"/>
              </w:rPr>
            </w:pPr>
            <w:r w:rsidRPr="00012D4A">
              <w:rPr>
                <w:rFonts w:ascii="Times New Roman" w:hAnsi="Times New Roman" w:cs="Times New Roman"/>
                <w:sz w:val="28"/>
                <w:szCs w:val="28"/>
              </w:rPr>
              <w:t>Этапы урока</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center"/>
              <w:rPr>
                <w:rFonts w:ascii="Times New Roman" w:hAnsi="Times New Roman" w:cs="Times New Roman"/>
                <w:sz w:val="28"/>
                <w:szCs w:val="28"/>
              </w:rPr>
            </w:pPr>
            <w:r w:rsidRPr="00012D4A">
              <w:rPr>
                <w:rFonts w:ascii="Times New Roman" w:hAnsi="Times New Roman" w:cs="Times New Roman"/>
                <w:sz w:val="28"/>
                <w:szCs w:val="28"/>
              </w:rPr>
              <w:t>Содержание деятельности учителя</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center"/>
              <w:rPr>
                <w:rFonts w:ascii="Times New Roman" w:hAnsi="Times New Roman" w:cs="Times New Roman"/>
                <w:sz w:val="28"/>
                <w:szCs w:val="28"/>
              </w:rPr>
            </w:pPr>
            <w:r w:rsidRPr="00012D4A">
              <w:rPr>
                <w:rFonts w:ascii="Times New Roman" w:hAnsi="Times New Roman" w:cs="Times New Roman"/>
                <w:sz w:val="28"/>
                <w:szCs w:val="28"/>
              </w:rPr>
              <w:t>Деятельность учащихся</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center"/>
              <w:rPr>
                <w:rFonts w:ascii="Times New Roman" w:hAnsi="Times New Roman" w:cs="Times New Roman"/>
                <w:sz w:val="28"/>
                <w:szCs w:val="28"/>
              </w:rPr>
            </w:pPr>
            <w:r w:rsidRPr="00012D4A">
              <w:rPr>
                <w:rFonts w:ascii="Times New Roman" w:hAnsi="Times New Roman" w:cs="Times New Roman"/>
                <w:sz w:val="28"/>
                <w:szCs w:val="28"/>
              </w:rPr>
              <w:t>Формируемые УУД</w:t>
            </w: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Организационный момент</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1.Приветствие.</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Название носят города и реки.</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Вам от рождения фамилия дана.</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И каждому числу при умножении</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Особые дали имена.</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Здравствуйте ребята, давайте проверим готовность к уроку.</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2.Проверка готовности к уроку</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3.Создание эмоционального настроя</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Посмотрите, какая за окном хорошая погода. Давайте мы с вами улыбнемся друг другу и поделимся своим хорошим настроением.</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Давайте вспомним, что мы изучали с вами на прошлом уроке?</w:t>
            </w:r>
          </w:p>
          <w:p w:rsidR="00073F55" w:rsidRPr="00012D4A" w:rsidRDefault="00073F55" w:rsidP="0083016F">
            <w:pPr>
              <w:jc w:val="both"/>
              <w:rPr>
                <w:rFonts w:ascii="Times New Roman" w:eastAsia="Times New Roman" w:hAnsi="Times New Roman" w:cs="Times New Roman"/>
                <w:sz w:val="28"/>
                <w:szCs w:val="28"/>
                <w:lang w:eastAsia="ru-RU"/>
              </w:rPr>
            </w:pPr>
            <w:r w:rsidRPr="00012D4A">
              <w:rPr>
                <w:rFonts w:ascii="Times New Roman" w:eastAsia="Times New Roman" w:hAnsi="Times New Roman" w:cs="Times New Roman"/>
                <w:sz w:val="28"/>
                <w:szCs w:val="28"/>
                <w:lang w:eastAsia="ru-RU"/>
              </w:rPr>
              <w:t>Сегодня мы будем продолжать работу над этой темой.</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Приветствуют учителя и друг друга</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Осуществляет самооценку готовности к уроку</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 xml:space="preserve">Настраиваются на </w:t>
            </w:r>
            <w:r w:rsidRPr="00012D4A">
              <w:rPr>
                <w:rFonts w:ascii="Times New Roman" w:hAnsi="Times New Roman" w:cs="Times New Roman"/>
                <w:sz w:val="28"/>
                <w:szCs w:val="28"/>
              </w:rPr>
              <w:lastRenderedPageBreak/>
              <w:t>предстоящую работу</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bCs/>
                <w:color w:val="333333"/>
                <w:sz w:val="28"/>
                <w:szCs w:val="28"/>
              </w:rPr>
            </w:pPr>
            <w:r w:rsidRPr="00012D4A">
              <w:rPr>
                <w:bCs/>
                <w:color w:val="333333"/>
                <w:sz w:val="28"/>
                <w:szCs w:val="28"/>
              </w:rPr>
              <w:lastRenderedPageBreak/>
              <w:t>Регулятивные УУД:</w:t>
            </w:r>
          </w:p>
          <w:p w:rsidR="00073F55" w:rsidRPr="00012D4A" w:rsidRDefault="00073F55" w:rsidP="0083016F">
            <w:pPr>
              <w:pStyle w:val="a9"/>
              <w:shd w:val="clear" w:color="auto" w:fill="FFFFFF"/>
              <w:spacing w:before="0" w:beforeAutospacing="0" w:after="0" w:afterAutospacing="0"/>
              <w:jc w:val="both"/>
              <w:rPr>
                <w:bCs/>
                <w:color w:val="333333"/>
                <w:sz w:val="28"/>
                <w:szCs w:val="28"/>
              </w:rPr>
            </w:pPr>
            <w:r w:rsidRPr="00012D4A">
              <w:rPr>
                <w:bCs/>
                <w:color w:val="333333"/>
                <w:sz w:val="28"/>
                <w:szCs w:val="28"/>
              </w:rPr>
              <w:t>-формирование усидчивости и внимания</w:t>
            </w:r>
          </w:p>
          <w:p w:rsidR="00073F55" w:rsidRPr="00012D4A" w:rsidRDefault="00073F55" w:rsidP="0083016F">
            <w:pPr>
              <w:pStyle w:val="a9"/>
              <w:shd w:val="clear" w:color="auto" w:fill="FFFFFF"/>
              <w:spacing w:before="0" w:beforeAutospacing="0" w:after="0" w:afterAutospacing="0"/>
              <w:jc w:val="both"/>
              <w:rPr>
                <w:bCs/>
                <w:color w:val="333333"/>
                <w:sz w:val="28"/>
                <w:szCs w:val="28"/>
              </w:rPr>
            </w:pPr>
            <w:r w:rsidRPr="00012D4A">
              <w:rPr>
                <w:bCs/>
                <w:color w:val="333333"/>
                <w:sz w:val="28"/>
                <w:szCs w:val="28"/>
              </w:rPr>
              <w:t>Личностные УУД:</w:t>
            </w:r>
          </w:p>
          <w:p w:rsidR="00073F55" w:rsidRPr="00012D4A" w:rsidRDefault="00073F55" w:rsidP="0083016F">
            <w:pPr>
              <w:pStyle w:val="a9"/>
              <w:shd w:val="clear" w:color="auto" w:fill="FFFFFF"/>
              <w:spacing w:before="0" w:beforeAutospacing="0" w:after="0" w:afterAutospacing="0"/>
              <w:jc w:val="both"/>
              <w:rPr>
                <w:bCs/>
                <w:color w:val="333333"/>
                <w:sz w:val="28"/>
                <w:szCs w:val="28"/>
              </w:rPr>
            </w:pPr>
            <w:r w:rsidRPr="00012D4A">
              <w:rPr>
                <w:bCs/>
                <w:color w:val="333333"/>
                <w:sz w:val="28"/>
                <w:szCs w:val="28"/>
              </w:rPr>
              <w:t>-проявлять познавательный интерес к содержанию урока.</w:t>
            </w:r>
          </w:p>
          <w:p w:rsidR="00073F55" w:rsidRPr="00012D4A" w:rsidRDefault="00073F55" w:rsidP="0083016F">
            <w:pPr>
              <w:pStyle w:val="a9"/>
              <w:shd w:val="clear" w:color="auto" w:fill="FFFFFF"/>
              <w:spacing w:before="0" w:beforeAutospacing="0" w:after="0" w:afterAutospacing="0"/>
              <w:jc w:val="both"/>
              <w:rPr>
                <w:bCs/>
                <w:color w:val="333333"/>
                <w:sz w:val="28"/>
                <w:szCs w:val="28"/>
              </w:rPr>
            </w:pPr>
            <w:r w:rsidRPr="00012D4A">
              <w:rPr>
                <w:bCs/>
                <w:color w:val="333333"/>
                <w:sz w:val="28"/>
                <w:szCs w:val="28"/>
              </w:rPr>
              <w:t>-воспринимать речь педагога на слух</w:t>
            </w:r>
          </w:p>
        </w:tc>
      </w:tr>
      <w:tr w:rsidR="00073F55" w:rsidRPr="00012D4A" w:rsidTr="0083016F">
        <w:trPr>
          <w:trHeight w:val="1130"/>
        </w:trPr>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Актуализация знаний. Мотивация к уроку</w:t>
            </w:r>
          </w:p>
          <w:p w:rsidR="00073F55" w:rsidRPr="00012D4A" w:rsidRDefault="00073F55" w:rsidP="0083016F">
            <w:pPr>
              <w:rPr>
                <w:rFonts w:ascii="Times New Roman" w:hAnsi="Times New Roman" w:cs="Times New Roman"/>
                <w:sz w:val="28"/>
                <w:szCs w:val="28"/>
              </w:rPr>
            </w:pP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Минутка чистописания</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Задает вопрос</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Решите задачу, и вы узнаете, какую цифру мы будем сегодня писать.</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Я задумала число, вычла из него 6 и получила 2. Какое число я задумала?</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Повторим написание цифры 8,запишите двузначные числа, в которых цифра 8 обозначает число единиц.</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-Проверим, что у вас получилось.</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-Подчеркните в этих двузначных цифрах число единиц</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-Запишите двузначные числа, в которых  цифра 8 будет обозначать число десятков.</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Проверяет правильность написания чисел.</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-Подчеркните в этих двузначных цифрах число десятков</w:t>
            </w:r>
          </w:p>
          <w:p w:rsidR="00073F55" w:rsidRPr="00012D4A" w:rsidRDefault="00073F55" w:rsidP="0083016F">
            <w:pPr>
              <w:pStyle w:val="a9"/>
              <w:shd w:val="clear" w:color="auto" w:fill="FFFFFF"/>
              <w:spacing w:before="0" w:beforeAutospacing="0" w:after="0" w:afterAutospacing="0"/>
              <w:jc w:val="both"/>
              <w:rPr>
                <w:color w:val="000000"/>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Отвечают на вопрос     (цифра 8)</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Записывают числа.</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18,28,88,48,58,68,78,38,</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98</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 Называют написанные числа</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Записывают числа.</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80,81,82,83,84,85,86,87,</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88,89</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Называют написанные числа</w:t>
            </w:r>
          </w:p>
          <w:p w:rsidR="00073F55" w:rsidRPr="00012D4A" w:rsidRDefault="00073F55" w:rsidP="0083016F">
            <w:pPr>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Познавательные УУД:</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-умение использовать приобретенные знания в новой ситуации.</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Коммуникативные УУД:</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w:t>
            </w:r>
            <w:proofErr w:type="gramStart"/>
            <w:r w:rsidRPr="00012D4A">
              <w:rPr>
                <w:rFonts w:ascii="Times New Roman" w:hAnsi="Times New Roman" w:cs="Times New Roman"/>
                <w:sz w:val="28"/>
                <w:szCs w:val="28"/>
              </w:rPr>
              <w:t>налаживают взаимопонимание</w:t>
            </w:r>
            <w:proofErr w:type="gramEnd"/>
            <w:r w:rsidRPr="00012D4A">
              <w:rPr>
                <w:rFonts w:ascii="Times New Roman" w:hAnsi="Times New Roman" w:cs="Times New Roman"/>
                <w:sz w:val="28"/>
                <w:szCs w:val="28"/>
              </w:rPr>
              <w:t xml:space="preserve"> с учителем, одноклассниками</w:t>
            </w:r>
          </w:p>
          <w:p w:rsidR="00073F55" w:rsidRPr="00012D4A" w:rsidRDefault="00073F55" w:rsidP="0083016F">
            <w:pPr>
              <w:jc w:val="both"/>
              <w:rPr>
                <w:rFonts w:ascii="Times New Roman" w:eastAsia="Calibri" w:hAnsi="Times New Roman" w:cs="Times New Roman"/>
                <w:bCs/>
                <w:i/>
                <w:sz w:val="28"/>
                <w:szCs w:val="28"/>
                <w:lang w:eastAsia="ru-RU"/>
              </w:rPr>
            </w:pPr>
          </w:p>
          <w:p w:rsidR="00073F55" w:rsidRPr="00012D4A" w:rsidRDefault="00073F55" w:rsidP="0083016F">
            <w:pPr>
              <w:jc w:val="both"/>
              <w:rPr>
                <w:rFonts w:ascii="Times New Roman" w:eastAsia="Calibri" w:hAnsi="Times New Roman" w:cs="Times New Roman"/>
                <w:bCs/>
                <w:i/>
                <w:sz w:val="28"/>
                <w:szCs w:val="28"/>
                <w:lang w:eastAsia="ru-RU"/>
              </w:rPr>
            </w:pPr>
          </w:p>
          <w:p w:rsidR="00073F55" w:rsidRPr="00012D4A" w:rsidRDefault="00073F55" w:rsidP="0083016F">
            <w:pPr>
              <w:jc w:val="both"/>
              <w:rPr>
                <w:rFonts w:ascii="Times New Roman" w:eastAsia="Calibri" w:hAnsi="Times New Roman" w:cs="Times New Roman"/>
                <w:bCs/>
                <w:i/>
                <w:sz w:val="28"/>
                <w:szCs w:val="28"/>
                <w:lang w:eastAsia="ru-RU"/>
              </w:rPr>
            </w:pPr>
          </w:p>
          <w:p w:rsidR="00073F55" w:rsidRPr="00012D4A" w:rsidRDefault="00073F55" w:rsidP="0083016F">
            <w:pPr>
              <w:jc w:val="both"/>
              <w:rPr>
                <w:rFonts w:ascii="Times New Roman" w:eastAsia="Calibri" w:hAnsi="Times New Roman" w:cs="Times New Roman"/>
                <w:bCs/>
                <w:i/>
                <w:sz w:val="28"/>
                <w:szCs w:val="28"/>
                <w:lang w:eastAsia="ru-RU"/>
              </w:rPr>
            </w:pPr>
          </w:p>
          <w:p w:rsidR="00073F55" w:rsidRPr="00012D4A" w:rsidRDefault="00073F55" w:rsidP="0083016F">
            <w:pPr>
              <w:jc w:val="both"/>
              <w:rPr>
                <w:rFonts w:ascii="Times New Roman" w:eastAsia="Calibri" w:hAnsi="Times New Roman" w:cs="Times New Roman"/>
                <w:bCs/>
                <w:i/>
                <w:sz w:val="28"/>
                <w:szCs w:val="28"/>
                <w:lang w:eastAsia="ru-RU"/>
              </w:rPr>
            </w:pPr>
          </w:p>
          <w:p w:rsidR="00073F55" w:rsidRPr="00012D4A" w:rsidRDefault="00073F55" w:rsidP="0083016F">
            <w:pPr>
              <w:shd w:val="clear" w:color="auto" w:fill="FFFFFF"/>
              <w:jc w:val="both"/>
              <w:rPr>
                <w:rFonts w:ascii="Times New Roman" w:hAnsi="Times New Roman" w:cs="Times New Roman"/>
                <w:sz w:val="28"/>
                <w:szCs w:val="28"/>
              </w:rPr>
            </w:pPr>
          </w:p>
          <w:p w:rsidR="00073F55" w:rsidRPr="00012D4A" w:rsidRDefault="00073F55" w:rsidP="0083016F">
            <w:pPr>
              <w:shd w:val="clear" w:color="auto" w:fill="FFFFFF"/>
              <w:jc w:val="both"/>
              <w:rPr>
                <w:rFonts w:ascii="Times New Roman" w:hAnsi="Times New Roman" w:cs="Times New Roman"/>
                <w:sz w:val="28"/>
                <w:szCs w:val="28"/>
              </w:rPr>
            </w:pPr>
          </w:p>
          <w:p w:rsidR="00073F55" w:rsidRPr="00012D4A" w:rsidRDefault="00073F55" w:rsidP="0083016F">
            <w:pPr>
              <w:shd w:val="clear" w:color="auto" w:fill="FFFFFF"/>
              <w:jc w:val="both"/>
              <w:rPr>
                <w:rFonts w:ascii="Times New Roman" w:hAnsi="Times New Roman" w:cs="Times New Roman"/>
                <w:sz w:val="28"/>
                <w:szCs w:val="28"/>
              </w:rPr>
            </w:pPr>
          </w:p>
        </w:tc>
      </w:tr>
      <w:tr w:rsidR="00073F55" w:rsidRPr="00012D4A" w:rsidTr="0083016F">
        <w:trPr>
          <w:trHeight w:val="841"/>
        </w:trPr>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Устный счет.</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Работа с планшетами.</w:t>
            </w:r>
          </w:p>
          <w:p w:rsidR="00073F55" w:rsidRPr="00012D4A" w:rsidRDefault="00073F55" w:rsidP="0083016F">
            <w:pPr>
              <w:pStyle w:val="a9"/>
              <w:shd w:val="clear" w:color="auto" w:fill="FFFFFF"/>
              <w:spacing w:before="0" w:beforeAutospacing="0" w:after="0" w:afterAutospacing="0"/>
              <w:jc w:val="both"/>
              <w:rPr>
                <w:color w:val="333333"/>
                <w:sz w:val="28"/>
                <w:szCs w:val="28"/>
              </w:rPr>
            </w:pP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Увеличьте 12 на 10</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Уменьшите 35 на 20</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Сложите 40 и 16</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Прибавьте к числу 13 столько же</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От 66 отнимите 11</w:t>
            </w:r>
          </w:p>
          <w:p w:rsidR="00073F55" w:rsidRPr="00012D4A" w:rsidRDefault="00073F55" w:rsidP="0083016F">
            <w:pPr>
              <w:pStyle w:val="a9"/>
              <w:shd w:val="clear" w:color="auto" w:fill="FFFFFF"/>
              <w:spacing w:before="0" w:beforeAutospacing="0" w:after="0" w:afterAutospacing="0"/>
              <w:jc w:val="both"/>
              <w:rPr>
                <w:color w:val="333333"/>
                <w:sz w:val="28"/>
                <w:szCs w:val="28"/>
              </w:rPr>
            </w:pPr>
            <w:proofErr w:type="gramStart"/>
            <w:r w:rsidRPr="00012D4A">
              <w:rPr>
                <w:color w:val="333333"/>
                <w:sz w:val="28"/>
                <w:szCs w:val="28"/>
              </w:rPr>
              <w:t>На сколько</w:t>
            </w:r>
            <w:proofErr w:type="gramEnd"/>
            <w:r w:rsidRPr="00012D4A">
              <w:rPr>
                <w:color w:val="333333"/>
                <w:sz w:val="28"/>
                <w:szCs w:val="28"/>
              </w:rPr>
              <w:t xml:space="preserve"> 50 больше 15?</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Какое число больше 70 на 9</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Какое число нужно вычесть из 38, чтобы получилось 8?</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Сколько нужно прибавить к 60 ,чтобы получилось 76?</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Дети пишут ответы на планшетах</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22</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15</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56</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26</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55</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35</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79</w:t>
            </w:r>
          </w:p>
          <w:p w:rsidR="00073F55" w:rsidRPr="00012D4A" w:rsidRDefault="00073F55" w:rsidP="0083016F">
            <w:pPr>
              <w:shd w:val="clear" w:color="auto" w:fill="FFFFFF"/>
              <w:jc w:val="both"/>
              <w:rPr>
                <w:rFonts w:ascii="Times New Roman" w:hAnsi="Times New Roman" w:cs="Times New Roman"/>
                <w:sz w:val="28"/>
                <w:szCs w:val="28"/>
              </w:rPr>
            </w:pP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30</w:t>
            </w:r>
          </w:p>
          <w:p w:rsidR="00073F55" w:rsidRPr="00012D4A" w:rsidRDefault="00073F55" w:rsidP="0083016F">
            <w:pPr>
              <w:shd w:val="clear" w:color="auto" w:fill="FFFFFF"/>
              <w:jc w:val="both"/>
              <w:rPr>
                <w:rFonts w:ascii="Times New Roman" w:hAnsi="Times New Roman" w:cs="Times New Roman"/>
                <w:sz w:val="28"/>
                <w:szCs w:val="28"/>
              </w:rPr>
            </w:pP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16</w:t>
            </w:r>
          </w:p>
          <w:p w:rsidR="00073F55" w:rsidRPr="00012D4A" w:rsidRDefault="00073F55" w:rsidP="0083016F">
            <w:pPr>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Познавательные:</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Актуализация изученных способов действий;</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развитие мыслительных операций.</w:t>
            </w:r>
          </w:p>
          <w:p w:rsidR="00073F55" w:rsidRPr="00012D4A" w:rsidRDefault="00073F55" w:rsidP="0083016F">
            <w:pPr>
              <w:shd w:val="clear" w:color="auto" w:fill="FFFFFF"/>
              <w:jc w:val="both"/>
              <w:rPr>
                <w:rFonts w:ascii="Times New Roman" w:hAnsi="Times New Roman" w:cs="Times New Roman"/>
                <w:sz w:val="28"/>
                <w:szCs w:val="28"/>
              </w:rPr>
            </w:pPr>
            <w:proofErr w:type="gramStart"/>
            <w:r w:rsidRPr="00012D4A">
              <w:rPr>
                <w:rFonts w:ascii="Times New Roman" w:hAnsi="Times New Roman" w:cs="Times New Roman"/>
                <w:sz w:val="28"/>
                <w:szCs w:val="28"/>
              </w:rPr>
              <w:t>Регулятивные</w:t>
            </w:r>
            <w:proofErr w:type="gramEnd"/>
            <w:r w:rsidRPr="00012D4A">
              <w:rPr>
                <w:rFonts w:ascii="Times New Roman" w:hAnsi="Times New Roman" w:cs="Times New Roman"/>
                <w:sz w:val="28"/>
                <w:szCs w:val="28"/>
              </w:rPr>
              <w:t>: умение оценивать</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Собственные успехи в вычислительной деятельности</w:t>
            </w:r>
          </w:p>
          <w:p w:rsidR="00073F55" w:rsidRPr="00012D4A" w:rsidRDefault="00073F55" w:rsidP="0083016F">
            <w:pPr>
              <w:jc w:val="both"/>
              <w:rPr>
                <w:rFonts w:ascii="Times New Roman" w:hAnsi="Times New Roman" w:cs="Times New Roman"/>
                <w:sz w:val="28"/>
                <w:szCs w:val="28"/>
              </w:rPr>
            </w:pPr>
          </w:p>
        </w:tc>
      </w:tr>
      <w:tr w:rsidR="00073F55" w:rsidRPr="00012D4A" w:rsidTr="0083016F">
        <w:trPr>
          <w:trHeight w:val="841"/>
        </w:trPr>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Постановка учебной проблемы, целей и формулирование темы урока</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Индивидуальная работа по карточкам (дети подписывают названия компонентов)</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32+25=57</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66-16=50</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4*3=12</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Прочитайте равенство, записанное в первой строчке, разными способами.</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Прочитайте равенства, записанные на второй строчке.</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Прочитайте равенства, записанные на третьей строчке.</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r w:rsidRPr="00012D4A">
              <w:rPr>
                <w:rFonts w:ascii="Times New Roman" w:eastAsia="Times New Roman" w:hAnsi="Times New Roman" w:cs="Times New Roman"/>
                <w:color w:val="333333"/>
                <w:sz w:val="28"/>
                <w:szCs w:val="28"/>
                <w:lang w:eastAsia="ru-RU"/>
              </w:rPr>
              <w:t>Что вы заметили?</w:t>
            </w: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p>
          <w:p w:rsidR="00073F55" w:rsidRPr="00012D4A" w:rsidRDefault="00073F55" w:rsidP="0083016F">
            <w:pPr>
              <w:shd w:val="clear" w:color="auto" w:fill="FFFFFF"/>
              <w:jc w:val="both"/>
              <w:rPr>
                <w:rFonts w:ascii="Times New Roman" w:eastAsia="Times New Roman" w:hAnsi="Times New Roman" w:cs="Times New Roman"/>
                <w:color w:val="333333"/>
                <w:sz w:val="28"/>
                <w:szCs w:val="28"/>
                <w:lang w:eastAsia="ru-RU"/>
              </w:rPr>
            </w:pP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lastRenderedPageBreak/>
              <w:t>Как вы думаете, какая тема и цель урока.</w:t>
            </w: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333333"/>
                <w:sz w:val="28"/>
                <w:szCs w:val="28"/>
              </w:rPr>
              <w:t xml:space="preserve">Значит, тема нашего </w:t>
            </w:r>
            <w:proofErr w:type="gramStart"/>
            <w:r w:rsidRPr="00012D4A">
              <w:rPr>
                <w:color w:val="333333"/>
                <w:sz w:val="28"/>
                <w:szCs w:val="28"/>
              </w:rPr>
              <w:t>урока-название</w:t>
            </w:r>
            <w:proofErr w:type="gramEnd"/>
            <w:r w:rsidRPr="00012D4A">
              <w:rPr>
                <w:color w:val="333333"/>
                <w:sz w:val="28"/>
                <w:szCs w:val="28"/>
              </w:rPr>
              <w:t xml:space="preserve"> компонентов и результата умножения.</w:t>
            </w:r>
          </w:p>
          <w:p w:rsidR="00073F55" w:rsidRPr="00012D4A" w:rsidRDefault="00073F55" w:rsidP="0083016F">
            <w:pPr>
              <w:pStyle w:val="a9"/>
              <w:shd w:val="clear" w:color="auto" w:fill="FFFFFF"/>
              <w:spacing w:before="0" w:beforeAutospacing="0" w:after="0" w:afterAutospacing="0"/>
              <w:jc w:val="both"/>
              <w:rPr>
                <w:color w:val="333333"/>
                <w:sz w:val="28"/>
                <w:szCs w:val="28"/>
              </w:rPr>
            </w:pPr>
          </w:p>
          <w:p w:rsidR="00073F55" w:rsidRPr="00012D4A" w:rsidRDefault="00073F55" w:rsidP="0083016F">
            <w:pPr>
              <w:pStyle w:val="a9"/>
              <w:shd w:val="clear" w:color="auto" w:fill="FFFFFF"/>
              <w:spacing w:before="0" w:beforeAutospacing="0" w:after="0" w:afterAutospacing="0"/>
              <w:jc w:val="both"/>
              <w:rPr>
                <w:color w:val="333333"/>
                <w:sz w:val="28"/>
                <w:szCs w:val="28"/>
              </w:rPr>
            </w:pPr>
            <w:r w:rsidRPr="00012D4A">
              <w:rPr>
                <w:color w:val="000000"/>
                <w:sz w:val="28"/>
                <w:szCs w:val="28"/>
              </w:rPr>
              <w:t> Цель: познакомиться с названиями компонентов, результата действия умножения и соответствующего выражения.</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 xml:space="preserve">Подписывают компоненты </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сложения, вычитания.</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Анализируют свою работу.</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Работают над постановкой проблемы.</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Моделируют ситуацию.</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 xml:space="preserve">- Не знаем, как называются компоненты при </w:t>
            </w:r>
            <w:r w:rsidRPr="00012D4A">
              <w:rPr>
                <w:rFonts w:ascii="Times New Roman" w:hAnsi="Times New Roman" w:cs="Times New Roman"/>
                <w:sz w:val="28"/>
                <w:szCs w:val="28"/>
              </w:rPr>
              <w:lastRenderedPageBreak/>
              <w:t>умножении</w:t>
            </w: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 xml:space="preserve">- </w:t>
            </w:r>
            <w:proofErr w:type="gramStart"/>
            <w:r w:rsidRPr="00012D4A">
              <w:rPr>
                <w:rFonts w:ascii="Times New Roman" w:hAnsi="Times New Roman" w:cs="Times New Roman"/>
                <w:sz w:val="28"/>
                <w:szCs w:val="28"/>
              </w:rPr>
              <w:t>Узнать</w:t>
            </w:r>
            <w:proofErr w:type="gramEnd"/>
            <w:r w:rsidRPr="00012D4A">
              <w:rPr>
                <w:rFonts w:ascii="Times New Roman" w:hAnsi="Times New Roman" w:cs="Times New Roman"/>
                <w:sz w:val="28"/>
                <w:szCs w:val="28"/>
              </w:rPr>
              <w:t xml:space="preserve"> как называются числа при умножении (Формулируют вместе с учителем</w:t>
            </w:r>
          </w:p>
          <w:p w:rsidR="00073F55" w:rsidRPr="00012D4A" w:rsidRDefault="00073F55" w:rsidP="0083016F">
            <w:pPr>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proofErr w:type="gramStart"/>
            <w:r w:rsidRPr="00012D4A">
              <w:rPr>
                <w:rFonts w:ascii="Times New Roman" w:hAnsi="Times New Roman" w:cs="Times New Roman"/>
                <w:sz w:val="28"/>
                <w:szCs w:val="28"/>
              </w:rPr>
              <w:lastRenderedPageBreak/>
              <w:t>Познавательные</w:t>
            </w:r>
            <w:proofErr w:type="gramEnd"/>
            <w:r w:rsidRPr="00012D4A">
              <w:rPr>
                <w:rFonts w:ascii="Times New Roman" w:hAnsi="Times New Roman" w:cs="Times New Roman"/>
                <w:sz w:val="28"/>
                <w:szCs w:val="28"/>
              </w:rPr>
              <w:t>: актуализация изученных способов действий, развитие мыслительных операций.</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Личностные: осознание своих эмоций, интереса к изучению математики</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roofErr w:type="gramStart"/>
            <w:r w:rsidRPr="00012D4A">
              <w:rPr>
                <w:rFonts w:ascii="Times New Roman" w:hAnsi="Times New Roman" w:cs="Times New Roman"/>
                <w:sz w:val="28"/>
                <w:szCs w:val="28"/>
              </w:rPr>
              <w:t>Регулятивные</w:t>
            </w:r>
            <w:proofErr w:type="gramEnd"/>
            <w:r w:rsidRPr="00012D4A">
              <w:rPr>
                <w:rFonts w:ascii="Times New Roman" w:hAnsi="Times New Roman" w:cs="Times New Roman"/>
                <w:sz w:val="28"/>
                <w:szCs w:val="28"/>
              </w:rPr>
              <w:t>: учатся работать по предложенному учителем плану</w:t>
            </w: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Работа над новым материалом</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bCs/>
                <w:color w:val="000000"/>
                <w:sz w:val="28"/>
                <w:szCs w:val="28"/>
              </w:rPr>
            </w:pPr>
            <w:r w:rsidRPr="00012D4A">
              <w:rPr>
                <w:bCs/>
                <w:color w:val="000000"/>
                <w:sz w:val="28"/>
                <w:szCs w:val="28"/>
              </w:rPr>
              <w:t>Может кто–нибудь может предположить, как могут называться числа при умножении?</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bCs/>
                <w:color w:val="000000"/>
                <w:sz w:val="28"/>
                <w:szCs w:val="28"/>
              </w:rPr>
              <w:t xml:space="preserve">Подумайте, что мы делаем с данными числами? </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Делаем свои выводы.</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Посмотрите на доску. (На доске равенство и таблички: множитель, множитель, произведение) Вы видите названия компонентов. Используя данные таблички как можно прочитать данное равенство?</w:t>
            </w:r>
          </w:p>
          <w:p w:rsidR="00073F55" w:rsidRPr="00012D4A" w:rsidRDefault="00073F55" w:rsidP="0083016F">
            <w:pPr>
              <w:jc w:val="both"/>
              <w:rPr>
                <w:rFonts w:ascii="Times New Roman" w:hAnsi="Times New Roman" w:cs="Times New Roman"/>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Умножаем, множим</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Дети предполагают свои ответы.</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iCs/>
                <w:color w:val="000000"/>
                <w:sz w:val="28"/>
                <w:szCs w:val="28"/>
              </w:rPr>
            </w:pPr>
            <w:r w:rsidRPr="00012D4A">
              <w:rPr>
                <w:rFonts w:ascii="Times New Roman" w:hAnsi="Times New Roman" w:cs="Times New Roman"/>
                <w:iCs/>
                <w:color w:val="000000"/>
                <w:sz w:val="28"/>
                <w:szCs w:val="28"/>
              </w:rPr>
              <w:t>Познавательные: умение добывать новые знания, находить ответы на вопросы</w:t>
            </w:r>
          </w:p>
          <w:p w:rsidR="00073F55" w:rsidRPr="00012D4A" w:rsidRDefault="00073F55" w:rsidP="0083016F">
            <w:pPr>
              <w:jc w:val="both"/>
              <w:rPr>
                <w:rFonts w:ascii="Times New Roman" w:hAnsi="Times New Roman" w:cs="Times New Roman"/>
                <w:iCs/>
                <w:color w:val="000000"/>
                <w:sz w:val="28"/>
                <w:szCs w:val="28"/>
              </w:rPr>
            </w:pPr>
            <w:r w:rsidRPr="00012D4A">
              <w:rPr>
                <w:rFonts w:ascii="Times New Roman" w:hAnsi="Times New Roman" w:cs="Times New Roman"/>
                <w:iCs/>
                <w:color w:val="000000"/>
                <w:sz w:val="28"/>
                <w:szCs w:val="28"/>
              </w:rPr>
              <w:t>Личностные: выражение  положительного отношения к процессу познания, желание сопротивляться трудностям</w:t>
            </w:r>
          </w:p>
          <w:p w:rsidR="00073F55" w:rsidRPr="00012D4A" w:rsidRDefault="00073F55" w:rsidP="0083016F">
            <w:pPr>
              <w:jc w:val="both"/>
              <w:rPr>
                <w:rFonts w:ascii="Times New Roman" w:hAnsi="Times New Roman" w:cs="Times New Roman"/>
                <w:sz w:val="28"/>
                <w:szCs w:val="28"/>
              </w:rPr>
            </w:pP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Работа по учебнику</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Давайте проверим по учебнику ваши ответы. Откройте учебник на стр.54.Прочитайте пример в рамке, используя новые слова</w:t>
            </w: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-Как называют компоненты при умножении?</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-Как называется результат умножения?</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-Как называется выражение при умножении?</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№1 стр.54</w:t>
            </w:r>
            <w:proofErr w:type="gramStart"/>
            <w:r w:rsidRPr="00012D4A">
              <w:rPr>
                <w:color w:val="000000"/>
                <w:sz w:val="28"/>
                <w:szCs w:val="28"/>
              </w:rPr>
              <w:t xml:space="preserve"> Д</w:t>
            </w:r>
            <w:proofErr w:type="gramEnd"/>
            <w:r w:rsidRPr="00012D4A">
              <w:rPr>
                <w:color w:val="000000"/>
                <w:sz w:val="28"/>
                <w:szCs w:val="28"/>
              </w:rPr>
              <w:t>авайте поработаем в группах.</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 xml:space="preserve">-Первый ряд, прочитайте первый пример, используя названия компонентов умножения. </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 xml:space="preserve">Второй ряд, второй пример. </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Третий ряд, третий.</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-Какие из этих произведений мы можем вычислить, не заменяя сложением?</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(1*5,0*4)</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 xml:space="preserve">-Почему? </w:t>
            </w:r>
            <w:proofErr w:type="gramStart"/>
            <w:r w:rsidRPr="00012D4A">
              <w:rPr>
                <w:color w:val="000000"/>
                <w:sz w:val="28"/>
                <w:szCs w:val="28"/>
              </w:rPr>
              <w:t>(При умножении на число,        получаем то число, на которое умножаем.</w:t>
            </w:r>
            <w:proofErr w:type="gramEnd"/>
            <w:r w:rsidRPr="00012D4A">
              <w:rPr>
                <w:color w:val="000000"/>
                <w:sz w:val="28"/>
                <w:szCs w:val="28"/>
              </w:rPr>
              <w:t xml:space="preserve"> При умножении 0 на число получим 0)</w:t>
            </w: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Отвечают на вопросы учителя</w:t>
            </w: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Читают правило по учебнику, читают выражения.</w:t>
            </w: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w:t>
            </w: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pStyle w:val="a9"/>
              <w:shd w:val="clear" w:color="auto" w:fill="FFFFFF"/>
              <w:spacing w:before="0" w:beforeAutospacing="0" w:after="0" w:afterAutospacing="0"/>
              <w:jc w:val="both"/>
              <w:rPr>
                <w:sz w:val="28"/>
                <w:szCs w:val="28"/>
              </w:rPr>
            </w:pPr>
          </w:p>
          <w:p w:rsidR="00073F55" w:rsidRPr="00012D4A" w:rsidRDefault="00073F55" w:rsidP="0083016F">
            <w:pPr>
              <w:pStyle w:val="a9"/>
              <w:shd w:val="clear" w:color="auto" w:fill="FFFFFF"/>
              <w:spacing w:before="0" w:beforeAutospacing="0" w:after="0" w:afterAutospacing="0"/>
              <w:jc w:val="both"/>
              <w:rPr>
                <w:sz w:val="28"/>
                <w:szCs w:val="28"/>
              </w:rPr>
            </w:pPr>
          </w:p>
          <w:p w:rsidR="00073F55" w:rsidRPr="00012D4A" w:rsidRDefault="00073F55" w:rsidP="0083016F">
            <w:pPr>
              <w:pStyle w:val="a9"/>
              <w:shd w:val="clear" w:color="auto" w:fill="FFFFFF"/>
              <w:spacing w:before="0" w:beforeAutospacing="0" w:after="0" w:afterAutospacing="0"/>
              <w:jc w:val="both"/>
              <w:rPr>
                <w:sz w:val="28"/>
                <w:szCs w:val="28"/>
              </w:rPr>
            </w:pPr>
            <w:r w:rsidRPr="00012D4A">
              <w:rPr>
                <w:sz w:val="28"/>
                <w:szCs w:val="28"/>
              </w:rPr>
              <w:t>Отвечают на вопрос учителя. Выполняют  задание самостоятельно, проверяют.</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iCs/>
                <w:color w:val="000000"/>
                <w:sz w:val="28"/>
                <w:szCs w:val="28"/>
              </w:rPr>
            </w:pPr>
            <w:proofErr w:type="gramStart"/>
            <w:r w:rsidRPr="00012D4A">
              <w:rPr>
                <w:iCs/>
                <w:color w:val="000000"/>
                <w:sz w:val="28"/>
                <w:szCs w:val="28"/>
              </w:rPr>
              <w:lastRenderedPageBreak/>
              <w:t>Регулятивные</w:t>
            </w:r>
            <w:proofErr w:type="gramEnd"/>
            <w:r w:rsidRPr="00012D4A">
              <w:rPr>
                <w:iCs/>
                <w:color w:val="000000"/>
                <w:sz w:val="28"/>
                <w:szCs w:val="28"/>
              </w:rPr>
              <w:t>: осмысление учебного материала, действие с учетом выделенных учителем ориентиров.</w:t>
            </w:r>
          </w:p>
          <w:p w:rsidR="00073F55" w:rsidRPr="00012D4A" w:rsidRDefault="00073F55" w:rsidP="0083016F">
            <w:pPr>
              <w:pStyle w:val="a9"/>
              <w:shd w:val="clear" w:color="auto" w:fill="FFFFFF"/>
              <w:spacing w:before="0" w:beforeAutospacing="0" w:after="0" w:afterAutospacing="0"/>
              <w:jc w:val="both"/>
              <w:rPr>
                <w:i/>
                <w:iCs/>
                <w:color w:val="000000"/>
                <w:sz w:val="28"/>
                <w:szCs w:val="28"/>
              </w:rPr>
            </w:pPr>
          </w:p>
          <w:p w:rsidR="00073F55" w:rsidRPr="00012D4A" w:rsidRDefault="00073F55" w:rsidP="0083016F">
            <w:pPr>
              <w:pStyle w:val="a9"/>
              <w:shd w:val="clear" w:color="auto" w:fill="FFFFFF"/>
              <w:spacing w:before="0" w:beforeAutospacing="0" w:after="0" w:afterAutospacing="0"/>
              <w:jc w:val="both"/>
              <w:rPr>
                <w:i/>
                <w:iCs/>
                <w:color w:val="000000"/>
                <w:sz w:val="28"/>
                <w:szCs w:val="28"/>
              </w:rPr>
            </w:pPr>
          </w:p>
          <w:p w:rsidR="00073F55" w:rsidRPr="00012D4A" w:rsidRDefault="00073F55" w:rsidP="0083016F">
            <w:pPr>
              <w:pStyle w:val="a9"/>
              <w:shd w:val="clear" w:color="auto" w:fill="FFFFFF"/>
              <w:spacing w:before="0" w:beforeAutospacing="0" w:after="0" w:afterAutospacing="0"/>
              <w:jc w:val="both"/>
              <w:rPr>
                <w:iCs/>
                <w:color w:val="000000"/>
                <w:sz w:val="28"/>
                <w:szCs w:val="28"/>
              </w:rPr>
            </w:pPr>
            <w:r w:rsidRPr="00012D4A">
              <w:rPr>
                <w:iCs/>
                <w:color w:val="000000"/>
                <w:sz w:val="28"/>
                <w:szCs w:val="28"/>
              </w:rPr>
              <w:t xml:space="preserve">Коммуникативные: </w:t>
            </w:r>
            <w:r w:rsidRPr="00012D4A">
              <w:rPr>
                <w:iCs/>
                <w:color w:val="000000"/>
                <w:sz w:val="28"/>
                <w:szCs w:val="28"/>
              </w:rPr>
              <w:lastRenderedPageBreak/>
              <w:t>умение оформлять свои мысли в устной форме, слушать и понимать речь других</w:t>
            </w:r>
          </w:p>
          <w:p w:rsidR="00073F55" w:rsidRPr="00012D4A" w:rsidRDefault="00073F55" w:rsidP="0083016F">
            <w:pPr>
              <w:pStyle w:val="a9"/>
              <w:shd w:val="clear" w:color="auto" w:fill="FFFFFF"/>
              <w:spacing w:before="0" w:beforeAutospacing="0" w:after="0" w:afterAutospacing="0"/>
              <w:jc w:val="both"/>
              <w:rPr>
                <w:i/>
                <w:iCs/>
                <w:color w:val="000000"/>
                <w:sz w:val="28"/>
                <w:szCs w:val="28"/>
              </w:rPr>
            </w:pPr>
          </w:p>
          <w:p w:rsidR="00073F55" w:rsidRPr="00012D4A" w:rsidRDefault="00073F55" w:rsidP="0083016F">
            <w:pPr>
              <w:pStyle w:val="a9"/>
              <w:shd w:val="clear" w:color="auto" w:fill="FFFFFF"/>
              <w:spacing w:before="0" w:beforeAutospacing="0" w:after="0" w:afterAutospacing="0"/>
              <w:jc w:val="both"/>
              <w:rPr>
                <w:color w:val="000000"/>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Познавательные: умение добывать новые знания, находить ответы на вопросы, используя учебник, информацию, полученную на уроке</w:t>
            </w: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p>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Личностные: выражение положительного отношения к процессу познания</w:t>
            </w: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Физминутка</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Ребята, сейчас мы с вами отдохнем. Так как у нас урок математики, то физкультминутка у нас соответствующая. На экране равенства. Я буду называть число, если это первый множитель</w:t>
            </w:r>
            <w:proofErr w:type="gramStart"/>
            <w:r w:rsidRPr="00012D4A">
              <w:rPr>
                <w:rFonts w:ascii="Times New Roman" w:hAnsi="Times New Roman" w:cs="Times New Roman"/>
                <w:sz w:val="28"/>
                <w:szCs w:val="28"/>
              </w:rPr>
              <w:t xml:space="preserve"> ,</w:t>
            </w:r>
            <w:proofErr w:type="gramEnd"/>
            <w:r w:rsidRPr="00012D4A">
              <w:rPr>
                <w:rFonts w:ascii="Times New Roman" w:hAnsi="Times New Roman" w:cs="Times New Roman"/>
                <w:sz w:val="28"/>
                <w:szCs w:val="28"/>
              </w:rPr>
              <w:t>то  встает первый ряд, если называю второй множитель –второй ряд и третий встает когда называю произведение.</w:t>
            </w:r>
          </w:p>
          <w:p w:rsidR="00073F55" w:rsidRPr="00012D4A" w:rsidRDefault="00073F55" w:rsidP="0083016F">
            <w:pPr>
              <w:jc w:val="both"/>
              <w:rPr>
                <w:rFonts w:ascii="Times New Roman" w:hAnsi="Times New Roman" w:cs="Times New Roman"/>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Дети выполняют в соответствии с заданием учителя.</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Предметные:</w:t>
            </w:r>
            <w:r w:rsidRPr="00012D4A">
              <w:rPr>
                <w:rFonts w:ascii="Times New Roman" w:hAnsi="Times New Roman" w:cs="Times New Roman"/>
                <w:b/>
                <w:sz w:val="28"/>
                <w:szCs w:val="28"/>
              </w:rPr>
              <w:t xml:space="preserve"> </w:t>
            </w:r>
            <w:r w:rsidRPr="00012D4A">
              <w:rPr>
                <w:rFonts w:ascii="Times New Roman" w:hAnsi="Times New Roman" w:cs="Times New Roman"/>
                <w:sz w:val="28"/>
                <w:szCs w:val="28"/>
              </w:rPr>
              <w:t>зн</w:t>
            </w:r>
            <w:proofErr w:type="gramStart"/>
            <w:r w:rsidRPr="00012D4A">
              <w:rPr>
                <w:rFonts w:ascii="Times New Roman" w:hAnsi="Times New Roman" w:cs="Times New Roman"/>
                <w:sz w:val="28"/>
                <w:szCs w:val="28"/>
                <w:lang w:val="en-US"/>
              </w:rPr>
              <w:t>a</w:t>
            </w:r>
            <w:proofErr w:type="gramEnd"/>
            <w:r w:rsidRPr="00012D4A">
              <w:rPr>
                <w:rFonts w:ascii="Times New Roman" w:hAnsi="Times New Roman" w:cs="Times New Roman"/>
                <w:sz w:val="28"/>
                <w:szCs w:val="28"/>
              </w:rPr>
              <w:t>ние понятий при действии умножения</w:t>
            </w: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t xml:space="preserve">Работа по теме </w:t>
            </w:r>
            <w:r w:rsidRPr="00012D4A">
              <w:rPr>
                <w:rFonts w:ascii="Times New Roman" w:hAnsi="Times New Roman" w:cs="Times New Roman"/>
                <w:sz w:val="28"/>
                <w:szCs w:val="28"/>
              </w:rPr>
              <w:lastRenderedPageBreak/>
              <w:t>урока</w:t>
            </w:r>
          </w:p>
          <w:p w:rsidR="00073F55" w:rsidRPr="00012D4A" w:rsidRDefault="00073F55" w:rsidP="0083016F">
            <w:pPr>
              <w:jc w:val="both"/>
              <w:rPr>
                <w:rFonts w:ascii="Times New Roman" w:hAnsi="Times New Roman" w:cs="Times New Roman"/>
                <w:sz w:val="28"/>
                <w:szCs w:val="28"/>
              </w:rPr>
            </w:pP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lastRenderedPageBreak/>
              <w:t>№2 стр.54</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lastRenderedPageBreak/>
              <w:t>-Что нужно сделать в задании?</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-Выполните самостоятельно с последующей проверкой</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А теперь поработаем в парах. Каждая пара должна придумать примеры</w:t>
            </w:r>
            <w:proofErr w:type="gramStart"/>
            <w:r w:rsidRPr="00012D4A">
              <w:rPr>
                <w:rFonts w:ascii="Times New Roman" w:eastAsia="Times New Roman" w:hAnsi="Times New Roman" w:cs="Times New Roman"/>
                <w:color w:val="000000"/>
                <w:sz w:val="28"/>
                <w:szCs w:val="28"/>
                <w:lang w:eastAsia="ru-RU"/>
              </w:rPr>
              <w:t xml:space="preserve"> ,</w:t>
            </w:r>
            <w:proofErr w:type="gramEnd"/>
            <w:r w:rsidRPr="00012D4A">
              <w:rPr>
                <w:rFonts w:ascii="Times New Roman" w:eastAsia="Times New Roman" w:hAnsi="Times New Roman" w:cs="Times New Roman"/>
                <w:color w:val="000000"/>
                <w:sz w:val="28"/>
                <w:szCs w:val="28"/>
                <w:lang w:eastAsia="ru-RU"/>
              </w:rPr>
              <w:t>один из вас на сложение ,а другой заменяет этот пример на умножение.</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№3 стр.54</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-Прочитайте задачу</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-О чем говориться в задаче?</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-Что нам известно?</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eastAsia="Times New Roman" w:hAnsi="Times New Roman" w:cs="Times New Roman"/>
                <w:color w:val="000000"/>
                <w:sz w:val="28"/>
                <w:szCs w:val="28"/>
                <w:lang w:eastAsia="ru-RU"/>
              </w:rPr>
              <w:t>-Какой вопрос в задаче?</w:t>
            </w:r>
          </w:p>
          <w:p w:rsidR="00073F55" w:rsidRPr="00012D4A" w:rsidRDefault="00073F55" w:rsidP="0083016F">
            <w:pPr>
              <w:shd w:val="clear" w:color="auto" w:fill="FFFFFF"/>
              <w:jc w:val="both"/>
              <w:rPr>
                <w:rFonts w:ascii="Times New Roman" w:hAnsi="Times New Roman" w:cs="Times New Roman"/>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 xml:space="preserve">Дети читают условия, </w:t>
            </w:r>
            <w:r w:rsidRPr="00012D4A">
              <w:rPr>
                <w:color w:val="000000"/>
                <w:sz w:val="28"/>
                <w:szCs w:val="28"/>
              </w:rPr>
              <w:lastRenderedPageBreak/>
              <w:t xml:space="preserve">отвечают на вопросы учителя, составляют схему у доски </w:t>
            </w:r>
          </w:p>
          <w:p w:rsidR="00073F55" w:rsidRPr="00012D4A" w:rsidRDefault="00073F55" w:rsidP="0083016F">
            <w:pPr>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sz w:val="28"/>
                <w:szCs w:val="28"/>
              </w:rPr>
            </w:pPr>
            <w:proofErr w:type="gramStart"/>
            <w:r w:rsidRPr="00012D4A">
              <w:rPr>
                <w:sz w:val="28"/>
                <w:szCs w:val="28"/>
              </w:rPr>
              <w:lastRenderedPageBreak/>
              <w:t xml:space="preserve">Познавательные: </w:t>
            </w:r>
            <w:r w:rsidRPr="00012D4A">
              <w:rPr>
                <w:sz w:val="28"/>
                <w:szCs w:val="28"/>
              </w:rPr>
              <w:lastRenderedPageBreak/>
              <w:t>ориентироваться в содержании предмета, использовать информацию для решения учебной задачи;</w:t>
            </w:r>
            <w:proofErr w:type="gramEnd"/>
          </w:p>
          <w:p w:rsidR="00073F55" w:rsidRPr="00012D4A" w:rsidRDefault="00073F55" w:rsidP="0083016F">
            <w:pPr>
              <w:pStyle w:val="a9"/>
              <w:shd w:val="clear" w:color="auto" w:fill="FFFFFF"/>
              <w:spacing w:before="0" w:beforeAutospacing="0" w:after="0" w:afterAutospacing="0"/>
              <w:jc w:val="both"/>
              <w:rPr>
                <w:sz w:val="28"/>
                <w:szCs w:val="28"/>
              </w:rPr>
            </w:pPr>
            <w:r w:rsidRPr="00012D4A">
              <w:rPr>
                <w:sz w:val="28"/>
                <w:szCs w:val="28"/>
              </w:rPr>
              <w:t>систематизировать, обобщать, изученное</w:t>
            </w:r>
          </w:p>
          <w:p w:rsidR="00073F55" w:rsidRPr="00012D4A" w:rsidRDefault="00073F55" w:rsidP="0083016F">
            <w:pPr>
              <w:pStyle w:val="a9"/>
              <w:shd w:val="clear" w:color="auto" w:fill="FFFFFF"/>
              <w:spacing w:before="0" w:beforeAutospacing="0" w:after="0" w:afterAutospacing="0"/>
              <w:jc w:val="both"/>
              <w:rPr>
                <w:sz w:val="28"/>
                <w:szCs w:val="28"/>
              </w:rPr>
            </w:pPr>
            <w:r w:rsidRPr="00012D4A">
              <w:rPr>
                <w:sz w:val="28"/>
                <w:szCs w:val="28"/>
              </w:rPr>
              <w:t>структурировать  учебный материал, выделять в нем главное.</w:t>
            </w:r>
          </w:p>
          <w:p w:rsidR="00073F55" w:rsidRPr="00012D4A" w:rsidRDefault="00073F55" w:rsidP="0083016F">
            <w:pPr>
              <w:pStyle w:val="a9"/>
              <w:shd w:val="clear" w:color="auto" w:fill="FFFFFF"/>
              <w:spacing w:before="0" w:beforeAutospacing="0" w:after="0" w:afterAutospacing="0"/>
              <w:jc w:val="both"/>
              <w:rPr>
                <w:sz w:val="28"/>
                <w:szCs w:val="28"/>
              </w:rPr>
            </w:pPr>
            <w:r w:rsidRPr="00012D4A">
              <w:rPr>
                <w:sz w:val="28"/>
                <w:szCs w:val="28"/>
              </w:rPr>
              <w:t>Коммуникативные: высказывать суждения по результатам;</w:t>
            </w:r>
          </w:p>
          <w:p w:rsidR="00073F55" w:rsidRPr="00012D4A" w:rsidRDefault="00073F55" w:rsidP="0083016F">
            <w:pPr>
              <w:pStyle w:val="a9"/>
              <w:shd w:val="clear" w:color="auto" w:fill="FFFFFF"/>
              <w:spacing w:before="0" w:beforeAutospacing="0" w:after="0" w:afterAutospacing="0"/>
              <w:jc w:val="both"/>
              <w:rPr>
                <w:sz w:val="28"/>
                <w:szCs w:val="28"/>
              </w:rPr>
            </w:pPr>
            <w:r w:rsidRPr="00012D4A">
              <w:rPr>
                <w:sz w:val="28"/>
                <w:szCs w:val="28"/>
              </w:rPr>
              <w:t>Аргументировать своё мнение</w:t>
            </w:r>
          </w:p>
          <w:p w:rsidR="00073F55" w:rsidRPr="00012D4A" w:rsidRDefault="00073F55" w:rsidP="0083016F">
            <w:pPr>
              <w:jc w:val="both"/>
              <w:rPr>
                <w:rFonts w:ascii="Times New Roman" w:hAnsi="Times New Roman" w:cs="Times New Roman"/>
                <w:sz w:val="28"/>
                <w:szCs w:val="28"/>
                <w:lang w:eastAsia="ru-RU"/>
              </w:rPr>
            </w:pP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r w:rsidRPr="00012D4A">
              <w:rPr>
                <w:rFonts w:ascii="Times New Roman" w:hAnsi="Times New Roman" w:cs="Times New Roman"/>
                <w:sz w:val="28"/>
                <w:szCs w:val="28"/>
              </w:rPr>
              <w:lastRenderedPageBreak/>
              <w:t>Итог урока</w:t>
            </w:r>
          </w:p>
          <w:p w:rsidR="00073F55" w:rsidRPr="00012D4A" w:rsidRDefault="00073F55" w:rsidP="0083016F">
            <w:pPr>
              <w:jc w:val="both"/>
              <w:rPr>
                <w:rFonts w:ascii="Times New Roman" w:hAnsi="Times New Roman" w:cs="Times New Roman"/>
                <w:sz w:val="28"/>
                <w:szCs w:val="28"/>
              </w:rPr>
            </w:pP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Подведем итоги.</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Давайте вспомним, какую тему мы изучили сегодня?</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Какую цель мы поставили сегодня?</w:t>
            </w:r>
          </w:p>
          <w:p w:rsidR="00073F55" w:rsidRPr="00012D4A" w:rsidRDefault="00073F55" w:rsidP="0083016F">
            <w:pPr>
              <w:shd w:val="clear" w:color="auto" w:fill="FFFFFF"/>
              <w:jc w:val="both"/>
              <w:rPr>
                <w:rFonts w:ascii="Times New Roman" w:hAnsi="Times New Roman" w:cs="Times New Roman"/>
                <w:sz w:val="28"/>
                <w:szCs w:val="28"/>
              </w:rPr>
            </w:pPr>
            <w:r w:rsidRPr="00012D4A">
              <w:rPr>
                <w:rFonts w:ascii="Times New Roman" w:hAnsi="Times New Roman" w:cs="Times New Roman"/>
                <w:sz w:val="28"/>
                <w:szCs w:val="28"/>
              </w:rPr>
              <w:t>Достигли ли мы поставленной цели?</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-Как называют компоненты при умножении?</w:t>
            </w:r>
          </w:p>
          <w:p w:rsidR="00073F55" w:rsidRPr="00012D4A" w:rsidRDefault="00073F55" w:rsidP="0083016F">
            <w:pPr>
              <w:shd w:val="clear" w:color="auto" w:fill="FFFFFF"/>
              <w:jc w:val="both"/>
              <w:rPr>
                <w:rFonts w:ascii="Times New Roman" w:eastAsia="Times New Roman" w:hAnsi="Times New Roman" w:cs="Times New Roman"/>
                <w:color w:val="000000"/>
                <w:sz w:val="28"/>
                <w:szCs w:val="28"/>
                <w:lang w:eastAsia="ru-RU"/>
              </w:rPr>
            </w:pPr>
            <w:r w:rsidRPr="00012D4A">
              <w:rPr>
                <w:rFonts w:ascii="Times New Roman" w:hAnsi="Times New Roman" w:cs="Times New Roman"/>
                <w:sz w:val="28"/>
                <w:szCs w:val="28"/>
              </w:rPr>
              <w:t>Молодцы!</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Отвечают на вопросы</w:t>
            </w: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lang w:eastAsia="ru-RU"/>
              </w:rPr>
            </w:pPr>
            <w:r w:rsidRPr="00012D4A">
              <w:rPr>
                <w:rFonts w:ascii="Times New Roman" w:hAnsi="Times New Roman" w:cs="Times New Roman"/>
                <w:sz w:val="28"/>
                <w:szCs w:val="28"/>
                <w:lang w:eastAsia="ru-RU"/>
              </w:rPr>
              <w:t>Познавательные:</w:t>
            </w:r>
          </w:p>
          <w:p w:rsidR="00073F55" w:rsidRPr="00012D4A" w:rsidRDefault="00073F55" w:rsidP="0083016F">
            <w:pPr>
              <w:jc w:val="both"/>
              <w:rPr>
                <w:rFonts w:ascii="Times New Roman" w:hAnsi="Times New Roman" w:cs="Times New Roman"/>
                <w:sz w:val="28"/>
                <w:szCs w:val="28"/>
                <w:lang w:eastAsia="ru-RU"/>
              </w:rPr>
            </w:pPr>
            <w:r w:rsidRPr="00012D4A">
              <w:rPr>
                <w:rFonts w:ascii="Times New Roman" w:hAnsi="Times New Roman" w:cs="Times New Roman"/>
                <w:sz w:val="28"/>
                <w:szCs w:val="28"/>
                <w:lang w:eastAsia="ru-RU"/>
              </w:rPr>
              <w:t xml:space="preserve">систематизировать, обобщать </w:t>
            </w:r>
            <w:proofErr w:type="gramStart"/>
            <w:r w:rsidRPr="00012D4A">
              <w:rPr>
                <w:rFonts w:ascii="Times New Roman" w:hAnsi="Times New Roman" w:cs="Times New Roman"/>
                <w:sz w:val="28"/>
                <w:szCs w:val="28"/>
                <w:lang w:eastAsia="ru-RU"/>
              </w:rPr>
              <w:t>изученное</w:t>
            </w:r>
            <w:proofErr w:type="gramEnd"/>
            <w:r w:rsidRPr="00012D4A">
              <w:rPr>
                <w:rFonts w:ascii="Times New Roman" w:hAnsi="Times New Roman" w:cs="Times New Roman"/>
                <w:sz w:val="28"/>
                <w:szCs w:val="28"/>
                <w:lang w:eastAsia="ru-RU"/>
              </w:rPr>
              <w:t>, соотносить имеющиеся знания с новым материалом.</w:t>
            </w:r>
          </w:p>
          <w:p w:rsidR="00073F55" w:rsidRPr="00012D4A" w:rsidRDefault="00073F55" w:rsidP="0083016F">
            <w:pPr>
              <w:jc w:val="both"/>
              <w:rPr>
                <w:rFonts w:ascii="Times New Roman" w:hAnsi="Times New Roman" w:cs="Times New Roman"/>
                <w:sz w:val="28"/>
                <w:szCs w:val="28"/>
                <w:lang w:eastAsia="ru-RU"/>
              </w:rPr>
            </w:pPr>
            <w:proofErr w:type="gramStart"/>
            <w:r w:rsidRPr="00012D4A">
              <w:rPr>
                <w:rFonts w:ascii="Times New Roman" w:hAnsi="Times New Roman" w:cs="Times New Roman"/>
                <w:sz w:val="28"/>
                <w:szCs w:val="28"/>
                <w:lang w:eastAsia="ru-RU"/>
              </w:rPr>
              <w:t>Коммуникативные</w:t>
            </w:r>
            <w:proofErr w:type="gramEnd"/>
            <w:r w:rsidRPr="00012D4A">
              <w:rPr>
                <w:rFonts w:ascii="Times New Roman" w:hAnsi="Times New Roman" w:cs="Times New Roman"/>
                <w:sz w:val="28"/>
                <w:szCs w:val="28"/>
                <w:lang w:eastAsia="ru-RU"/>
              </w:rPr>
              <w:t>: осуществлять взаимный контроль; логически мыслить</w:t>
            </w:r>
          </w:p>
          <w:p w:rsidR="00073F55" w:rsidRPr="00012D4A" w:rsidRDefault="00073F55" w:rsidP="0083016F">
            <w:pPr>
              <w:pStyle w:val="a9"/>
              <w:shd w:val="clear" w:color="auto" w:fill="FFFFFF"/>
              <w:spacing w:before="0" w:beforeAutospacing="0" w:after="0" w:afterAutospacing="0"/>
              <w:jc w:val="both"/>
              <w:rPr>
                <w:i/>
                <w:iCs/>
                <w:color w:val="000000"/>
                <w:sz w:val="28"/>
                <w:szCs w:val="28"/>
              </w:rPr>
            </w:pP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bCs/>
                <w:color w:val="000000"/>
                <w:sz w:val="28"/>
                <w:szCs w:val="28"/>
              </w:rPr>
            </w:pPr>
            <w:r w:rsidRPr="00012D4A">
              <w:rPr>
                <w:bCs/>
                <w:color w:val="000000"/>
                <w:sz w:val="28"/>
                <w:szCs w:val="28"/>
              </w:rPr>
              <w:t>Рефлексия</w:t>
            </w:r>
          </w:p>
          <w:p w:rsidR="00073F55" w:rsidRPr="00012D4A" w:rsidRDefault="00073F55" w:rsidP="0083016F">
            <w:pPr>
              <w:pStyle w:val="a9"/>
              <w:shd w:val="clear" w:color="auto" w:fill="FFFFFF"/>
              <w:spacing w:before="0" w:beforeAutospacing="0" w:after="0" w:afterAutospacing="0"/>
              <w:jc w:val="both"/>
              <w:rPr>
                <w:bCs/>
                <w:color w:val="000000"/>
                <w:sz w:val="28"/>
                <w:szCs w:val="28"/>
              </w:rPr>
            </w:pP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 xml:space="preserve">-Оцените свою деятельность на уроке. На </w:t>
            </w:r>
            <w:r w:rsidRPr="00012D4A">
              <w:rPr>
                <w:color w:val="000000"/>
                <w:sz w:val="28"/>
                <w:szCs w:val="28"/>
              </w:rPr>
              <w:lastRenderedPageBreak/>
              <w:t>доске смайлики. Выберите подходящий смайлик.</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Взаимооценка.</w:t>
            </w:r>
          </w:p>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Ранель, как ты думаешь, как сегодня на уроке работал Эльмар?</w:t>
            </w:r>
          </w:p>
          <w:p w:rsidR="00073F55" w:rsidRPr="00012D4A" w:rsidRDefault="00073F55" w:rsidP="0083016F">
            <w:pPr>
              <w:pStyle w:val="a9"/>
              <w:shd w:val="clear" w:color="auto" w:fill="FFFFFF"/>
              <w:spacing w:before="0" w:beforeAutospacing="0" w:after="0" w:afterAutospacing="0"/>
              <w:jc w:val="both"/>
              <w:rPr>
                <w:color w:val="000000"/>
                <w:sz w:val="28"/>
                <w:szCs w:val="28"/>
              </w:rPr>
            </w:pP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lastRenderedPageBreak/>
              <w:t xml:space="preserve"> Анализируют и </w:t>
            </w:r>
            <w:r w:rsidRPr="00012D4A">
              <w:rPr>
                <w:color w:val="000000"/>
                <w:sz w:val="28"/>
                <w:szCs w:val="28"/>
              </w:rPr>
              <w:lastRenderedPageBreak/>
              <w:t>оценивают свою деятельность на уроке</w:t>
            </w:r>
          </w:p>
          <w:p w:rsidR="00073F55" w:rsidRPr="00012D4A" w:rsidRDefault="00073F55" w:rsidP="0083016F">
            <w:pPr>
              <w:pStyle w:val="a9"/>
              <w:shd w:val="clear" w:color="auto" w:fill="FFFFFF"/>
              <w:spacing w:before="0" w:beforeAutospacing="0" w:after="0" w:afterAutospacing="0"/>
              <w:jc w:val="both"/>
              <w:rPr>
                <w:color w:val="000000"/>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iCs/>
                <w:color w:val="000000"/>
                <w:sz w:val="28"/>
                <w:szCs w:val="28"/>
              </w:rPr>
            </w:pPr>
            <w:r w:rsidRPr="00012D4A">
              <w:rPr>
                <w:iCs/>
                <w:color w:val="000000"/>
                <w:sz w:val="28"/>
                <w:szCs w:val="28"/>
              </w:rPr>
              <w:lastRenderedPageBreak/>
              <w:t xml:space="preserve">Личностные: </w:t>
            </w:r>
            <w:r w:rsidRPr="00012D4A">
              <w:rPr>
                <w:iCs/>
                <w:color w:val="000000"/>
                <w:sz w:val="28"/>
                <w:szCs w:val="28"/>
              </w:rPr>
              <w:lastRenderedPageBreak/>
              <w:t>самоконтроль; установление связей между целью деятельности и её результатом</w:t>
            </w:r>
          </w:p>
          <w:p w:rsidR="00073F55" w:rsidRPr="00012D4A" w:rsidRDefault="00073F55" w:rsidP="0083016F">
            <w:pPr>
              <w:pStyle w:val="a9"/>
              <w:shd w:val="clear" w:color="auto" w:fill="FFFFFF"/>
              <w:spacing w:before="0" w:beforeAutospacing="0" w:after="0" w:afterAutospacing="0"/>
              <w:jc w:val="both"/>
              <w:rPr>
                <w:iCs/>
                <w:color w:val="000000"/>
                <w:sz w:val="28"/>
                <w:szCs w:val="28"/>
              </w:rPr>
            </w:pPr>
            <w:proofErr w:type="gramStart"/>
            <w:r w:rsidRPr="00012D4A">
              <w:rPr>
                <w:iCs/>
                <w:color w:val="000000"/>
                <w:sz w:val="28"/>
                <w:szCs w:val="28"/>
              </w:rPr>
              <w:t>Регулятивные: умение совместно с учителем и одноклассниками давать оценку своей деятельности на уроке</w:t>
            </w:r>
            <w:proofErr w:type="gramEnd"/>
          </w:p>
          <w:p w:rsidR="00073F55" w:rsidRPr="00012D4A" w:rsidRDefault="00073F55" w:rsidP="0083016F">
            <w:pPr>
              <w:shd w:val="clear" w:color="auto" w:fill="FFFFFF"/>
              <w:jc w:val="both"/>
              <w:rPr>
                <w:rFonts w:ascii="Times New Roman" w:hAnsi="Times New Roman" w:cs="Times New Roman"/>
                <w:iCs/>
                <w:color w:val="000000"/>
                <w:sz w:val="28"/>
                <w:szCs w:val="28"/>
              </w:rPr>
            </w:pPr>
            <w:proofErr w:type="gramStart"/>
            <w:r w:rsidRPr="00012D4A">
              <w:rPr>
                <w:rFonts w:ascii="Times New Roman" w:hAnsi="Times New Roman" w:cs="Times New Roman"/>
                <w:iCs/>
                <w:color w:val="000000"/>
                <w:sz w:val="28"/>
                <w:szCs w:val="28"/>
              </w:rPr>
              <w:t>Коммуникативные</w:t>
            </w:r>
            <w:proofErr w:type="gramEnd"/>
            <w:r w:rsidRPr="00012D4A">
              <w:rPr>
                <w:rFonts w:ascii="Times New Roman" w:hAnsi="Times New Roman" w:cs="Times New Roman"/>
                <w:iCs/>
                <w:color w:val="000000"/>
                <w:sz w:val="28"/>
                <w:szCs w:val="28"/>
              </w:rPr>
              <w:t>: умение  строить монологическое высказывание</w:t>
            </w:r>
          </w:p>
        </w:tc>
      </w:tr>
      <w:tr w:rsidR="00073F55" w:rsidRPr="00012D4A" w:rsidTr="0083016F">
        <w:tc>
          <w:tcPr>
            <w:tcW w:w="2410"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sz w:val="28"/>
                <w:szCs w:val="28"/>
              </w:rPr>
            </w:pPr>
            <w:r w:rsidRPr="00012D4A">
              <w:rPr>
                <w:bCs/>
                <w:color w:val="000000"/>
                <w:sz w:val="28"/>
                <w:szCs w:val="28"/>
              </w:rPr>
              <w:lastRenderedPageBreak/>
              <w:t>Домашнее задание</w:t>
            </w:r>
          </w:p>
        </w:tc>
        <w:tc>
          <w:tcPr>
            <w:tcW w:w="5451"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pStyle w:val="a9"/>
              <w:shd w:val="clear" w:color="auto" w:fill="FFFFFF"/>
              <w:spacing w:before="0" w:beforeAutospacing="0" w:after="0" w:afterAutospacing="0"/>
              <w:jc w:val="both"/>
              <w:rPr>
                <w:color w:val="000000"/>
                <w:sz w:val="28"/>
                <w:szCs w:val="28"/>
              </w:rPr>
            </w:pPr>
            <w:r w:rsidRPr="00012D4A">
              <w:rPr>
                <w:color w:val="000000"/>
                <w:sz w:val="28"/>
                <w:szCs w:val="28"/>
              </w:rPr>
              <w:t>№4,№6 стр54</w:t>
            </w:r>
          </w:p>
          <w:p w:rsidR="00073F55" w:rsidRPr="00012D4A" w:rsidRDefault="00073F55" w:rsidP="0083016F">
            <w:pPr>
              <w:pStyle w:val="a9"/>
              <w:shd w:val="clear" w:color="auto" w:fill="FFFFFF"/>
              <w:spacing w:before="0" w:beforeAutospacing="0" w:after="0" w:afterAutospacing="0"/>
              <w:jc w:val="both"/>
              <w:rPr>
                <w:sz w:val="28"/>
                <w:szCs w:val="28"/>
              </w:rPr>
            </w:pPr>
            <w:r w:rsidRPr="00012D4A">
              <w:rPr>
                <w:color w:val="000000"/>
                <w:sz w:val="28"/>
                <w:szCs w:val="28"/>
              </w:rPr>
              <w:t>На этом наш урок подошел к концу, до свидания.</w:t>
            </w:r>
          </w:p>
        </w:tc>
        <w:tc>
          <w:tcPr>
            <w:tcW w:w="301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jc w:val="both"/>
              <w:rPr>
                <w:rFonts w:ascii="Times New Roman" w:hAnsi="Times New Roman" w:cs="Times New Roman"/>
                <w:sz w:val="28"/>
                <w:szCs w:val="28"/>
              </w:rPr>
            </w:pPr>
          </w:p>
        </w:tc>
        <w:tc>
          <w:tcPr>
            <w:tcW w:w="3406" w:type="dxa"/>
            <w:tcBorders>
              <w:top w:val="single" w:sz="4" w:space="0" w:color="auto"/>
              <w:left w:val="single" w:sz="4" w:space="0" w:color="auto"/>
              <w:bottom w:val="single" w:sz="4" w:space="0" w:color="auto"/>
              <w:right w:val="single" w:sz="4" w:space="0" w:color="auto"/>
            </w:tcBorders>
          </w:tcPr>
          <w:p w:rsidR="00073F55" w:rsidRPr="00012D4A" w:rsidRDefault="00073F55" w:rsidP="0083016F">
            <w:pPr>
              <w:shd w:val="clear" w:color="auto" w:fill="FFFFFF"/>
              <w:jc w:val="both"/>
              <w:rPr>
                <w:rFonts w:ascii="Times New Roman" w:hAnsi="Times New Roman" w:cs="Times New Roman"/>
                <w:iCs/>
                <w:color w:val="000000"/>
                <w:sz w:val="28"/>
                <w:szCs w:val="28"/>
              </w:rPr>
            </w:pPr>
            <w:r w:rsidRPr="00012D4A">
              <w:rPr>
                <w:rFonts w:ascii="Times New Roman" w:hAnsi="Times New Roman" w:cs="Times New Roman"/>
                <w:iCs/>
                <w:color w:val="000000"/>
                <w:sz w:val="28"/>
                <w:szCs w:val="28"/>
              </w:rPr>
              <w:t>Личностные: восприятие речи учителя.</w:t>
            </w:r>
          </w:p>
          <w:p w:rsidR="00073F55" w:rsidRPr="00012D4A" w:rsidRDefault="00073F55" w:rsidP="0083016F">
            <w:pPr>
              <w:pStyle w:val="a9"/>
              <w:shd w:val="clear" w:color="auto" w:fill="FFFFFF"/>
              <w:spacing w:before="0" w:beforeAutospacing="0" w:after="0" w:afterAutospacing="0"/>
              <w:jc w:val="both"/>
              <w:rPr>
                <w:iCs/>
                <w:color w:val="000000"/>
                <w:sz w:val="28"/>
                <w:szCs w:val="28"/>
              </w:rPr>
            </w:pPr>
            <w:proofErr w:type="gramStart"/>
            <w:r w:rsidRPr="00012D4A">
              <w:rPr>
                <w:iCs/>
                <w:color w:val="000000"/>
                <w:sz w:val="28"/>
                <w:szCs w:val="28"/>
              </w:rPr>
              <w:t>Познавательные</w:t>
            </w:r>
            <w:proofErr w:type="gramEnd"/>
            <w:r w:rsidRPr="00012D4A">
              <w:rPr>
                <w:iCs/>
                <w:color w:val="000000"/>
                <w:sz w:val="28"/>
                <w:szCs w:val="28"/>
              </w:rPr>
              <w:t>: осознание поставленных задач.</w:t>
            </w:r>
          </w:p>
        </w:tc>
      </w:tr>
    </w:tbl>
    <w:p w:rsidR="00073F55" w:rsidRPr="00012D4A" w:rsidRDefault="00073F55" w:rsidP="00073F55">
      <w:pPr>
        <w:rPr>
          <w:rFonts w:ascii="Times New Roman" w:hAnsi="Times New Roman" w:cs="Times New Roman"/>
          <w:sz w:val="28"/>
          <w:szCs w:val="28"/>
        </w:rPr>
      </w:pPr>
    </w:p>
    <w:p w:rsidR="00A801A4" w:rsidRDefault="00A801A4">
      <w:pPr>
        <w:rPr>
          <w:rFonts w:ascii="Times New Roman" w:hAnsi="Times New Roman" w:cs="Times New Roman"/>
          <w:sz w:val="28"/>
          <w:szCs w:val="28"/>
        </w:rPr>
      </w:pPr>
    </w:p>
    <w:p w:rsidR="00184004" w:rsidRDefault="00184004">
      <w:pPr>
        <w:rPr>
          <w:rFonts w:ascii="Times New Roman" w:hAnsi="Times New Roman" w:cs="Times New Roman"/>
          <w:sz w:val="28"/>
          <w:szCs w:val="28"/>
        </w:rPr>
      </w:pPr>
    </w:p>
    <w:p w:rsidR="00184004" w:rsidRDefault="00184004">
      <w:pPr>
        <w:rPr>
          <w:rFonts w:ascii="Times New Roman" w:hAnsi="Times New Roman" w:cs="Times New Roman"/>
          <w:sz w:val="28"/>
          <w:szCs w:val="28"/>
        </w:rPr>
      </w:pPr>
    </w:p>
    <w:p w:rsidR="00184004" w:rsidRDefault="00184004">
      <w:pPr>
        <w:rPr>
          <w:rFonts w:ascii="Times New Roman" w:hAnsi="Times New Roman" w:cs="Times New Roman"/>
          <w:sz w:val="28"/>
          <w:szCs w:val="28"/>
        </w:rPr>
      </w:pPr>
    </w:p>
    <w:p w:rsidR="00184004" w:rsidRDefault="00184004">
      <w:pPr>
        <w:rPr>
          <w:rFonts w:ascii="Times New Roman" w:hAnsi="Times New Roman" w:cs="Times New Roman"/>
          <w:sz w:val="28"/>
          <w:szCs w:val="28"/>
        </w:rPr>
      </w:pPr>
    </w:p>
    <w:p w:rsidR="0092778D" w:rsidRPr="00CF60BF" w:rsidRDefault="0092778D" w:rsidP="0092778D">
      <w:pPr>
        <w:spacing w:line="240" w:lineRule="auto"/>
        <w:jc w:val="center"/>
        <w:rPr>
          <w:rFonts w:ascii="Times New Roman" w:hAnsi="Times New Roman" w:cs="Times New Roman"/>
          <w:b/>
          <w:sz w:val="28"/>
          <w:szCs w:val="28"/>
        </w:rPr>
      </w:pPr>
      <w:r w:rsidRPr="00CF60BF">
        <w:rPr>
          <w:rFonts w:ascii="Times New Roman" w:hAnsi="Times New Roman" w:cs="Times New Roman"/>
          <w:b/>
          <w:sz w:val="28"/>
          <w:szCs w:val="28"/>
        </w:rPr>
        <w:lastRenderedPageBreak/>
        <w:t>Название доклада: «Нравственно-патриотическое воспитание дошкольников через дидактические игры»</w:t>
      </w:r>
    </w:p>
    <w:p w:rsidR="0092778D" w:rsidRPr="00CF60BF" w:rsidRDefault="0092778D" w:rsidP="0092778D">
      <w:pPr>
        <w:jc w:val="center"/>
        <w:rPr>
          <w:rFonts w:ascii="Times New Roman" w:hAnsi="Times New Roman" w:cs="Times New Roman"/>
          <w:b/>
          <w:sz w:val="28"/>
          <w:szCs w:val="28"/>
        </w:rPr>
      </w:pPr>
      <w:r w:rsidRPr="00CF60BF">
        <w:rPr>
          <w:rFonts w:ascii="Times New Roman" w:hAnsi="Times New Roman" w:cs="Times New Roman"/>
          <w:b/>
          <w:sz w:val="28"/>
          <w:szCs w:val="28"/>
        </w:rPr>
        <w:t xml:space="preserve">Воспитатель: Ильясова Гульназ Ильфаковна </w:t>
      </w:r>
    </w:p>
    <w:p w:rsidR="0092778D" w:rsidRPr="00CF60BF" w:rsidRDefault="0092778D" w:rsidP="0092778D">
      <w:pPr>
        <w:jc w:val="center"/>
        <w:rPr>
          <w:rFonts w:ascii="Times New Roman" w:hAnsi="Times New Roman" w:cs="Times New Roman"/>
          <w:b/>
          <w:sz w:val="28"/>
          <w:szCs w:val="28"/>
        </w:rPr>
      </w:pPr>
      <w:r w:rsidRPr="00CF60BF">
        <w:rPr>
          <w:rFonts w:ascii="Times New Roman" w:hAnsi="Times New Roman" w:cs="Times New Roman"/>
          <w:b/>
          <w:sz w:val="28"/>
          <w:szCs w:val="28"/>
        </w:rPr>
        <w:t>Муниципальное дошкольное образовательное учреждение детский сад комбинированного вида №3 «Огонёк» пгт Камские Поляны НМР РТ</w:t>
      </w:r>
    </w:p>
    <w:p w:rsidR="0092778D" w:rsidRPr="002215A4" w:rsidRDefault="0092778D" w:rsidP="0092778D">
      <w:pPr>
        <w:spacing w:line="240" w:lineRule="auto"/>
        <w:jc w:val="center"/>
        <w:rPr>
          <w:rFonts w:ascii="Times New Roman" w:hAnsi="Times New Roman" w:cs="Times New Roman"/>
          <w:sz w:val="28"/>
          <w:szCs w:val="28"/>
        </w:rPr>
      </w:pPr>
      <w:r>
        <w:rPr>
          <w:rFonts w:ascii="Times New Roman" w:hAnsi="Times New Roman" w:cs="Times New Roman"/>
          <w:sz w:val="28"/>
          <w:szCs w:val="28"/>
          <w:lang w:val="tt-RU"/>
        </w:rPr>
        <w:t>Текст доклада</w:t>
      </w:r>
    </w:p>
    <w:p w:rsidR="0092778D" w:rsidRPr="002215A4"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sz w:val="28"/>
          <w:szCs w:val="28"/>
        </w:rPr>
        <w:t>Учиться</w:t>
      </w:r>
      <w:proofErr w:type="gramStart"/>
      <w:r w:rsidRPr="002215A4">
        <w:rPr>
          <w:rFonts w:ascii="Times New Roman" w:hAnsi="Times New Roman" w:cs="Times New Roman"/>
          <w:sz w:val="28"/>
          <w:szCs w:val="28"/>
        </w:rPr>
        <w:t xml:space="preserve"> ,</w:t>
      </w:r>
      <w:proofErr w:type="gramEnd"/>
      <w:r w:rsidRPr="002215A4">
        <w:rPr>
          <w:rFonts w:ascii="Times New Roman" w:hAnsi="Times New Roman" w:cs="Times New Roman"/>
          <w:sz w:val="28"/>
          <w:szCs w:val="28"/>
        </w:rPr>
        <w:t xml:space="preserve">играя! Эта идея увлекала многих педагогов и воспитателей. </w:t>
      </w:r>
      <w:r w:rsidRPr="002215A4">
        <w:rPr>
          <w:rFonts w:ascii="Times New Roman" w:hAnsi="Times New Roman" w:cs="Times New Roman"/>
          <w:bCs/>
          <w:sz w:val="28"/>
          <w:szCs w:val="28"/>
        </w:rPr>
        <w:t xml:space="preserve">Основным видом деятельности детей является игра,   поэтому развивающие дидактические игры занимают важнейшее место в жизни ребёнка. </w:t>
      </w:r>
    </w:p>
    <w:p w:rsidR="0092778D" w:rsidRPr="002215A4" w:rsidRDefault="0092778D" w:rsidP="0092778D">
      <w:pPr>
        <w:spacing w:line="240" w:lineRule="auto"/>
        <w:rPr>
          <w:rFonts w:ascii="Times New Roman" w:hAnsi="Times New Roman" w:cs="Times New Roman"/>
          <w:bCs/>
          <w:sz w:val="28"/>
          <w:szCs w:val="28"/>
        </w:rPr>
      </w:pPr>
      <w:r w:rsidRPr="002215A4">
        <w:rPr>
          <w:rFonts w:ascii="Times New Roman" w:hAnsi="Times New Roman" w:cs="Times New Roman"/>
          <w:sz w:val="28"/>
          <w:szCs w:val="28"/>
        </w:rPr>
        <w:t>Для обучения через игру и  созданы дидактические игры. Главная их особенность состоит в том, что задание предлагается детям в игровой форме. Дети играют, не подозревая</w:t>
      </w:r>
      <w:proofErr w:type="gramStart"/>
      <w:r w:rsidRPr="002215A4">
        <w:rPr>
          <w:rFonts w:ascii="Times New Roman" w:hAnsi="Times New Roman" w:cs="Times New Roman"/>
          <w:sz w:val="28"/>
          <w:szCs w:val="28"/>
        </w:rPr>
        <w:t xml:space="preserve"> ,</w:t>
      </w:r>
      <w:proofErr w:type="gramEnd"/>
      <w:r w:rsidRPr="002215A4">
        <w:rPr>
          <w:rFonts w:ascii="Times New Roman" w:hAnsi="Times New Roman" w:cs="Times New Roman"/>
          <w:sz w:val="28"/>
          <w:szCs w:val="28"/>
        </w:rPr>
        <w:t xml:space="preserve"> что осваивают какие-то знания, овладевают навыками действий  с определенными предметами, учатся культуре общения друг с другом. Каждая дидактическая игра состоит из познавательного и воспитательного содержания, игрового задания, игровых действий.</w:t>
      </w:r>
      <w:r w:rsidRPr="002215A4">
        <w:rPr>
          <w:rFonts w:ascii="Times New Roman" w:hAnsi="Times New Roman" w:cs="Times New Roman"/>
          <w:bCs/>
          <w:sz w:val="28"/>
          <w:szCs w:val="28"/>
        </w:rPr>
        <w:t xml:space="preserve"> Одной из основных задач   дидактической игры является развитие активной и интересной для детей игровой деятельности. </w:t>
      </w:r>
    </w:p>
    <w:p w:rsidR="0092778D" w:rsidRPr="002215A4"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bCs/>
          <w:sz w:val="28"/>
          <w:szCs w:val="28"/>
        </w:rPr>
        <w:t xml:space="preserve">Представляю вашему вниманию  дидактическую игру по патриотическому воспитанию «Хочу всё знать» Эта игра подходит </w:t>
      </w:r>
      <w:proofErr w:type="gramStart"/>
      <w:r w:rsidRPr="002215A4">
        <w:rPr>
          <w:rFonts w:ascii="Times New Roman" w:hAnsi="Times New Roman" w:cs="Times New Roman"/>
          <w:bCs/>
          <w:sz w:val="28"/>
          <w:szCs w:val="28"/>
        </w:rPr>
        <w:t>от</w:t>
      </w:r>
      <w:proofErr w:type="gramEnd"/>
      <w:r w:rsidRPr="002215A4">
        <w:rPr>
          <w:rFonts w:ascii="Times New Roman" w:hAnsi="Times New Roman" w:cs="Times New Roman"/>
          <w:bCs/>
          <w:sz w:val="28"/>
          <w:szCs w:val="28"/>
        </w:rPr>
        <w:t xml:space="preserve">  средней до  подготовительной группы. </w:t>
      </w:r>
      <w:r w:rsidRPr="002215A4">
        <w:rPr>
          <w:rFonts w:ascii="Times New Roman" w:hAnsi="Times New Roman" w:cs="Times New Roman"/>
          <w:sz w:val="28"/>
          <w:szCs w:val="28"/>
        </w:rPr>
        <w:t>Дети с помощью карточек пополняют свой словарный запас на татарском языке словами на темы: семья, продукты питания, животные, цвета и счёт.</w:t>
      </w:r>
    </w:p>
    <w:p w:rsidR="0092778D"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sz w:val="28"/>
          <w:szCs w:val="28"/>
        </w:rPr>
        <w:t xml:space="preserve">Цель: </w:t>
      </w:r>
    </w:p>
    <w:p w:rsidR="0092778D" w:rsidRDefault="0092778D" w:rsidP="0092778D">
      <w:pPr>
        <w:spacing w:line="240" w:lineRule="auto"/>
        <w:rPr>
          <w:rFonts w:ascii="Times New Roman" w:hAnsi="Times New Roman" w:cs="Times New Roman"/>
          <w:sz w:val="28"/>
          <w:szCs w:val="28"/>
        </w:rPr>
      </w:pPr>
      <w:r>
        <w:rPr>
          <w:rFonts w:ascii="Times New Roman" w:hAnsi="Times New Roman" w:cs="Times New Roman"/>
          <w:sz w:val="28"/>
          <w:szCs w:val="28"/>
        </w:rPr>
        <w:t>-</w:t>
      </w:r>
      <w:r w:rsidRPr="002215A4">
        <w:rPr>
          <w:rFonts w:ascii="Times New Roman" w:hAnsi="Times New Roman" w:cs="Times New Roman"/>
          <w:sz w:val="28"/>
          <w:szCs w:val="28"/>
        </w:rPr>
        <w:t>Обогащение словарного запаса тат</w:t>
      </w:r>
      <w:r>
        <w:rPr>
          <w:rFonts w:ascii="Times New Roman" w:hAnsi="Times New Roman" w:cs="Times New Roman"/>
          <w:sz w:val="28"/>
          <w:szCs w:val="28"/>
        </w:rPr>
        <w:t xml:space="preserve">арскими </w:t>
      </w:r>
      <w:r w:rsidRPr="002215A4">
        <w:rPr>
          <w:rFonts w:ascii="Times New Roman" w:hAnsi="Times New Roman" w:cs="Times New Roman"/>
          <w:sz w:val="28"/>
          <w:szCs w:val="28"/>
        </w:rPr>
        <w:t xml:space="preserve"> словами</w:t>
      </w:r>
      <w:r>
        <w:rPr>
          <w:rFonts w:ascii="Times New Roman" w:hAnsi="Times New Roman" w:cs="Times New Roman"/>
          <w:sz w:val="28"/>
          <w:szCs w:val="28"/>
        </w:rPr>
        <w:t>;</w:t>
      </w:r>
    </w:p>
    <w:p w:rsidR="0092778D" w:rsidRDefault="0092778D" w:rsidP="0092778D">
      <w:pPr>
        <w:spacing w:line="240" w:lineRule="auto"/>
        <w:rPr>
          <w:rFonts w:ascii="Times New Roman" w:hAnsi="Times New Roman" w:cs="Times New Roman"/>
          <w:sz w:val="28"/>
          <w:szCs w:val="28"/>
        </w:rPr>
      </w:pPr>
      <w:r>
        <w:rPr>
          <w:rFonts w:ascii="Times New Roman" w:hAnsi="Times New Roman" w:cs="Times New Roman"/>
          <w:sz w:val="28"/>
          <w:szCs w:val="28"/>
        </w:rPr>
        <w:t>- Развивать внимание, память;</w:t>
      </w:r>
    </w:p>
    <w:p w:rsidR="0092778D" w:rsidRPr="002215A4" w:rsidRDefault="0092778D" w:rsidP="0092778D">
      <w:pPr>
        <w:spacing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узнать что-то новое.</w:t>
      </w:r>
    </w:p>
    <w:p w:rsidR="0092778D"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sz w:val="28"/>
          <w:szCs w:val="28"/>
        </w:rPr>
        <w:t>Задачи</w:t>
      </w:r>
      <w:proofErr w:type="gramStart"/>
      <w:r w:rsidRPr="002215A4">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92778D" w:rsidRPr="002215A4"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sz w:val="28"/>
          <w:szCs w:val="28"/>
        </w:rPr>
        <w:t>Знакомство и закреп</w:t>
      </w:r>
      <w:r>
        <w:rPr>
          <w:rFonts w:ascii="Times New Roman" w:hAnsi="Times New Roman" w:cs="Times New Roman"/>
          <w:sz w:val="28"/>
          <w:szCs w:val="28"/>
        </w:rPr>
        <w:t>ление знаний по разным темам.</w:t>
      </w:r>
    </w:p>
    <w:p w:rsidR="0092778D" w:rsidRPr="002215A4" w:rsidRDefault="0092778D" w:rsidP="0092778D">
      <w:pPr>
        <w:spacing w:line="240" w:lineRule="auto"/>
        <w:rPr>
          <w:rFonts w:ascii="Times New Roman" w:hAnsi="Times New Roman" w:cs="Times New Roman"/>
          <w:sz w:val="28"/>
          <w:szCs w:val="28"/>
        </w:rPr>
      </w:pPr>
      <w:r w:rsidRPr="002215A4">
        <w:rPr>
          <w:rFonts w:ascii="Times New Roman" w:hAnsi="Times New Roman" w:cs="Times New Roman"/>
          <w:sz w:val="28"/>
          <w:szCs w:val="28"/>
        </w:rPr>
        <w:lastRenderedPageBreak/>
        <w:t xml:space="preserve">Ход игры: </w:t>
      </w:r>
      <w:r>
        <w:rPr>
          <w:rFonts w:ascii="Times New Roman" w:hAnsi="Times New Roman" w:cs="Times New Roman"/>
          <w:sz w:val="28"/>
          <w:szCs w:val="28"/>
        </w:rPr>
        <w:t>Воспитатель достает карточки с изображением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дети говорят ,что изображено на русском ,затем на татарском языке.  За каждый правильный ответ дети получают фишки. У кого наибольшее количество фишек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тот выигрывает. </w:t>
      </w:r>
      <w:r w:rsidRPr="002215A4">
        <w:rPr>
          <w:rFonts w:ascii="Times New Roman" w:hAnsi="Times New Roman" w:cs="Times New Roman"/>
          <w:sz w:val="28"/>
          <w:szCs w:val="28"/>
        </w:rPr>
        <w:t xml:space="preserve">Активные слова </w:t>
      </w:r>
      <w:r>
        <w:rPr>
          <w:rFonts w:ascii="Times New Roman" w:hAnsi="Times New Roman" w:cs="Times New Roman"/>
          <w:sz w:val="28"/>
          <w:szCs w:val="28"/>
        </w:rPr>
        <w:t>по темам «Моя семья</w:t>
      </w:r>
      <w:proofErr w:type="gramStart"/>
      <w:r>
        <w:rPr>
          <w:rFonts w:ascii="Times New Roman" w:hAnsi="Times New Roman" w:cs="Times New Roman"/>
          <w:sz w:val="28"/>
          <w:szCs w:val="28"/>
        </w:rPr>
        <w:t>»</w:t>
      </w:r>
      <w:r w:rsidRPr="002215A4">
        <w:rPr>
          <w:rFonts w:ascii="Times New Roman" w:hAnsi="Times New Roman" w:cs="Times New Roman"/>
          <w:sz w:val="28"/>
          <w:szCs w:val="28"/>
        </w:rPr>
        <w:t>(</w:t>
      </w:r>
      <w:proofErr w:type="gramEnd"/>
      <w:r w:rsidRPr="002215A4">
        <w:rPr>
          <w:rFonts w:ascii="Times New Roman" w:hAnsi="Times New Roman" w:cs="Times New Roman"/>
          <w:sz w:val="28"/>
          <w:szCs w:val="28"/>
        </w:rPr>
        <w:t>эни</w:t>
      </w:r>
      <w:r>
        <w:rPr>
          <w:rFonts w:ascii="Times New Roman" w:hAnsi="Times New Roman" w:cs="Times New Roman"/>
          <w:sz w:val="28"/>
          <w:szCs w:val="28"/>
          <w:lang w:val="tt-RU"/>
        </w:rPr>
        <w:t>, әти, бабай, әби, абый,апа)</w:t>
      </w:r>
      <w:r>
        <w:rPr>
          <w:rFonts w:ascii="Times New Roman" w:hAnsi="Times New Roman" w:cs="Times New Roman"/>
          <w:sz w:val="28"/>
          <w:szCs w:val="28"/>
        </w:rPr>
        <w:t>; «Животные» (</w:t>
      </w:r>
      <w:r>
        <w:rPr>
          <w:rFonts w:ascii="Times New Roman" w:hAnsi="Times New Roman" w:cs="Times New Roman"/>
          <w:sz w:val="28"/>
          <w:szCs w:val="28"/>
          <w:lang w:val="tt-RU"/>
        </w:rPr>
        <w:t>эт,песи,аю</w:t>
      </w:r>
      <w:r>
        <w:rPr>
          <w:rFonts w:ascii="Times New Roman" w:hAnsi="Times New Roman" w:cs="Times New Roman"/>
          <w:sz w:val="28"/>
          <w:szCs w:val="28"/>
        </w:rPr>
        <w:t>); «Цвета»(</w:t>
      </w:r>
      <w:r>
        <w:rPr>
          <w:rFonts w:ascii="Times New Roman" w:hAnsi="Times New Roman" w:cs="Times New Roman"/>
          <w:sz w:val="28"/>
          <w:szCs w:val="28"/>
          <w:lang w:val="tt-RU"/>
        </w:rPr>
        <w:t>кызыл,яшел,сары, зәңгәр</w:t>
      </w:r>
      <w:r>
        <w:rPr>
          <w:rFonts w:ascii="Times New Roman" w:hAnsi="Times New Roman" w:cs="Times New Roman"/>
          <w:sz w:val="28"/>
          <w:szCs w:val="28"/>
        </w:rPr>
        <w:t>); «Счёт»(</w:t>
      </w:r>
      <w:r>
        <w:rPr>
          <w:rFonts w:ascii="Times New Roman" w:hAnsi="Times New Roman" w:cs="Times New Roman"/>
          <w:sz w:val="28"/>
          <w:szCs w:val="28"/>
          <w:lang w:val="tt-RU"/>
        </w:rPr>
        <w:t>бер,ике,өч,дүрт,биш,алты,җиде,сигез,тугыз,ун</w:t>
      </w:r>
      <w:r>
        <w:rPr>
          <w:rFonts w:ascii="Times New Roman" w:hAnsi="Times New Roman" w:cs="Times New Roman"/>
          <w:sz w:val="28"/>
          <w:szCs w:val="28"/>
        </w:rPr>
        <w:t>); «Продукты питания» (</w:t>
      </w:r>
      <w:r>
        <w:rPr>
          <w:rFonts w:ascii="Times New Roman" w:hAnsi="Times New Roman" w:cs="Times New Roman"/>
          <w:sz w:val="28"/>
          <w:szCs w:val="28"/>
          <w:lang w:val="tt-RU"/>
        </w:rPr>
        <w:t>ипи,сөт,чәй</w:t>
      </w:r>
      <w:r>
        <w:rPr>
          <w:rFonts w:ascii="Times New Roman" w:hAnsi="Times New Roman" w:cs="Times New Roman"/>
          <w:sz w:val="28"/>
          <w:szCs w:val="28"/>
        </w:rPr>
        <w:t>)</w:t>
      </w:r>
    </w:p>
    <w:p w:rsidR="0092778D" w:rsidRPr="002215A4" w:rsidRDefault="0092778D" w:rsidP="0092778D">
      <w:pPr>
        <w:spacing w:line="240" w:lineRule="auto"/>
        <w:rPr>
          <w:rFonts w:ascii="Times New Roman" w:hAnsi="Times New Roman" w:cs="Times New Roman"/>
          <w:sz w:val="28"/>
          <w:szCs w:val="28"/>
        </w:rPr>
      </w:pPr>
    </w:p>
    <w:p w:rsidR="0092778D" w:rsidRPr="002215A4" w:rsidRDefault="0092778D" w:rsidP="0092778D">
      <w:pPr>
        <w:spacing w:line="240" w:lineRule="auto"/>
        <w:jc w:val="center"/>
        <w:rPr>
          <w:rFonts w:ascii="Times New Roman" w:hAnsi="Times New Roman" w:cs="Times New Roman"/>
          <w:sz w:val="28"/>
          <w:szCs w:val="28"/>
        </w:rPr>
      </w:pPr>
      <w:r w:rsidRPr="002215A4">
        <w:rPr>
          <w:rFonts w:ascii="Times New Roman" w:hAnsi="Times New Roman" w:cs="Times New Roman"/>
          <w:noProof/>
          <w:sz w:val="28"/>
          <w:szCs w:val="28"/>
          <w:lang w:eastAsia="ru-RU"/>
        </w:rPr>
        <w:drawing>
          <wp:inline distT="0" distB="0" distL="0" distR="0">
            <wp:extent cx="2926080" cy="2360930"/>
            <wp:effectExtent l="0" t="0" r="7620" b="1270"/>
            <wp:docPr id="19" name="Рисунок 1" descr="C:\Users\семья\Downloads\Screenshot_20220830_16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wnloads\Screenshot_20220830_16072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8822" cy="2403485"/>
                    </a:xfrm>
                    <a:prstGeom prst="rect">
                      <a:avLst/>
                    </a:prstGeom>
                    <a:noFill/>
                    <a:ln>
                      <a:noFill/>
                    </a:ln>
                  </pic:spPr>
                </pic:pic>
              </a:graphicData>
            </a:graphic>
          </wp:inline>
        </w:drawing>
      </w:r>
    </w:p>
    <w:p w:rsidR="0092778D" w:rsidRPr="002215A4" w:rsidRDefault="0092778D" w:rsidP="0092778D">
      <w:pPr>
        <w:spacing w:line="240" w:lineRule="auto"/>
        <w:rPr>
          <w:rFonts w:ascii="Times New Roman" w:hAnsi="Times New Roman" w:cs="Times New Roman"/>
          <w:sz w:val="28"/>
          <w:szCs w:val="28"/>
        </w:rPr>
      </w:pPr>
    </w:p>
    <w:p w:rsidR="00184004" w:rsidRDefault="00184004">
      <w:pPr>
        <w:rPr>
          <w:rFonts w:ascii="Times New Roman" w:hAnsi="Times New Roman" w:cs="Times New Roman"/>
          <w:sz w:val="28"/>
          <w:szCs w:val="28"/>
        </w:rPr>
      </w:pPr>
    </w:p>
    <w:p w:rsidR="0092778D" w:rsidRDefault="0092778D">
      <w:pPr>
        <w:rPr>
          <w:rFonts w:ascii="Times New Roman" w:hAnsi="Times New Roman" w:cs="Times New Roman"/>
          <w:sz w:val="28"/>
          <w:szCs w:val="28"/>
        </w:rPr>
      </w:pPr>
    </w:p>
    <w:p w:rsidR="00675DE9" w:rsidRDefault="00675DE9">
      <w:pPr>
        <w:rPr>
          <w:rFonts w:ascii="Times New Roman" w:hAnsi="Times New Roman" w:cs="Times New Roman"/>
          <w:sz w:val="28"/>
          <w:szCs w:val="28"/>
        </w:rPr>
      </w:pPr>
    </w:p>
    <w:p w:rsidR="00675DE9" w:rsidRDefault="00675DE9">
      <w:pPr>
        <w:rPr>
          <w:rFonts w:ascii="Times New Roman" w:hAnsi="Times New Roman" w:cs="Times New Roman"/>
          <w:sz w:val="28"/>
          <w:szCs w:val="28"/>
        </w:rPr>
      </w:pPr>
    </w:p>
    <w:p w:rsidR="00675DE9" w:rsidRPr="00D923B8" w:rsidRDefault="00675DE9" w:rsidP="00675DE9">
      <w:pPr>
        <w:jc w:val="center"/>
        <w:rPr>
          <w:rFonts w:ascii="Times New Roman" w:hAnsi="Times New Roman" w:cs="Times New Roman"/>
          <w:b/>
          <w:sz w:val="28"/>
          <w:szCs w:val="28"/>
        </w:rPr>
      </w:pPr>
      <w:r w:rsidRPr="00D923B8">
        <w:rPr>
          <w:rFonts w:ascii="Times New Roman" w:hAnsi="Times New Roman" w:cs="Times New Roman"/>
          <w:b/>
          <w:sz w:val="28"/>
          <w:szCs w:val="28"/>
        </w:rPr>
        <w:lastRenderedPageBreak/>
        <w:t>GoodSurfing по заповедным тропам национального парка «Түбән Кама» (интегрированное мероприятие)</w:t>
      </w:r>
    </w:p>
    <w:p w:rsidR="00675DE9" w:rsidRPr="00D923B8" w:rsidRDefault="00675DE9" w:rsidP="00675DE9">
      <w:pPr>
        <w:spacing w:after="0" w:line="240" w:lineRule="auto"/>
        <w:ind w:left="-142"/>
        <w:jc w:val="center"/>
        <w:rPr>
          <w:rFonts w:ascii="Times New Roman" w:eastAsia="Calibri" w:hAnsi="Times New Roman" w:cs="Times New Roman"/>
          <w:b/>
          <w:sz w:val="28"/>
          <w:szCs w:val="28"/>
        </w:rPr>
      </w:pPr>
      <w:r w:rsidRPr="00D923B8">
        <w:rPr>
          <w:rFonts w:ascii="Times New Roman" w:eastAsia="Calibri" w:hAnsi="Times New Roman" w:cs="Times New Roman"/>
          <w:b/>
          <w:sz w:val="28"/>
          <w:szCs w:val="28"/>
        </w:rPr>
        <w:t xml:space="preserve">Шушкова Светлана Александровна, учитель географии, </w:t>
      </w:r>
    </w:p>
    <w:p w:rsidR="00675DE9" w:rsidRPr="00D923B8" w:rsidRDefault="00675DE9" w:rsidP="00675DE9">
      <w:pPr>
        <w:spacing w:after="0" w:line="240" w:lineRule="auto"/>
        <w:ind w:left="-142"/>
        <w:jc w:val="center"/>
        <w:rPr>
          <w:rFonts w:ascii="Times New Roman" w:eastAsia="Calibri" w:hAnsi="Times New Roman" w:cs="Times New Roman"/>
          <w:b/>
          <w:sz w:val="28"/>
          <w:szCs w:val="28"/>
        </w:rPr>
      </w:pPr>
      <w:r w:rsidRPr="00D923B8">
        <w:rPr>
          <w:rFonts w:ascii="Times New Roman" w:eastAsia="Calibri" w:hAnsi="Times New Roman" w:cs="Times New Roman"/>
          <w:b/>
          <w:sz w:val="28"/>
          <w:szCs w:val="28"/>
        </w:rPr>
        <w:t>МБОУ  «Средняя школа №9» ЕМР РТ</w:t>
      </w:r>
    </w:p>
    <w:p w:rsidR="00675DE9" w:rsidRPr="00D923B8" w:rsidRDefault="00675DE9" w:rsidP="00675DE9">
      <w:pPr>
        <w:jc w:val="center"/>
        <w:rPr>
          <w:rFonts w:ascii="Times New Roman" w:hAnsi="Times New Roman" w:cs="Times New Roman"/>
          <w:b/>
          <w:sz w:val="28"/>
          <w:szCs w:val="28"/>
        </w:rPr>
      </w:pPr>
      <w:r w:rsidRPr="00D923B8">
        <w:rPr>
          <w:rFonts w:ascii="Times New Roman" w:hAnsi="Times New Roman" w:cs="Times New Roman"/>
          <w:b/>
          <w:sz w:val="28"/>
          <w:szCs w:val="28"/>
        </w:rPr>
        <w:t>Григорьева Людмила Михайловна, учитель английского языка МБОУ «Многопрофильный лицей №10» ЕМР РТ</w:t>
      </w:r>
    </w:p>
    <w:p w:rsidR="00675DE9" w:rsidRPr="00D923B8" w:rsidRDefault="00675DE9" w:rsidP="00675DE9">
      <w:pPr>
        <w:rPr>
          <w:rFonts w:ascii="Times New Roman" w:hAnsi="Times New Roman" w:cs="Times New Roman"/>
          <w:b/>
          <w:sz w:val="28"/>
          <w:szCs w:val="28"/>
        </w:rPr>
      </w:pPr>
      <w:r w:rsidRPr="00D923B8">
        <w:rPr>
          <w:rFonts w:ascii="Times New Roman" w:hAnsi="Times New Roman" w:cs="Times New Roman"/>
          <w:sz w:val="28"/>
          <w:szCs w:val="28"/>
        </w:rPr>
        <w:t xml:space="preserve">                                                       Ход мероприятия</w:t>
      </w:r>
    </w:p>
    <w:p w:rsidR="00675DE9" w:rsidRPr="00D923B8" w:rsidRDefault="00675DE9" w:rsidP="00675DE9">
      <w:pPr>
        <w:rPr>
          <w:rFonts w:ascii="Times New Roman" w:eastAsia="Calibri" w:hAnsi="Times New Roman" w:cs="Times New Roman"/>
          <w:sz w:val="28"/>
          <w:szCs w:val="28"/>
          <w:shd w:val="clear" w:color="auto" w:fill="FFFFFF"/>
          <w:lang w:val="en-US"/>
        </w:rPr>
      </w:pPr>
      <w:r w:rsidRPr="00D923B8">
        <w:rPr>
          <w:rFonts w:ascii="Times New Roman" w:hAnsi="Times New Roman" w:cs="Times New Roman"/>
          <w:sz w:val="28"/>
          <w:szCs w:val="28"/>
        </w:rPr>
        <w:t xml:space="preserve">1. Вступление                                                                                                                    Учитель: </w:t>
      </w:r>
      <w:r w:rsidRPr="00D923B8">
        <w:rPr>
          <w:rFonts w:ascii="Times New Roman" w:eastAsia="Calibri" w:hAnsi="Times New Roman" w:cs="Times New Roman"/>
          <w:sz w:val="28"/>
          <w:szCs w:val="28"/>
          <w:shd w:val="clear" w:color="auto" w:fill="FFFFFF"/>
        </w:rPr>
        <w:t>Есть на свете заповедные места,</w:t>
      </w:r>
      <w:r w:rsidRPr="00D923B8">
        <w:rPr>
          <w:rFonts w:ascii="Times New Roman" w:eastAsia="Calibri" w:hAnsi="Times New Roman" w:cs="Times New Roman"/>
          <w:sz w:val="28"/>
          <w:szCs w:val="28"/>
        </w:rPr>
        <w:br/>
      </w:r>
      <w:r w:rsidRPr="00D923B8">
        <w:rPr>
          <w:rFonts w:ascii="Times New Roman" w:eastAsia="Calibri" w:hAnsi="Times New Roman" w:cs="Times New Roman"/>
          <w:sz w:val="28"/>
          <w:szCs w:val="28"/>
          <w:shd w:val="clear" w:color="auto" w:fill="FFFFFF"/>
        </w:rPr>
        <w:t>Где Творец особо расстарался:</w:t>
      </w:r>
      <w:r w:rsidRPr="00D923B8">
        <w:rPr>
          <w:rFonts w:ascii="Times New Roman" w:eastAsia="Calibri" w:hAnsi="Times New Roman" w:cs="Times New Roman"/>
          <w:sz w:val="28"/>
          <w:szCs w:val="28"/>
        </w:rPr>
        <w:br/>
      </w:r>
      <w:r w:rsidRPr="00D923B8">
        <w:rPr>
          <w:rFonts w:ascii="Times New Roman" w:eastAsia="Calibri" w:hAnsi="Times New Roman" w:cs="Times New Roman"/>
          <w:sz w:val="28"/>
          <w:szCs w:val="28"/>
          <w:shd w:val="clear" w:color="auto" w:fill="FFFFFF"/>
        </w:rPr>
        <w:t>Там царит такая красота,</w:t>
      </w:r>
      <w:r w:rsidRPr="00D923B8">
        <w:rPr>
          <w:rFonts w:ascii="Times New Roman" w:eastAsia="Calibri" w:hAnsi="Times New Roman" w:cs="Times New Roman"/>
          <w:sz w:val="28"/>
          <w:szCs w:val="28"/>
        </w:rPr>
        <w:br/>
      </w:r>
      <w:r w:rsidRPr="00D923B8">
        <w:rPr>
          <w:rFonts w:ascii="Times New Roman" w:eastAsia="Calibri" w:hAnsi="Times New Roman" w:cs="Times New Roman"/>
          <w:sz w:val="28"/>
          <w:szCs w:val="28"/>
          <w:shd w:val="clear" w:color="auto" w:fill="FFFFFF"/>
        </w:rPr>
        <w:t>Словно Гений божества остался.</w:t>
      </w:r>
      <w:r w:rsidRPr="00D923B8">
        <w:rPr>
          <w:rFonts w:ascii="Times New Roman" w:eastAsia="Calibri" w:hAnsi="Times New Roman" w:cs="Times New Roman"/>
          <w:color w:val="474747"/>
          <w:sz w:val="28"/>
          <w:szCs w:val="28"/>
        </w:rPr>
        <w:br/>
      </w:r>
      <w:r w:rsidRPr="00D923B8">
        <w:rPr>
          <w:rFonts w:ascii="Times New Roman" w:hAnsi="Times New Roman" w:cs="Times New Roman"/>
          <w:sz w:val="28"/>
          <w:szCs w:val="28"/>
        </w:rPr>
        <w:t>2.  Приветствие на трех языках                                                                                 Учитель: Привет, гудсёрферы! Дорогие гости, приветствуем Вас на станции – «экологическая». Мы тут решили набрать новых людей в нашу команду «Гудсёрфинга».                                                                                                       Учитель: исәнмесез…Гудсёрфин</w:t>
      </w:r>
      <w:proofErr w:type="gramStart"/>
      <w:r w:rsidRPr="00D923B8">
        <w:rPr>
          <w:rFonts w:ascii="Times New Roman" w:hAnsi="Times New Roman" w:cs="Times New Roman"/>
          <w:sz w:val="28"/>
          <w:szCs w:val="28"/>
        </w:rPr>
        <w:t>г-</w:t>
      </w:r>
      <w:proofErr w:type="gramEnd"/>
      <w:r w:rsidRPr="00D923B8">
        <w:rPr>
          <w:rFonts w:ascii="Times New Roman" w:hAnsi="Times New Roman" w:cs="Times New Roman"/>
          <w:sz w:val="28"/>
          <w:szCs w:val="28"/>
        </w:rPr>
        <w:t xml:space="preserve"> новое экологическое направление, сочетающее в себе приятное с полезным, это не просто туризм, это путешествия со смыслом, с оказанием посильной экологической помощи.                                             Учитель</w:t>
      </w:r>
      <w:r w:rsidRPr="00D923B8">
        <w:rPr>
          <w:rFonts w:ascii="Times New Roman" w:hAnsi="Times New Roman" w:cs="Times New Roman"/>
          <w:sz w:val="28"/>
          <w:szCs w:val="28"/>
          <w:lang w:val="en-US"/>
        </w:rPr>
        <w:t>: Hello, dear guests. Glad to meet you. Look at the sun! Smile! Look at each other! Smile again! We are happy! We’re always on the bright side! Do the same!</w:t>
      </w:r>
    </w:p>
    <w:p w:rsidR="00675DE9" w:rsidRPr="00D923B8" w:rsidRDefault="00675DE9" w:rsidP="00675DE9">
      <w:pPr>
        <w:jc w:val="both"/>
        <w:rPr>
          <w:rFonts w:ascii="Times New Roman" w:hAnsi="Times New Roman" w:cs="Times New Roman"/>
          <w:sz w:val="28"/>
          <w:szCs w:val="28"/>
          <w:lang w:val="en-US"/>
        </w:rPr>
      </w:pPr>
      <w:r w:rsidRPr="00D923B8">
        <w:rPr>
          <w:rFonts w:ascii="Times New Roman" w:hAnsi="Times New Roman" w:cs="Times New Roman"/>
          <w:sz w:val="28"/>
          <w:szCs w:val="28"/>
          <w:lang w:val="en-US"/>
        </w:rPr>
        <w:t xml:space="preserve"> 3. </w:t>
      </w:r>
      <w:r w:rsidRPr="00D923B8">
        <w:rPr>
          <w:rFonts w:ascii="Times New Roman" w:hAnsi="Times New Roman" w:cs="Times New Roman"/>
          <w:sz w:val="28"/>
          <w:szCs w:val="28"/>
        </w:rPr>
        <w:t>Определение</w:t>
      </w:r>
      <w:r w:rsidRPr="00D923B8">
        <w:rPr>
          <w:rFonts w:ascii="Times New Roman" w:hAnsi="Times New Roman" w:cs="Times New Roman"/>
          <w:sz w:val="28"/>
          <w:szCs w:val="28"/>
          <w:lang w:val="en-US"/>
        </w:rPr>
        <w:t xml:space="preserve"> </w:t>
      </w:r>
      <w:r w:rsidRPr="00D923B8">
        <w:rPr>
          <w:rFonts w:ascii="Times New Roman" w:hAnsi="Times New Roman" w:cs="Times New Roman"/>
          <w:sz w:val="28"/>
          <w:szCs w:val="28"/>
        </w:rPr>
        <w:t>темы</w:t>
      </w:r>
      <w:r w:rsidRPr="00D923B8">
        <w:rPr>
          <w:rFonts w:ascii="Times New Roman" w:hAnsi="Times New Roman" w:cs="Times New Roman"/>
          <w:sz w:val="28"/>
          <w:szCs w:val="28"/>
          <w:lang w:val="en-US"/>
        </w:rPr>
        <w:t xml:space="preserve"> </w:t>
      </w:r>
      <w:r w:rsidRPr="00D923B8">
        <w:rPr>
          <w:rFonts w:ascii="Times New Roman" w:hAnsi="Times New Roman" w:cs="Times New Roman"/>
          <w:sz w:val="28"/>
          <w:szCs w:val="28"/>
        </w:rPr>
        <w:t>мероприятия</w:t>
      </w:r>
    </w:p>
    <w:p w:rsidR="00675DE9" w:rsidRPr="00D923B8" w:rsidRDefault="00675DE9" w:rsidP="00675DE9">
      <w:pPr>
        <w:jc w:val="both"/>
        <w:rPr>
          <w:rFonts w:ascii="Times New Roman" w:hAnsi="Times New Roman" w:cs="Times New Roman"/>
          <w:sz w:val="28"/>
          <w:szCs w:val="28"/>
        </w:rPr>
      </w:pPr>
      <w:r w:rsidRPr="00D923B8">
        <w:rPr>
          <w:rFonts w:ascii="Times New Roman" w:hAnsi="Times New Roman" w:cs="Times New Roman"/>
          <w:sz w:val="28"/>
          <w:szCs w:val="28"/>
        </w:rPr>
        <w:t>Учитель: Тему работы нашей экологической станции вы узнаете, собрав из букв слова, которые находятся на ваших столах.  (</w:t>
      </w:r>
      <w:r w:rsidRPr="00D923B8">
        <w:rPr>
          <w:rFonts w:ascii="Times New Roman" w:hAnsi="Times New Roman" w:cs="Times New Roman"/>
          <w:sz w:val="28"/>
          <w:szCs w:val="28"/>
          <w:lang w:val="en-US"/>
        </w:rPr>
        <w:t>Good</w:t>
      </w:r>
      <w:r w:rsidRPr="00D923B8">
        <w:rPr>
          <w:rFonts w:ascii="Times New Roman" w:hAnsi="Times New Roman" w:cs="Times New Roman"/>
          <w:sz w:val="28"/>
          <w:szCs w:val="28"/>
        </w:rPr>
        <w:t xml:space="preserve"> </w:t>
      </w:r>
      <w:r w:rsidRPr="00D923B8">
        <w:rPr>
          <w:rFonts w:ascii="Times New Roman" w:hAnsi="Times New Roman" w:cs="Times New Roman"/>
          <w:sz w:val="28"/>
          <w:szCs w:val="28"/>
          <w:lang w:val="en-US"/>
        </w:rPr>
        <w:t>Surfing</w:t>
      </w:r>
      <w:r w:rsidRPr="00D923B8">
        <w:rPr>
          <w:rFonts w:ascii="Times New Roman" w:hAnsi="Times New Roman" w:cs="Times New Roman"/>
          <w:sz w:val="28"/>
          <w:szCs w:val="28"/>
        </w:rPr>
        <w:t xml:space="preserve"> по заповедным тропам национального парка «Нижняя Кама»)</w:t>
      </w:r>
    </w:p>
    <w:p w:rsidR="00675DE9" w:rsidRPr="00D923B8" w:rsidRDefault="00675DE9" w:rsidP="00675DE9">
      <w:pPr>
        <w:jc w:val="both"/>
        <w:rPr>
          <w:rFonts w:ascii="Times New Roman" w:hAnsi="Times New Roman" w:cs="Times New Roman"/>
          <w:sz w:val="28"/>
          <w:szCs w:val="28"/>
        </w:rPr>
      </w:pPr>
      <w:r w:rsidRPr="00D923B8">
        <w:rPr>
          <w:rFonts w:ascii="Times New Roman" w:hAnsi="Times New Roman" w:cs="Times New Roman"/>
          <w:sz w:val="28"/>
          <w:szCs w:val="28"/>
        </w:rPr>
        <w:t xml:space="preserve">4. Составление синквейна                                                                                                   </w:t>
      </w:r>
    </w:p>
    <w:p w:rsidR="00675DE9" w:rsidRPr="00D923B8" w:rsidRDefault="00675DE9" w:rsidP="00675DE9">
      <w:pPr>
        <w:jc w:val="both"/>
        <w:rPr>
          <w:rFonts w:ascii="Times New Roman" w:hAnsi="Times New Roman" w:cs="Times New Roman"/>
          <w:sz w:val="28"/>
          <w:szCs w:val="28"/>
        </w:rPr>
      </w:pPr>
      <w:r w:rsidRPr="00D923B8">
        <w:rPr>
          <w:rFonts w:ascii="Times New Roman" w:hAnsi="Times New Roman" w:cs="Times New Roman"/>
          <w:sz w:val="28"/>
          <w:szCs w:val="28"/>
        </w:rPr>
        <w:lastRenderedPageBreak/>
        <w:t>Учитель: Национальный парк «Нижняя Кама» - это уникальный уголок и гордость нашей республики, жемчужина Прикамья., целью которого является сохранение уникальных природных комплексов и историко-культурных объектов нашего края, а также экологическое просвещение населения.</w:t>
      </w:r>
    </w:p>
    <w:p w:rsidR="00675DE9" w:rsidRPr="00D923B8" w:rsidRDefault="00675DE9" w:rsidP="00675DE9">
      <w:pPr>
        <w:jc w:val="both"/>
        <w:rPr>
          <w:rFonts w:ascii="Times New Roman" w:hAnsi="Times New Roman" w:cs="Times New Roman"/>
          <w:sz w:val="28"/>
          <w:szCs w:val="28"/>
        </w:rPr>
      </w:pPr>
      <w:r w:rsidRPr="00D923B8">
        <w:rPr>
          <w:rFonts w:ascii="Times New Roman" w:hAnsi="Times New Roman" w:cs="Times New Roman"/>
          <w:sz w:val="28"/>
          <w:szCs w:val="28"/>
        </w:rPr>
        <w:t>Учитель: Предлагаем вам описать значение национального парка «Нижняя Кама» в пяти строчках, используя прием Синквейн на трех языках</w:t>
      </w:r>
      <w:proofErr w:type="gramStart"/>
      <w:r w:rsidRPr="00D923B8">
        <w:rPr>
          <w:rFonts w:ascii="Times New Roman" w:hAnsi="Times New Roman" w:cs="Times New Roman"/>
          <w:sz w:val="28"/>
          <w:szCs w:val="28"/>
        </w:rPr>
        <w:t>.</w:t>
      </w:r>
      <w:proofErr w:type="gramEnd"/>
      <w:r w:rsidRPr="00D923B8">
        <w:rPr>
          <w:rFonts w:ascii="Times New Roman" w:hAnsi="Times New Roman" w:cs="Times New Roman"/>
          <w:sz w:val="28"/>
          <w:szCs w:val="28"/>
        </w:rPr>
        <w:t xml:space="preserve"> (</w:t>
      </w:r>
      <w:proofErr w:type="gramStart"/>
      <w:r w:rsidRPr="00D923B8">
        <w:rPr>
          <w:rFonts w:ascii="Times New Roman" w:hAnsi="Times New Roman" w:cs="Times New Roman"/>
          <w:sz w:val="28"/>
          <w:szCs w:val="28"/>
        </w:rPr>
        <w:t>п</w:t>
      </w:r>
      <w:proofErr w:type="gramEnd"/>
      <w:r w:rsidRPr="00D923B8">
        <w:rPr>
          <w:rFonts w:ascii="Times New Roman" w:hAnsi="Times New Roman" w:cs="Times New Roman"/>
          <w:sz w:val="28"/>
          <w:szCs w:val="28"/>
        </w:rPr>
        <w:t>амятки на столах и на экране) Послушайте, что получилось у нас</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Национальный парк</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Величественный заповедный</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Живет, сохраняет, радует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Национальное богатство нашей республики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Жемчужина Прикамья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5. Экскурсии по заповедным тропам (На доске знаки с направлениями пеших и водных маршрутов эковолонтеров)</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Итак, мы отправляемся по заповедным тропам национального парка. (Надеваем рюкзаки) </w:t>
      </w:r>
      <w:r w:rsidRPr="00D923B8">
        <w:rPr>
          <w:rFonts w:ascii="Times New Roman" w:hAnsi="Times New Roman" w:cs="Times New Roman"/>
          <w:sz w:val="28"/>
          <w:szCs w:val="28"/>
          <w:lang w:val="en-US"/>
        </w:rPr>
        <w:t>Go</w:t>
      </w:r>
      <w:r w:rsidRPr="00D923B8">
        <w:rPr>
          <w:rFonts w:ascii="Times New Roman" w:hAnsi="Times New Roman" w:cs="Times New Roman"/>
          <w:sz w:val="28"/>
          <w:szCs w:val="28"/>
        </w:rPr>
        <w:t xml:space="preserve"> </w:t>
      </w:r>
      <w:r w:rsidRPr="00D923B8">
        <w:rPr>
          <w:rFonts w:ascii="Times New Roman" w:hAnsi="Times New Roman" w:cs="Times New Roman"/>
          <w:sz w:val="28"/>
          <w:szCs w:val="28"/>
          <w:lang w:val="en-US"/>
        </w:rPr>
        <w:t>hiking</w:t>
      </w:r>
      <w:r w:rsidRPr="00D923B8">
        <w:rPr>
          <w:rFonts w:ascii="Times New Roman" w:hAnsi="Times New Roman" w:cs="Times New Roman"/>
          <w:sz w:val="28"/>
          <w:szCs w:val="28"/>
        </w:rPr>
        <w:t xml:space="preserve">!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1 тропа. Презентация «Красная горка» - на английском языке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Мы оказались на Красной горке! </w:t>
      </w:r>
    </w:p>
    <w:p w:rsidR="00675DE9" w:rsidRPr="00D923B8" w:rsidRDefault="00675DE9" w:rsidP="00675DE9">
      <w:pPr>
        <w:pStyle w:val="aa"/>
        <w:jc w:val="both"/>
        <w:rPr>
          <w:rFonts w:ascii="Times New Roman" w:hAnsi="Times New Roman" w:cs="Times New Roman"/>
          <w:sz w:val="28"/>
          <w:szCs w:val="28"/>
          <w:lang w:val="en-US"/>
        </w:rPr>
      </w:pPr>
      <w:r w:rsidRPr="00D923B8">
        <w:rPr>
          <w:rFonts w:ascii="Times New Roman" w:hAnsi="Times New Roman" w:cs="Times New Roman"/>
          <w:sz w:val="28"/>
          <w:szCs w:val="28"/>
        </w:rPr>
        <w:t>Учитель</w:t>
      </w:r>
      <w:r w:rsidRPr="00D923B8">
        <w:rPr>
          <w:rFonts w:ascii="Times New Roman" w:hAnsi="Times New Roman" w:cs="Times New Roman"/>
          <w:sz w:val="28"/>
          <w:szCs w:val="28"/>
          <w:lang w:val="en-US"/>
        </w:rPr>
        <w:t xml:space="preserve">: Red” is the synonym for “beautiful”. </w:t>
      </w:r>
      <w:proofErr w:type="gramStart"/>
      <w:r w:rsidRPr="00D923B8">
        <w:rPr>
          <w:rFonts w:ascii="Times New Roman" w:hAnsi="Times New Roman" w:cs="Times New Roman"/>
          <w:sz w:val="28"/>
          <w:szCs w:val="28"/>
          <w:lang w:val="en-US"/>
        </w:rPr>
        <w:t>(</w:t>
      </w:r>
      <w:r w:rsidRPr="00D923B8">
        <w:rPr>
          <w:rFonts w:ascii="Times New Roman" w:hAnsi="Times New Roman" w:cs="Times New Roman"/>
          <w:sz w:val="28"/>
          <w:szCs w:val="28"/>
        </w:rPr>
        <w:t>Красивая</w:t>
      </w:r>
      <w:r w:rsidRPr="00D923B8">
        <w:rPr>
          <w:rFonts w:ascii="Times New Roman" w:hAnsi="Times New Roman" w:cs="Times New Roman"/>
          <w:sz w:val="28"/>
          <w:szCs w:val="28"/>
          <w:lang w:val="en-US"/>
        </w:rPr>
        <w:t>!)</w:t>
      </w:r>
      <w:proofErr w:type="gramEnd"/>
      <w:r w:rsidRPr="00D923B8">
        <w:rPr>
          <w:rFonts w:ascii="Times New Roman" w:hAnsi="Times New Roman" w:cs="Times New Roman"/>
          <w:sz w:val="28"/>
          <w:szCs w:val="28"/>
          <w:lang w:val="en-US"/>
        </w:rPr>
        <w:t xml:space="preserve"> </w:t>
      </w:r>
    </w:p>
    <w:p w:rsidR="00675DE9" w:rsidRPr="00D923B8" w:rsidRDefault="00675DE9" w:rsidP="00675DE9">
      <w:pPr>
        <w:pStyle w:val="aa"/>
        <w:jc w:val="both"/>
        <w:rPr>
          <w:rFonts w:ascii="Times New Roman" w:hAnsi="Times New Roman" w:cs="Times New Roman"/>
          <w:sz w:val="28"/>
          <w:szCs w:val="28"/>
          <w:lang w:val="en-US"/>
        </w:rPr>
      </w:pPr>
      <w:r w:rsidRPr="00D923B8">
        <w:rPr>
          <w:rFonts w:ascii="Times New Roman" w:hAnsi="Times New Roman" w:cs="Times New Roman"/>
          <w:sz w:val="28"/>
          <w:szCs w:val="28"/>
          <w:lang w:val="en-US"/>
        </w:rPr>
        <w:t xml:space="preserve">That’s why this place was named the Red Little Rock. It’s a place for watching   and admiring the nature’s beauty, which makes you understand how fragile our Earth is. </w:t>
      </w:r>
    </w:p>
    <w:p w:rsidR="00675DE9" w:rsidRPr="00D923B8" w:rsidRDefault="00675DE9" w:rsidP="00675DE9">
      <w:pPr>
        <w:pStyle w:val="aa"/>
        <w:jc w:val="both"/>
        <w:rPr>
          <w:rFonts w:ascii="Times New Roman" w:hAnsi="Times New Roman" w:cs="Times New Roman"/>
          <w:sz w:val="28"/>
          <w:szCs w:val="28"/>
          <w:lang w:val="en-US"/>
        </w:rPr>
      </w:pPr>
      <w:r w:rsidRPr="00D923B8">
        <w:rPr>
          <w:rFonts w:ascii="Times New Roman" w:hAnsi="Times New Roman" w:cs="Times New Roman"/>
          <w:sz w:val="28"/>
          <w:szCs w:val="28"/>
          <w:lang w:val="en-US"/>
        </w:rPr>
        <w:t>In this Temple of Nature you realize that the goal of   life is living in agreement with the surroundings. We mustn’t let the red cliff become black because of people’s bad thoughts and actions and empty bottles.</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Да, Красная горка действительно уникальна! И к тому же, это геологический памятник регионального значения. Убедимся в этом на примере простейшего опыта.  </w:t>
      </w:r>
      <w:proofErr w:type="gramStart"/>
      <w:r w:rsidRPr="00D923B8">
        <w:rPr>
          <w:rFonts w:ascii="Times New Roman" w:hAnsi="Times New Roman" w:cs="Times New Roman"/>
          <w:sz w:val="28"/>
          <w:szCs w:val="28"/>
        </w:rPr>
        <w:t xml:space="preserve">(Опыт с </w:t>
      </w:r>
      <w:r w:rsidRPr="00D923B8">
        <w:rPr>
          <w:rFonts w:ascii="Times New Roman" w:hAnsi="Times New Roman" w:cs="Times New Roman"/>
          <w:sz w:val="28"/>
          <w:szCs w:val="28"/>
          <w:lang w:val="en-US"/>
        </w:rPr>
        <w:t>HCl</w:t>
      </w:r>
      <w:r w:rsidRPr="00D923B8">
        <w:rPr>
          <w:rFonts w:ascii="Times New Roman" w:hAnsi="Times New Roman" w:cs="Times New Roman"/>
          <w:sz w:val="28"/>
          <w:szCs w:val="28"/>
        </w:rPr>
        <w:t xml:space="preserve"> кислотой.</w:t>
      </w:r>
      <w:proofErr w:type="gramEnd"/>
      <w:r w:rsidRPr="00D923B8">
        <w:rPr>
          <w:rFonts w:ascii="Times New Roman" w:hAnsi="Times New Roman" w:cs="Times New Roman"/>
          <w:sz w:val="28"/>
          <w:szCs w:val="28"/>
        </w:rPr>
        <w:t xml:space="preserve"> </w:t>
      </w:r>
      <w:proofErr w:type="gramStart"/>
      <w:r w:rsidRPr="00D923B8">
        <w:rPr>
          <w:rFonts w:ascii="Times New Roman" w:hAnsi="Times New Roman" w:cs="Times New Roman"/>
          <w:sz w:val="28"/>
          <w:szCs w:val="28"/>
        </w:rPr>
        <w:t xml:space="preserve">Рассматривают известняк лупами) Что вы увидели? </w:t>
      </w:r>
      <w:proofErr w:type="gramEnd"/>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Вывод.</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Вы правы. Мы увидели останки обитателей древнего моря – пермского периода</w:t>
      </w:r>
      <w:proofErr w:type="gramStart"/>
      <w:r w:rsidRPr="00D923B8">
        <w:rPr>
          <w:rFonts w:ascii="Times New Roman" w:hAnsi="Times New Roman" w:cs="Times New Roman"/>
          <w:sz w:val="28"/>
          <w:szCs w:val="28"/>
        </w:rPr>
        <w:t>.</w:t>
      </w:r>
      <w:proofErr w:type="gramEnd"/>
      <w:r w:rsidRPr="00D923B8">
        <w:rPr>
          <w:rFonts w:ascii="Times New Roman" w:hAnsi="Times New Roman" w:cs="Times New Roman"/>
          <w:sz w:val="28"/>
          <w:szCs w:val="28"/>
        </w:rPr>
        <w:t xml:space="preserve"> </w:t>
      </w:r>
      <w:proofErr w:type="gramStart"/>
      <w:r w:rsidRPr="00D923B8">
        <w:rPr>
          <w:rFonts w:ascii="Times New Roman" w:hAnsi="Times New Roman" w:cs="Times New Roman"/>
          <w:sz w:val="28"/>
          <w:szCs w:val="28"/>
        </w:rPr>
        <w:t>т</w:t>
      </w:r>
      <w:proofErr w:type="gramEnd"/>
      <w:r w:rsidRPr="00D923B8">
        <w:rPr>
          <w:rFonts w:ascii="Times New Roman" w:hAnsi="Times New Roman" w:cs="Times New Roman"/>
          <w:sz w:val="28"/>
          <w:szCs w:val="28"/>
        </w:rPr>
        <w:t xml:space="preserve"> е мы с вами живем на дне бывшего древнейшего моря.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2 тропа. Шишкинский край. Прием «Оживи картину».</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lastRenderedPageBreak/>
        <w:t>Учитель:</w:t>
      </w:r>
      <w:r w:rsidRPr="00D923B8">
        <w:rPr>
          <w:rFonts w:ascii="Times New Roman" w:hAnsi="Times New Roman" w:cs="Times New Roman"/>
          <w:b/>
          <w:sz w:val="28"/>
          <w:szCs w:val="28"/>
        </w:rPr>
        <w:t xml:space="preserve"> </w:t>
      </w:r>
      <w:r w:rsidRPr="00D923B8">
        <w:rPr>
          <w:rFonts w:ascii="Times New Roman" w:hAnsi="Times New Roman" w:cs="Times New Roman"/>
          <w:sz w:val="28"/>
          <w:szCs w:val="28"/>
        </w:rPr>
        <w:t>Маршрут проложен по тем природным комплексам и урочищам, которые послужили мотивами знаменитых произведений И.И. Шишкина - великого русского пейзажиста, уроженца города Елабуги.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Воочию можно увидеть природные уголки, запечатленные в картинах «Святой ключ близ Елабуги" (1886), «Корабельная роща" (1898), «Пейзаж с сосной" (1890), «Лесные дали" (1884), «Сосновый бор", «Мачтовый лес в Вятской губернии» (1872), «Утро в сосновом лесу" (1889) и др.</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Я каждую его картину готов воспеть, душа поет.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Какой простор! Художник дивный</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Какая мощь, какой полет!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Российский дух и образ в нем</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В пространствах мощных </w:t>
      </w:r>
      <w:proofErr w:type="gramStart"/>
      <w:r w:rsidRPr="00D923B8">
        <w:rPr>
          <w:rFonts w:ascii="Times New Roman" w:hAnsi="Times New Roman" w:cs="Times New Roman"/>
          <w:sz w:val="28"/>
          <w:szCs w:val="28"/>
        </w:rPr>
        <w:t>воплощён</w:t>
      </w:r>
      <w:proofErr w:type="gramEnd"/>
      <w:r w:rsidRPr="00D923B8">
        <w:rPr>
          <w:rFonts w:ascii="Times New Roman" w:hAnsi="Times New Roman" w:cs="Times New Roman"/>
          <w:sz w:val="28"/>
          <w:szCs w:val="28"/>
        </w:rPr>
        <w:t>.</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От Бога, видимо, </w:t>
      </w:r>
      <w:proofErr w:type="gramStart"/>
      <w:r w:rsidRPr="00D923B8">
        <w:rPr>
          <w:rFonts w:ascii="Times New Roman" w:hAnsi="Times New Roman" w:cs="Times New Roman"/>
          <w:sz w:val="28"/>
          <w:szCs w:val="28"/>
        </w:rPr>
        <w:t>дана</w:t>
      </w:r>
      <w:proofErr w:type="gramEnd"/>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Ему эпичность полотна,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И прямота и простота.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И откровенности черта,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И силы духа высота. (В.В. Стасов)</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мы на тропе «Шишкинский край»</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Предлагаем вам пофантазировать и оживить одну из самых известных и нами любимых картин И.И. Шишкина «Утро в Сосновом лесу», используя прием «Оживи картину». Суть приема заключается в том, что предъявляется какая – либо картина и предлагается ответить на серию вопросов о мыслях и чувствах, вызванных картиной. При этом точка зрения может отражать не только мнение автора или зрителя, но и ощущения объектов, изображенных на данной картине. (Фантазия при работе над «оживлением» картины столь безгранична, что можно смело говорить о развитии творческого мышления).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Вот что мог бы сказать автор картины:</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Затеяли мишки игру:</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Забравшись на дерево, мишки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Кидали сосновые шишки….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А мама – медведица сердится: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Слезайте!- кричит им медведица.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вы что ж опять натворили?</w:t>
      </w:r>
    </w:p>
    <w:p w:rsidR="00675DE9" w:rsidRPr="00D923B8" w:rsidRDefault="00675DE9" w:rsidP="00675DE9">
      <w:pPr>
        <w:pStyle w:val="aa"/>
        <w:ind w:left="360"/>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Такую сосну повалили!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Но маму не слушают дети.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Довольны собою медведи:</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Пусть с виду мы косолапые,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Зато мы ребята не слабые!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Предлагаем вам оживить картину</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 1 стол (английский) – от лица медведицы </w:t>
      </w:r>
      <w:r w:rsidRPr="00D923B8">
        <w:rPr>
          <w:rFonts w:ascii="Times New Roman" w:hAnsi="Times New Roman" w:cs="Times New Roman"/>
          <w:sz w:val="28"/>
          <w:szCs w:val="28"/>
          <w:lang w:val="en-US"/>
        </w:rPr>
        <w:t>in</w:t>
      </w:r>
      <w:r w:rsidRPr="00D923B8">
        <w:rPr>
          <w:rFonts w:ascii="Times New Roman" w:hAnsi="Times New Roman" w:cs="Times New Roman"/>
          <w:sz w:val="28"/>
          <w:szCs w:val="28"/>
        </w:rPr>
        <w:t xml:space="preserve"> </w:t>
      </w:r>
      <w:r w:rsidRPr="00D923B8">
        <w:rPr>
          <w:rFonts w:ascii="Times New Roman" w:hAnsi="Times New Roman" w:cs="Times New Roman"/>
          <w:sz w:val="28"/>
          <w:szCs w:val="28"/>
          <w:lang w:val="en-US"/>
        </w:rPr>
        <w:t>English</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 2 стол (русский) – от лица солнца на русском языке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 3 стол (татарский) – от лица медвежонка татарща эйт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Вопросы для вживания в роль персонажа</w:t>
      </w:r>
    </w:p>
    <w:p w:rsidR="00675DE9" w:rsidRPr="00D923B8" w:rsidRDefault="00675DE9" w:rsidP="00675DE9">
      <w:pPr>
        <w:pStyle w:val="aa"/>
        <w:numPr>
          <w:ilvl w:val="0"/>
          <w:numId w:val="45"/>
        </w:numPr>
        <w:jc w:val="both"/>
        <w:rPr>
          <w:rFonts w:ascii="Times New Roman" w:hAnsi="Times New Roman" w:cs="Times New Roman"/>
          <w:sz w:val="28"/>
          <w:szCs w:val="28"/>
        </w:rPr>
      </w:pPr>
      <w:r w:rsidRPr="00D923B8">
        <w:rPr>
          <w:rFonts w:ascii="Times New Roman" w:hAnsi="Times New Roman" w:cs="Times New Roman"/>
          <w:sz w:val="28"/>
          <w:szCs w:val="28"/>
        </w:rPr>
        <w:t>Что видит?</w:t>
      </w:r>
    </w:p>
    <w:p w:rsidR="00675DE9" w:rsidRPr="00D923B8" w:rsidRDefault="00675DE9" w:rsidP="00675DE9">
      <w:pPr>
        <w:pStyle w:val="aa"/>
        <w:numPr>
          <w:ilvl w:val="0"/>
          <w:numId w:val="45"/>
        </w:numPr>
        <w:jc w:val="both"/>
        <w:rPr>
          <w:rFonts w:ascii="Times New Roman" w:hAnsi="Times New Roman" w:cs="Times New Roman"/>
          <w:sz w:val="28"/>
          <w:szCs w:val="28"/>
        </w:rPr>
      </w:pPr>
      <w:r w:rsidRPr="00D923B8">
        <w:rPr>
          <w:rFonts w:ascii="Times New Roman" w:hAnsi="Times New Roman" w:cs="Times New Roman"/>
          <w:sz w:val="28"/>
          <w:szCs w:val="28"/>
        </w:rPr>
        <w:t>О чем думает?</w:t>
      </w:r>
    </w:p>
    <w:p w:rsidR="00675DE9" w:rsidRPr="00D923B8" w:rsidRDefault="00675DE9" w:rsidP="00675DE9">
      <w:pPr>
        <w:pStyle w:val="aa"/>
        <w:numPr>
          <w:ilvl w:val="0"/>
          <w:numId w:val="45"/>
        </w:numPr>
        <w:jc w:val="both"/>
        <w:rPr>
          <w:rFonts w:ascii="Times New Roman" w:hAnsi="Times New Roman" w:cs="Times New Roman"/>
          <w:sz w:val="28"/>
          <w:szCs w:val="28"/>
        </w:rPr>
      </w:pPr>
      <w:r w:rsidRPr="00D923B8">
        <w:rPr>
          <w:rFonts w:ascii="Times New Roman" w:hAnsi="Times New Roman" w:cs="Times New Roman"/>
          <w:sz w:val="28"/>
          <w:szCs w:val="28"/>
        </w:rPr>
        <w:t>Что чувствует?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Описываем ожившую картину на трех языках.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3 тропа. Святой ключ. Проделываем опыт.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На южной опушке Малого Бора, расположенного к востоку от города Елабуги, имеется удивительное природное местечко. Здесь у подножия надпойменной террасы бежит источник чистой воды, называемый в народе Святым Ключом.</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Святой Ключ в незапамятные времена был освящён именем христианского святого Пантелеймона. Святой Пантелеймон известен в истории способностью </w:t>
      </w:r>
      <w:proofErr w:type="gramStart"/>
      <w:r w:rsidRPr="00D923B8">
        <w:rPr>
          <w:rFonts w:ascii="Times New Roman" w:hAnsi="Times New Roman" w:cs="Times New Roman"/>
          <w:sz w:val="28"/>
          <w:szCs w:val="28"/>
        </w:rPr>
        <w:t>исцелять</w:t>
      </w:r>
      <w:proofErr w:type="gramEnd"/>
      <w:r w:rsidRPr="00D923B8">
        <w:rPr>
          <w:rFonts w:ascii="Times New Roman" w:hAnsi="Times New Roman" w:cs="Times New Roman"/>
          <w:sz w:val="28"/>
          <w:szCs w:val="28"/>
        </w:rPr>
        <w:t xml:space="preserve"> людей, за что и получил дополнение к своему имени – Целитель.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Целебная вода этого источника одинаково полезна для людей разного вероисповедания, щедро одарит своей природной силой и христианина и последователей пророка Муххамеда, а также всех тех, кто пришёл сюда с добрым сердцем!</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давайте убедимся в правдивости вышесказанных слов. Берем две пробирки с водой из святого источника и водопроводного крана. Добавляем в пробирки с водой реагенты.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Вывод. И действительно опыт подтверждает, что водопроводная вода имеет большое количество солей кальция, т. к. она окрасилась в зеленый цвет. А родниковая – в </w:t>
      </w:r>
      <w:proofErr w:type="gramStart"/>
      <w:r w:rsidRPr="00D923B8">
        <w:rPr>
          <w:rFonts w:ascii="Times New Roman" w:hAnsi="Times New Roman" w:cs="Times New Roman"/>
          <w:sz w:val="28"/>
          <w:szCs w:val="28"/>
        </w:rPr>
        <w:t>желтый</w:t>
      </w:r>
      <w:proofErr w:type="gramEnd"/>
      <w:r w:rsidRPr="00D923B8">
        <w:rPr>
          <w:rFonts w:ascii="Times New Roman" w:hAnsi="Times New Roman" w:cs="Times New Roman"/>
          <w:sz w:val="28"/>
          <w:szCs w:val="28"/>
        </w:rPr>
        <w:t xml:space="preserve">, что означает, что в воде нет примесей и она мягкая. </w:t>
      </w:r>
    </w:p>
    <w:p w:rsidR="00675DE9" w:rsidRPr="00D923B8" w:rsidRDefault="00675DE9" w:rsidP="00675DE9">
      <w:pPr>
        <w:pStyle w:val="aa"/>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6. Составление кластера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Итак, мы посетили </w:t>
      </w:r>
      <w:proofErr w:type="gramStart"/>
      <w:r w:rsidRPr="00D923B8">
        <w:rPr>
          <w:rFonts w:ascii="Times New Roman" w:hAnsi="Times New Roman" w:cs="Times New Roman"/>
          <w:sz w:val="28"/>
          <w:szCs w:val="28"/>
        </w:rPr>
        <w:t>три уникальные заповедные тропы</w:t>
      </w:r>
      <w:proofErr w:type="gramEnd"/>
      <w:r w:rsidRPr="00D923B8">
        <w:rPr>
          <w:rFonts w:ascii="Times New Roman" w:hAnsi="Times New Roman" w:cs="Times New Roman"/>
          <w:sz w:val="28"/>
          <w:szCs w:val="28"/>
        </w:rPr>
        <w:t xml:space="preserve"> в национальном парке Нижняя Кама. Давайте составим кластер.  </w:t>
      </w:r>
      <w:proofErr w:type="gramStart"/>
      <w:r w:rsidRPr="00D923B8">
        <w:rPr>
          <w:rFonts w:ascii="Times New Roman" w:hAnsi="Times New Roman" w:cs="Times New Roman"/>
          <w:sz w:val="28"/>
          <w:szCs w:val="28"/>
        </w:rPr>
        <w:t>(Сосна с шишками.</w:t>
      </w:r>
      <w:proofErr w:type="gramEnd"/>
      <w:r w:rsidRPr="00D923B8">
        <w:rPr>
          <w:rFonts w:ascii="Times New Roman" w:hAnsi="Times New Roman" w:cs="Times New Roman"/>
          <w:sz w:val="28"/>
          <w:szCs w:val="28"/>
        </w:rPr>
        <w:t xml:space="preserve"> </w:t>
      </w:r>
      <w:proofErr w:type="gramStart"/>
      <w:r w:rsidRPr="00D923B8">
        <w:rPr>
          <w:rFonts w:ascii="Times New Roman" w:hAnsi="Times New Roman" w:cs="Times New Roman"/>
          <w:sz w:val="28"/>
          <w:szCs w:val="28"/>
        </w:rPr>
        <w:t>Вешаем шишки)</w:t>
      </w:r>
      <w:proofErr w:type="gramEnd"/>
    </w:p>
    <w:p w:rsidR="00675DE9" w:rsidRPr="00D923B8" w:rsidRDefault="00675DE9" w:rsidP="00675DE9">
      <w:pPr>
        <w:pStyle w:val="aa"/>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7. Рефлексия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Предлагаем вам сформулировать ключевые понятия, характеризующие особенности каждой заповедной тропы. Для выполнения задания каждый стол выбирает одну из троп.   </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1.Святой ключ (Малый бор, </w:t>
      </w:r>
      <w:proofErr w:type="gramStart"/>
      <w:r w:rsidRPr="00D923B8">
        <w:rPr>
          <w:rFonts w:ascii="Times New Roman" w:hAnsi="Times New Roman" w:cs="Times New Roman"/>
          <w:sz w:val="28"/>
          <w:szCs w:val="28"/>
        </w:rPr>
        <w:t>целебная</w:t>
      </w:r>
      <w:proofErr w:type="gramEnd"/>
      <w:r w:rsidRPr="00D923B8">
        <w:rPr>
          <w:rFonts w:ascii="Times New Roman" w:hAnsi="Times New Roman" w:cs="Times New Roman"/>
          <w:sz w:val="28"/>
          <w:szCs w:val="28"/>
        </w:rPr>
        <w:t>, чистая)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2.Красная горка (Геологический памятник, красивая)</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3.Шишкинский край (Источник вдохновения, знаменитые картины)</w:t>
      </w:r>
    </w:p>
    <w:p w:rsidR="00675DE9" w:rsidRPr="00D923B8" w:rsidRDefault="00675DE9" w:rsidP="00675DE9">
      <w:pPr>
        <w:pStyle w:val="aa"/>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8. Посвящение в эковолонтеры</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Наша сегодняшняя миссия заключалась в экопросвещении, но мы на этом не останавливаемся. На протяжении шести лет наши эковолонтёры являются активными участниками эколого-просветительских и природоохранных мероприятий</w:t>
      </w:r>
      <w:proofErr w:type="gramStart"/>
      <w:r w:rsidRPr="00D923B8">
        <w:rPr>
          <w:rFonts w:ascii="Times New Roman" w:hAnsi="Times New Roman" w:cs="Times New Roman"/>
          <w:sz w:val="28"/>
          <w:szCs w:val="28"/>
        </w:rPr>
        <w:t>.</w:t>
      </w:r>
      <w:proofErr w:type="gramEnd"/>
      <w:r w:rsidRPr="00D923B8">
        <w:rPr>
          <w:rFonts w:ascii="Times New Roman" w:hAnsi="Times New Roman" w:cs="Times New Roman"/>
          <w:sz w:val="28"/>
          <w:szCs w:val="28"/>
        </w:rPr>
        <w:t xml:space="preserve"> </w:t>
      </w:r>
      <w:proofErr w:type="gramStart"/>
      <w:r w:rsidRPr="00D923B8">
        <w:rPr>
          <w:rFonts w:ascii="Times New Roman" w:hAnsi="Times New Roman" w:cs="Times New Roman"/>
          <w:sz w:val="28"/>
          <w:szCs w:val="28"/>
        </w:rPr>
        <w:t>а</w:t>
      </w:r>
      <w:proofErr w:type="gramEnd"/>
      <w:r w:rsidRPr="00D923B8">
        <w:rPr>
          <w:rFonts w:ascii="Times New Roman" w:hAnsi="Times New Roman" w:cs="Times New Roman"/>
          <w:sz w:val="28"/>
          <w:szCs w:val="28"/>
        </w:rPr>
        <w:t>ктивными участниками и победителями ежегодных мероприятий, проводимых в рамках международной акции «Марш парков», молодёжного экологического движения «Будет чисто в Татарстане», муниципальных и республиканских конкурсов «Школьный экопатруль».  В 2017 году Грамоту победителя республиканского экологического конкурса вручил сам министр экологии РТ Абдулганиев Фарид Султанович.</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 Учитель: Мы советуем вам не просто путешествовать, а совершать гудсерфинг, как это делаем мы …: Гринрейджеры!!!</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Учитель: </w:t>
      </w:r>
      <w:proofErr w:type="gramStart"/>
      <w:r w:rsidRPr="00D923B8">
        <w:rPr>
          <w:rFonts w:ascii="Times New Roman" w:hAnsi="Times New Roman" w:cs="Times New Roman"/>
          <w:sz w:val="28"/>
          <w:szCs w:val="28"/>
        </w:rPr>
        <w:t>Пользуясь</w:t>
      </w:r>
      <w:proofErr w:type="gramEnd"/>
      <w:r w:rsidRPr="00D923B8">
        <w:rPr>
          <w:rFonts w:ascii="Times New Roman" w:hAnsi="Times New Roman" w:cs="Times New Roman"/>
          <w:sz w:val="28"/>
          <w:szCs w:val="28"/>
        </w:rPr>
        <w:t xml:space="preserve"> случаем мы хотим включить и вас в ряды эковолонтеров и каждому из вас вручить эмблему-значок Гудсерфера и памятку с заповедями экотуриста, сформулированными Международной организацией экотуризма/ The International Ecotourism Society (TIES)/ Халыкара экотуризм оешмасы.</w:t>
      </w:r>
    </w:p>
    <w:p w:rsidR="00675DE9" w:rsidRPr="00D923B8" w:rsidRDefault="00675DE9" w:rsidP="00675DE9">
      <w:pPr>
        <w:pStyle w:val="aa"/>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lang w:eastAsia="ru-RU"/>
        </w:rPr>
        <w:t>8. Исполнение песни о</w:t>
      </w:r>
      <w:r w:rsidRPr="00D923B8">
        <w:rPr>
          <w:rFonts w:ascii="Times New Roman" w:hAnsi="Times New Roman" w:cs="Times New Roman"/>
          <w:sz w:val="28"/>
          <w:szCs w:val="28"/>
        </w:rPr>
        <w:t xml:space="preserve"> Национальном парке «Нижняя Кама»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Учитель: И завершим нашу встречу песней о нашем родном крае, автором которой является наша землячка А.Ф.Файзуллина.</w:t>
      </w:r>
    </w:p>
    <w:p w:rsidR="00675DE9" w:rsidRPr="00D923B8" w:rsidRDefault="00675DE9" w:rsidP="00675DE9">
      <w:pPr>
        <w:pStyle w:val="aa"/>
        <w:jc w:val="both"/>
        <w:rPr>
          <w:rFonts w:ascii="Times New Roman" w:hAnsi="Times New Roman" w:cs="Times New Roman"/>
          <w:sz w:val="28"/>
          <w:szCs w:val="28"/>
        </w:rPr>
      </w:pP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Заветных мест немало на земле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lastRenderedPageBreak/>
        <w:t>Но только этот край так дорог мне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 xml:space="preserve">Здесь сосны вековые— </w:t>
      </w:r>
      <w:proofErr w:type="gramStart"/>
      <w:r w:rsidRPr="00D923B8">
        <w:rPr>
          <w:rFonts w:ascii="Times New Roman" w:hAnsi="Times New Roman" w:cs="Times New Roman"/>
          <w:sz w:val="28"/>
          <w:szCs w:val="28"/>
        </w:rPr>
        <w:t>кр</w:t>
      </w:r>
      <w:proofErr w:type="gramEnd"/>
      <w:r w:rsidRPr="00D923B8">
        <w:rPr>
          <w:rFonts w:ascii="Times New Roman" w:hAnsi="Times New Roman" w:cs="Times New Roman"/>
          <w:sz w:val="28"/>
          <w:szCs w:val="28"/>
        </w:rPr>
        <w:t>оны до небес</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И реки голубые и как в сказке лес.</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Припев:</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Национальный парк Нижняя Кама</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Один единственный он в Татарстане</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Он для людей природу бережет</w:t>
      </w:r>
    </w:p>
    <w:p w:rsidR="00675DE9" w:rsidRPr="00D923B8" w:rsidRDefault="00675DE9" w:rsidP="00675DE9">
      <w:pPr>
        <w:pStyle w:val="aa"/>
        <w:jc w:val="both"/>
        <w:rPr>
          <w:rFonts w:ascii="Times New Roman" w:hAnsi="Times New Roman" w:cs="Times New Roman"/>
          <w:sz w:val="28"/>
          <w:szCs w:val="28"/>
        </w:rPr>
      </w:pPr>
      <w:r w:rsidRPr="00D923B8">
        <w:rPr>
          <w:rFonts w:ascii="Times New Roman" w:hAnsi="Times New Roman" w:cs="Times New Roman"/>
          <w:sz w:val="28"/>
          <w:szCs w:val="28"/>
        </w:rPr>
        <w:t>И просвещает наш народ…</w:t>
      </w:r>
    </w:p>
    <w:p w:rsidR="00675DE9" w:rsidRDefault="00675DE9">
      <w:pPr>
        <w:rPr>
          <w:rFonts w:ascii="Times New Roman" w:hAnsi="Times New Roman" w:cs="Times New Roman"/>
          <w:sz w:val="28"/>
          <w:szCs w:val="28"/>
        </w:rPr>
      </w:pPr>
    </w:p>
    <w:p w:rsidR="00675DE9" w:rsidRDefault="00675DE9">
      <w:pPr>
        <w:rPr>
          <w:rFonts w:ascii="Times New Roman" w:hAnsi="Times New Roman" w:cs="Times New Roman"/>
          <w:sz w:val="28"/>
          <w:szCs w:val="28"/>
        </w:rPr>
      </w:pPr>
    </w:p>
    <w:p w:rsidR="006A03A8" w:rsidRPr="00702AF7" w:rsidRDefault="006A03A8" w:rsidP="006A03A8">
      <w:pPr>
        <w:pStyle w:val="1"/>
        <w:shd w:val="clear" w:color="auto" w:fill="FFFFFF"/>
        <w:tabs>
          <w:tab w:val="left" w:pos="3705"/>
          <w:tab w:val="center" w:pos="4677"/>
        </w:tabs>
        <w:spacing w:before="150" w:line="240" w:lineRule="auto"/>
        <w:contextualSpacing/>
        <w:rPr>
          <w:rFonts w:ascii="Times New Roman" w:hAnsi="Times New Roman"/>
          <w:b w:val="0"/>
          <w:bCs w:val="0"/>
          <w:sz w:val="28"/>
          <w:szCs w:val="28"/>
        </w:rPr>
      </w:pPr>
      <w:r w:rsidRPr="00702AF7">
        <w:rPr>
          <w:rFonts w:ascii="Times New Roman" w:hAnsi="Times New Roman"/>
          <w:b w:val="0"/>
          <w:sz w:val="28"/>
          <w:szCs w:val="28"/>
        </w:rPr>
        <w:t>Адаптация</w:t>
      </w:r>
    </w:p>
    <w:p w:rsidR="006A03A8" w:rsidRPr="00702AF7" w:rsidRDefault="006A03A8" w:rsidP="006A03A8">
      <w:pPr>
        <w:pStyle w:val="1"/>
        <w:shd w:val="clear" w:color="auto" w:fill="FFFFFF"/>
        <w:spacing w:before="150" w:line="240" w:lineRule="auto"/>
        <w:contextualSpacing/>
        <w:jc w:val="center"/>
        <w:rPr>
          <w:rFonts w:ascii="Times New Roman" w:hAnsi="Times New Roman"/>
          <w:b w:val="0"/>
          <w:bCs w:val="0"/>
          <w:sz w:val="28"/>
          <w:szCs w:val="28"/>
        </w:rPr>
      </w:pPr>
      <w:r w:rsidRPr="00702AF7">
        <w:rPr>
          <w:rFonts w:ascii="Times New Roman" w:hAnsi="Times New Roman"/>
          <w:b w:val="0"/>
          <w:sz w:val="28"/>
          <w:szCs w:val="28"/>
        </w:rPr>
        <w:t>детей младшего дошкольного возраста с помощью игр</w:t>
      </w:r>
    </w:p>
    <w:p w:rsidR="006A03A8" w:rsidRPr="00702AF7" w:rsidRDefault="006A03A8" w:rsidP="006A03A8">
      <w:pPr>
        <w:spacing w:line="240" w:lineRule="auto"/>
        <w:contextualSpacing/>
        <w:jc w:val="center"/>
        <w:rPr>
          <w:b/>
        </w:rPr>
      </w:pPr>
    </w:p>
    <w:p w:rsidR="006A03A8" w:rsidRPr="00702AF7" w:rsidRDefault="006A03A8" w:rsidP="006A03A8">
      <w:pPr>
        <w:spacing w:line="240" w:lineRule="auto"/>
        <w:contextualSpacing/>
        <w:jc w:val="center"/>
        <w:rPr>
          <w:rFonts w:ascii="Times New Roman" w:hAnsi="Times New Roman" w:cs="Times New Roman"/>
          <w:b/>
          <w:sz w:val="28"/>
          <w:szCs w:val="28"/>
        </w:rPr>
      </w:pPr>
      <w:proofErr w:type="gramStart"/>
      <w:r w:rsidRPr="00702AF7">
        <w:rPr>
          <w:rFonts w:ascii="Times New Roman" w:hAnsi="Times New Roman" w:cs="Times New Roman"/>
          <w:b/>
          <w:sz w:val="28"/>
          <w:szCs w:val="28"/>
        </w:rPr>
        <w:t>Подгорных</w:t>
      </w:r>
      <w:proofErr w:type="gramEnd"/>
      <w:r w:rsidRPr="00702AF7">
        <w:rPr>
          <w:rFonts w:ascii="Times New Roman" w:hAnsi="Times New Roman" w:cs="Times New Roman"/>
          <w:b/>
          <w:sz w:val="28"/>
          <w:szCs w:val="28"/>
        </w:rPr>
        <w:t xml:space="preserve"> Елена Валентиновна, воспитатель</w:t>
      </w:r>
    </w:p>
    <w:p w:rsidR="006A03A8" w:rsidRPr="00702AF7" w:rsidRDefault="006A03A8" w:rsidP="006A03A8">
      <w:pPr>
        <w:spacing w:line="240" w:lineRule="auto"/>
        <w:contextualSpacing/>
        <w:jc w:val="center"/>
        <w:rPr>
          <w:rFonts w:ascii="Times New Roman" w:hAnsi="Times New Roman" w:cs="Times New Roman"/>
          <w:b/>
          <w:sz w:val="28"/>
          <w:szCs w:val="28"/>
        </w:rPr>
      </w:pPr>
      <w:r w:rsidRPr="00702AF7">
        <w:rPr>
          <w:rFonts w:ascii="Times New Roman" w:hAnsi="Times New Roman" w:cs="Times New Roman"/>
          <w:b/>
          <w:sz w:val="28"/>
          <w:szCs w:val="28"/>
        </w:rPr>
        <w:t>МБДОУ №5 «Теремок» г</w:t>
      </w:r>
      <w:proofErr w:type="gramStart"/>
      <w:r w:rsidRPr="00702AF7">
        <w:rPr>
          <w:rFonts w:ascii="Times New Roman" w:hAnsi="Times New Roman" w:cs="Times New Roman"/>
          <w:b/>
          <w:sz w:val="28"/>
          <w:szCs w:val="28"/>
        </w:rPr>
        <w:t>.Н</w:t>
      </w:r>
      <w:proofErr w:type="gramEnd"/>
      <w:r w:rsidRPr="00702AF7">
        <w:rPr>
          <w:rFonts w:ascii="Times New Roman" w:hAnsi="Times New Roman" w:cs="Times New Roman"/>
          <w:b/>
          <w:sz w:val="28"/>
          <w:szCs w:val="28"/>
        </w:rPr>
        <w:t>абережные Челны</w:t>
      </w:r>
    </w:p>
    <w:p w:rsidR="006A03A8" w:rsidRDefault="006A03A8" w:rsidP="006A03A8">
      <w:pPr>
        <w:spacing w:line="240" w:lineRule="auto"/>
        <w:contextualSpacing/>
        <w:jc w:val="center"/>
      </w:pPr>
    </w:p>
    <w:p w:rsidR="006A03A8" w:rsidRPr="00635FDA" w:rsidRDefault="006A03A8" w:rsidP="006A03A8">
      <w:pPr>
        <w:pStyle w:val="a9"/>
        <w:shd w:val="clear" w:color="auto" w:fill="FFFFFF"/>
        <w:spacing w:before="90" w:beforeAutospacing="0" w:after="90" w:afterAutospacing="0"/>
        <w:contextualSpacing/>
        <w:rPr>
          <w:sz w:val="28"/>
          <w:szCs w:val="28"/>
        </w:rPr>
      </w:pPr>
      <w:r>
        <w:rPr>
          <w:sz w:val="28"/>
          <w:szCs w:val="28"/>
        </w:rPr>
        <w:t>Ч</w:t>
      </w:r>
      <w:r w:rsidRPr="00635FDA">
        <w:rPr>
          <w:sz w:val="28"/>
          <w:szCs w:val="28"/>
        </w:rPr>
        <w:t xml:space="preserve">тобы период привыкания </w:t>
      </w:r>
      <w:r>
        <w:rPr>
          <w:sz w:val="28"/>
          <w:szCs w:val="28"/>
        </w:rPr>
        <w:t xml:space="preserve"> </w:t>
      </w:r>
      <w:r w:rsidRPr="00635FDA">
        <w:rPr>
          <w:sz w:val="28"/>
          <w:szCs w:val="28"/>
        </w:rPr>
        <w:t>к детскому саду прошел быстрее и спокойнее, используются различные ада</w:t>
      </w:r>
      <w:r>
        <w:rPr>
          <w:sz w:val="28"/>
          <w:szCs w:val="28"/>
        </w:rPr>
        <w:t>птационные методики и приемы. Пр</w:t>
      </w:r>
      <w:r w:rsidRPr="00635FDA">
        <w:rPr>
          <w:sz w:val="28"/>
          <w:szCs w:val="28"/>
        </w:rPr>
        <w:t>ежде всего, необходимо создать естественную стимулирующую среду, в которой ребенок чувствовал бы себя комфортно и безопасно, проявлял творческую активность, развивался, приобретал социальные навыки. Основная задача игр в период адаптации детей младшего дошкольного возраста: формирование эмоционального контакта, доверия детей к воспитателю. Ребенок должен увидеть в воспитателе всегда готового прийти на помощь человека и интересного партнера в игре. Эмоциональное общение возникает на основе совместных действий, сопровождаемых улыбкой, ласковой интонацией, проявлением заботы к каждому. В период адаптации игры должны быть направлены на сплочение детей с воспитателем и друг другом.</w:t>
      </w:r>
    </w:p>
    <w:p w:rsidR="006A03A8" w:rsidRPr="00635FDA" w:rsidRDefault="006A03A8" w:rsidP="006A03A8">
      <w:pPr>
        <w:pStyle w:val="a9"/>
        <w:shd w:val="clear" w:color="auto" w:fill="FFFFFF"/>
        <w:spacing w:before="90" w:beforeAutospacing="0" w:after="90" w:afterAutospacing="0"/>
        <w:contextualSpacing/>
        <w:rPr>
          <w:b/>
          <w:bCs/>
          <w:sz w:val="28"/>
          <w:szCs w:val="28"/>
        </w:rPr>
      </w:pPr>
      <w:r w:rsidRPr="00635FDA">
        <w:rPr>
          <w:b/>
          <w:bCs/>
          <w:sz w:val="28"/>
          <w:szCs w:val="28"/>
        </w:rPr>
        <w:t>Игры способствуют:</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t>- установлению доверительных отношений с педагогом;</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t>- развитию искусства общения, как с педагогом, так и со сверстниками;</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lastRenderedPageBreak/>
        <w:t>- познанию окружающего мира;</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t>- развитию умения управлять своими чувствами;</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t>- снятию эмоциональной напряженности.</w:t>
      </w:r>
    </w:p>
    <w:p w:rsidR="006A03A8" w:rsidRPr="00635FDA" w:rsidRDefault="006A03A8" w:rsidP="006A03A8">
      <w:pPr>
        <w:pStyle w:val="a9"/>
        <w:shd w:val="clear" w:color="auto" w:fill="FFFFFF"/>
        <w:spacing w:before="90" w:beforeAutospacing="0" w:after="90" w:afterAutospacing="0"/>
        <w:contextualSpacing/>
        <w:rPr>
          <w:sz w:val="28"/>
          <w:szCs w:val="28"/>
        </w:rPr>
      </w:pPr>
      <w:r w:rsidRPr="00635FDA">
        <w:rPr>
          <w:sz w:val="28"/>
          <w:szCs w:val="28"/>
        </w:rPr>
        <w:t>У детей младшего дошкольного возраста слабо развит или вовсе отсутствует навык общения со сверстниками. Первые положительные навыки общения с педагогом и другими детьми складываются в процессе игровой деятельности. У воспитанников младшего возраста всё чаще и чаще появляется желание включиться в игру, осуществляются первые совместные игры. Чем разнообразнее и интереснее игры, тем богаче и шире становится окружающий мир для детей. Педагог, в процессе игровой терапии, не должен настаивать на каких либо действиях детей, менять их поведение. Воспитанники должны получать эмоциональную поддержку взрослого в воплощении своих фантазий. Только в этом случае игры будут полезны для гармоничного развития детей. Разработка системы игр и игровых упражнений, подбор игрового материала поз</w:t>
      </w:r>
      <w:r>
        <w:rPr>
          <w:sz w:val="28"/>
          <w:szCs w:val="28"/>
        </w:rPr>
        <w:t xml:space="preserve">воляет педагогам </w:t>
      </w:r>
      <w:r w:rsidRPr="00635FDA">
        <w:rPr>
          <w:sz w:val="28"/>
          <w:szCs w:val="28"/>
        </w:rPr>
        <w:t xml:space="preserve"> положительно улучшить адаптационный период детей к условиям детского сада. Игры способствуют снятию эмоционального напряжения, снижению чувства страха у детей, развитию уверенности в себе. Дети получают массу положительных эмоций, создаётся положительная атмосфера сотрудничества с взрослым. У воспитанников младшего дошкольного возраста формируется положительная установка и появляется желание идти в детский сад!</w:t>
      </w:r>
    </w:p>
    <w:p w:rsidR="006A03A8" w:rsidRPr="00635FDA" w:rsidRDefault="006A03A8" w:rsidP="006A03A8">
      <w:pPr>
        <w:spacing w:line="240" w:lineRule="auto"/>
        <w:contextualSpacing/>
        <w:rPr>
          <w:rFonts w:ascii="Times New Roman" w:hAnsi="Times New Roman" w:cs="Times New Roman"/>
          <w:sz w:val="28"/>
          <w:szCs w:val="28"/>
        </w:rPr>
      </w:pPr>
    </w:p>
    <w:p w:rsidR="006A03A8" w:rsidRPr="00635FDA" w:rsidRDefault="006A03A8" w:rsidP="006A03A8">
      <w:pPr>
        <w:spacing w:line="240" w:lineRule="auto"/>
        <w:contextualSpacing/>
        <w:rPr>
          <w:rFonts w:ascii="Times New Roman" w:hAnsi="Times New Roman" w:cs="Times New Roman"/>
          <w:sz w:val="28"/>
          <w:szCs w:val="28"/>
        </w:rPr>
      </w:pPr>
    </w:p>
    <w:p w:rsidR="005957DC" w:rsidRDefault="005957DC" w:rsidP="005957DC">
      <w:pPr>
        <w:spacing w:after="0" w:line="240" w:lineRule="auto"/>
        <w:contextualSpacing/>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        </w:t>
      </w:r>
      <w:r>
        <w:rPr>
          <w:rFonts w:ascii="Times New Roman" w:hAnsi="Times New Roman" w:cs="Times New Roman"/>
          <w:b/>
          <w:sz w:val="28"/>
          <w:szCs w:val="28"/>
          <w:lang w:val="tt-RU"/>
        </w:rPr>
        <w:t xml:space="preserve">   Балаларны татар теленә өйрәтүдә уен </w:t>
      </w:r>
    </w:p>
    <w:p w:rsidR="005957DC" w:rsidRDefault="005957DC" w:rsidP="005957DC">
      <w:pPr>
        <w:spacing w:after="0" w:line="240" w:lineRule="auto"/>
        <w:contextualSpacing/>
        <w:rPr>
          <w:rFonts w:ascii="Times New Roman" w:hAnsi="Times New Roman" w:cs="Times New Roman"/>
          <w:b/>
          <w:sz w:val="28"/>
          <w:szCs w:val="28"/>
          <w:lang w:val="tt-RU"/>
        </w:rPr>
      </w:pPr>
      <w:r>
        <w:rPr>
          <w:rFonts w:ascii="Times New Roman" w:hAnsi="Times New Roman" w:cs="Times New Roman"/>
          <w:b/>
          <w:sz w:val="28"/>
          <w:szCs w:val="28"/>
          <w:lang w:val="tt-RU"/>
        </w:rPr>
        <w:t xml:space="preserve">                                           технологияләре куллану. </w:t>
      </w:r>
    </w:p>
    <w:p w:rsidR="005957DC" w:rsidRDefault="005957DC" w:rsidP="005957DC">
      <w:pPr>
        <w:spacing w:after="0" w:line="240" w:lineRule="auto"/>
        <w:contextualSpacing/>
        <w:rPr>
          <w:rFonts w:ascii="Times New Roman" w:hAnsi="Times New Roman" w:cs="Times New Roman"/>
          <w:b/>
          <w:sz w:val="28"/>
          <w:szCs w:val="28"/>
          <w:lang w:val="tt-RU"/>
        </w:rPr>
      </w:pPr>
    </w:p>
    <w:p w:rsidR="005957DC" w:rsidRDefault="005957DC" w:rsidP="005957DC">
      <w:pPr>
        <w:spacing w:after="0" w:line="240" w:lineRule="auto"/>
        <w:contextualSpacing/>
        <w:rPr>
          <w:rFonts w:ascii="Times New Roman" w:hAnsi="Times New Roman" w:cs="Times New Roman"/>
          <w:b/>
          <w:sz w:val="28"/>
          <w:szCs w:val="28"/>
          <w:lang w:val="tt-RU"/>
        </w:rPr>
      </w:pPr>
      <w:r>
        <w:rPr>
          <w:rFonts w:ascii="Times New Roman" w:hAnsi="Times New Roman" w:cs="Times New Roman"/>
          <w:b/>
          <w:sz w:val="28"/>
          <w:szCs w:val="28"/>
          <w:lang w:val="tt-RU"/>
        </w:rPr>
        <w:t xml:space="preserve">                                     Гарифуллина Ильзира Рафаэловна    </w:t>
      </w:r>
    </w:p>
    <w:p w:rsidR="005957DC" w:rsidRDefault="005957DC" w:rsidP="005957DC">
      <w:pPr>
        <w:spacing w:after="0" w:line="240" w:lineRule="auto"/>
        <w:contextualSpacing/>
        <w:rPr>
          <w:rFonts w:ascii="Times New Roman" w:hAnsi="Times New Roman" w:cs="Times New Roman"/>
          <w:b/>
          <w:color w:val="000000"/>
          <w:sz w:val="28"/>
          <w:szCs w:val="28"/>
          <w:lang w:val="tt-RU"/>
        </w:rPr>
      </w:pPr>
      <w:r>
        <w:rPr>
          <w:rFonts w:ascii="Times New Roman" w:hAnsi="Times New Roman" w:cs="Times New Roman"/>
          <w:b/>
          <w:sz w:val="28"/>
          <w:szCs w:val="28"/>
          <w:lang w:val="tt-RU"/>
        </w:rPr>
        <w:t xml:space="preserve">                          </w:t>
      </w:r>
      <w:r>
        <w:rPr>
          <w:rFonts w:ascii="Times New Roman" w:hAnsi="Times New Roman" w:cs="Times New Roman"/>
          <w:b/>
          <w:color w:val="000000"/>
          <w:sz w:val="28"/>
          <w:szCs w:val="28"/>
        </w:rPr>
        <w:t>Татарстан Республикасы</w:t>
      </w:r>
      <w:proofErr w:type="gramStart"/>
      <w:r>
        <w:rPr>
          <w:rFonts w:ascii="Times New Roman" w:hAnsi="Times New Roman" w:cs="Times New Roman"/>
          <w:b/>
          <w:color w:val="000000"/>
          <w:sz w:val="28"/>
          <w:szCs w:val="28"/>
        </w:rPr>
        <w:t xml:space="preserve"> Т</w:t>
      </w:r>
      <w:proofErr w:type="gramEnd"/>
      <w:r>
        <w:rPr>
          <w:rFonts w:ascii="Times New Roman" w:hAnsi="Times New Roman" w:cs="Times New Roman"/>
          <w:b/>
          <w:color w:val="000000"/>
          <w:sz w:val="28"/>
          <w:szCs w:val="28"/>
          <w:lang w:val="tt-RU"/>
        </w:rPr>
        <w:t>үбән Кама муниципаль</w:t>
      </w:r>
    </w:p>
    <w:p w:rsidR="005957DC" w:rsidRDefault="005957DC" w:rsidP="005957DC">
      <w:pPr>
        <w:spacing w:after="0" w:line="240" w:lineRule="auto"/>
        <w:contextualSpacing/>
        <w:rPr>
          <w:rFonts w:ascii="Times New Roman" w:hAnsi="Times New Roman" w:cs="Times New Roman"/>
          <w:b/>
          <w:color w:val="000000"/>
          <w:sz w:val="28"/>
          <w:szCs w:val="28"/>
          <w:lang w:val="tt-RU"/>
        </w:rPr>
      </w:pPr>
      <w:r>
        <w:rPr>
          <w:rFonts w:ascii="Times New Roman" w:hAnsi="Times New Roman" w:cs="Times New Roman"/>
          <w:b/>
          <w:color w:val="000000"/>
          <w:sz w:val="28"/>
          <w:szCs w:val="28"/>
          <w:lang w:val="tt-RU"/>
        </w:rPr>
        <w:t xml:space="preserve">                          районы “92-нче “Ладушки” балалар бакчасы – </w:t>
      </w:r>
    </w:p>
    <w:p w:rsidR="005957DC" w:rsidRDefault="005957DC" w:rsidP="005957DC">
      <w:pPr>
        <w:spacing w:after="0" w:line="240" w:lineRule="auto"/>
        <w:contextualSpacing/>
        <w:rPr>
          <w:rFonts w:ascii="Times New Roman" w:hAnsi="Times New Roman" w:cs="Times New Roman"/>
          <w:b/>
          <w:color w:val="000000"/>
          <w:sz w:val="28"/>
          <w:szCs w:val="28"/>
          <w:lang w:val="tt-RU"/>
        </w:rPr>
      </w:pPr>
      <w:r>
        <w:rPr>
          <w:rFonts w:ascii="Times New Roman" w:hAnsi="Times New Roman" w:cs="Times New Roman"/>
          <w:b/>
          <w:color w:val="000000"/>
          <w:sz w:val="28"/>
          <w:szCs w:val="28"/>
          <w:lang w:val="tt-RU"/>
        </w:rPr>
        <w:t xml:space="preserve">                          балаларны төрле яктан үстерү үзәге” муниципаль</w:t>
      </w:r>
    </w:p>
    <w:p w:rsidR="005957DC" w:rsidRDefault="005957DC" w:rsidP="005957DC">
      <w:pPr>
        <w:spacing w:after="0" w:line="240" w:lineRule="auto"/>
        <w:contextualSpacing/>
        <w:rPr>
          <w:rFonts w:ascii="Times New Roman" w:hAnsi="Times New Roman" w:cs="Times New Roman"/>
          <w:b/>
          <w:color w:val="000000"/>
          <w:sz w:val="28"/>
          <w:szCs w:val="28"/>
          <w:lang w:val="tt-RU"/>
        </w:rPr>
      </w:pPr>
      <w:r>
        <w:rPr>
          <w:rFonts w:ascii="Times New Roman" w:hAnsi="Times New Roman" w:cs="Times New Roman"/>
          <w:b/>
          <w:color w:val="000000"/>
          <w:sz w:val="28"/>
          <w:szCs w:val="28"/>
          <w:lang w:val="tt-RU"/>
        </w:rPr>
        <w:t xml:space="preserve">                          бюджет мәктәпкәчә белем бирү учреждениесе.</w:t>
      </w:r>
    </w:p>
    <w:p w:rsidR="005957DC" w:rsidRDefault="005957DC" w:rsidP="005957DC">
      <w:pPr>
        <w:spacing w:after="0" w:line="240" w:lineRule="auto"/>
        <w:ind w:left="1701" w:right="851"/>
        <w:contextualSpacing/>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p>
    <w:p w:rsidR="005957DC" w:rsidRDefault="005957DC" w:rsidP="005957DC">
      <w:pPr>
        <w:spacing w:after="0" w:line="240" w:lineRule="auto"/>
        <w:ind w:left="1701" w:right="851"/>
        <w:contextualSpacing/>
        <w:rPr>
          <w:rFonts w:ascii="Times New Roman" w:hAnsi="Times New Roman" w:cs="Times New Roman"/>
          <w:color w:val="000000"/>
          <w:sz w:val="28"/>
          <w:szCs w:val="28"/>
          <w:lang w:val="tt-RU"/>
        </w:rPr>
      </w:pPr>
      <w:r>
        <w:rPr>
          <w:rFonts w:ascii="Times New Roman" w:hAnsi="Times New Roman" w:cs="Times New Roman"/>
          <w:sz w:val="28"/>
          <w:szCs w:val="28"/>
          <w:lang w:val="tt-RU"/>
        </w:rPr>
        <w:lastRenderedPageBreak/>
        <w:t>Белем һәм тәрбия бирүнең беренче баскычы булган мәктәпкәчә тәрбия бирү учреждениеләренең эшен нәтиҗәле итү өчен яңа идеяләр, белем-тәрбия бирүдә яңа уен технологияләре куллану кирәклеге бүген балалар бакчаларының алдында торган төп бурычларның берсе булып тора.</w:t>
      </w:r>
    </w:p>
    <w:p w:rsidR="005957DC" w:rsidRDefault="005957DC" w:rsidP="005957DC">
      <w:pPr>
        <w:spacing w:after="0" w:line="240" w:lineRule="auto"/>
        <w:ind w:left="1701" w:right="851"/>
        <w:contextualSpacing/>
        <w:rPr>
          <w:rFonts w:ascii="Times New Roman" w:hAnsi="Times New Roman" w:cs="Times New Roman"/>
          <w:sz w:val="28"/>
          <w:szCs w:val="28"/>
          <w:lang w:val="tt-RU"/>
        </w:rPr>
      </w:pPr>
      <w:r>
        <w:rPr>
          <w:rFonts w:ascii="Times New Roman" w:hAnsi="Times New Roman" w:cs="Times New Roman"/>
          <w:sz w:val="28"/>
          <w:szCs w:val="28"/>
          <w:lang w:val="tt-RU"/>
        </w:rPr>
        <w:t xml:space="preserve">    Уен – бала эшчәнлегенең, тормышының аерылгысыз бер өлеше. Тәрбия чарасы буларак, ул балаларның камилләшүенә, шәхес буларак формалашуына, үзгәрүенә этәргеч булып тора. Балага белем һәм тәрбия уен аркылы яхшырак бирелә. Ул уйнаган вакытта бик күп нәрсәләрне таный, үзенә күнекмәләр ала.</w:t>
      </w:r>
    </w:p>
    <w:p w:rsidR="005957DC" w:rsidRDefault="005957DC" w:rsidP="005957DC">
      <w:pPr>
        <w:spacing w:after="0" w:line="240" w:lineRule="auto"/>
        <w:ind w:left="1701" w:right="851"/>
        <w:contextualSpacing/>
        <w:rPr>
          <w:rStyle w:val="c2"/>
          <w:shd w:val="clear" w:color="auto" w:fill="FFFFFF"/>
        </w:rPr>
      </w:pPr>
      <w:r>
        <w:rPr>
          <w:rStyle w:val="c2"/>
          <w:rFonts w:ascii="Times New Roman" w:hAnsi="Times New Roman" w:cs="Times New Roman"/>
          <w:sz w:val="28"/>
          <w:szCs w:val="28"/>
          <w:shd w:val="clear" w:color="auto" w:fill="FFFFFF"/>
          <w:lang w:val="tt-RU"/>
        </w:rPr>
        <w:t xml:space="preserve">  “Уен – әйләнә-тирә мохит төшенчәләрен баланың рухи дөньясына алып керүче зур якты тәрәзә ул. </w:t>
      </w:r>
      <w:r>
        <w:rPr>
          <w:rStyle w:val="c2"/>
          <w:rFonts w:ascii="Times New Roman" w:hAnsi="Times New Roman" w:cs="Times New Roman"/>
          <w:sz w:val="28"/>
          <w:szCs w:val="28"/>
          <w:shd w:val="clear" w:color="auto" w:fill="FFFFFF"/>
        </w:rPr>
        <w:t>Уен-кызыксыну һәм белемгә омтылу утын кабыза торган учак ул”</w:t>
      </w:r>
      <w:proofErr w:type="gramStart"/>
      <w:r>
        <w:rPr>
          <w:rStyle w:val="c2"/>
          <w:rFonts w:ascii="Times New Roman" w:hAnsi="Times New Roman" w:cs="Times New Roman"/>
          <w:sz w:val="28"/>
          <w:szCs w:val="28"/>
          <w:shd w:val="clear" w:color="auto" w:fill="FFFFFF"/>
        </w:rPr>
        <w:t>,-</w:t>
      </w:r>
      <w:proofErr w:type="gramEnd"/>
      <w:r>
        <w:rPr>
          <w:rStyle w:val="c2"/>
          <w:rFonts w:ascii="Times New Roman" w:hAnsi="Times New Roman" w:cs="Times New Roman"/>
          <w:sz w:val="28"/>
          <w:szCs w:val="28"/>
          <w:shd w:val="clear" w:color="auto" w:fill="FFFFFF"/>
        </w:rPr>
        <w:t>ди Василий Александрович Сухомлинский.</w:t>
      </w:r>
    </w:p>
    <w:p w:rsidR="005957DC" w:rsidRDefault="005957DC" w:rsidP="005957DC">
      <w:pPr>
        <w:pStyle w:val="c5"/>
        <w:shd w:val="clear" w:color="auto" w:fill="FFFFFF"/>
        <w:spacing w:before="0" w:beforeAutospacing="0" w:after="0" w:afterAutospacing="0"/>
        <w:ind w:left="1701" w:right="851"/>
        <w:contextualSpacing/>
        <w:jc w:val="both"/>
      </w:pPr>
      <w:r>
        <w:rPr>
          <w:sz w:val="28"/>
          <w:szCs w:val="28"/>
        </w:rPr>
        <w:t xml:space="preserve">  Тәрбияче тарафыннан дөрес оештырылган уеннар гына баланың акыл үсешенә уңай йогынты ясый. Шуңа кү</w:t>
      </w:r>
      <w:proofErr w:type="gramStart"/>
      <w:r>
        <w:rPr>
          <w:sz w:val="28"/>
          <w:szCs w:val="28"/>
        </w:rPr>
        <w:t>р</w:t>
      </w:r>
      <w:proofErr w:type="gramEnd"/>
      <w:r>
        <w:rPr>
          <w:sz w:val="28"/>
          <w:szCs w:val="28"/>
        </w:rPr>
        <w:t>ә тәрбияче һәр төркемгә куелган тәрбия бурычларын, балаларның яшь үзенчәлекләрен, һәр уенның эчтәлеген һәм аны үткәрү методикасын яхшы белергә тиеш. Уйнаган вакытта балада бик кү</w:t>
      </w:r>
      <w:proofErr w:type="gramStart"/>
      <w:r>
        <w:rPr>
          <w:sz w:val="28"/>
          <w:szCs w:val="28"/>
        </w:rPr>
        <w:t>п</w:t>
      </w:r>
      <w:proofErr w:type="gramEnd"/>
      <w:r>
        <w:rPr>
          <w:sz w:val="28"/>
          <w:szCs w:val="28"/>
        </w:rPr>
        <w:t xml:space="preserve">  сорауләр туа, нәкъ уенда ул актив, теләп сөйләшә. Яңа сүзләрне актив сөйләмгә кертү, балаларның сүзлеген ачыклау, тулыландыру эшен тәрбияче төрле режим вакытларында, уеннарда алып бара. </w:t>
      </w:r>
    </w:p>
    <w:p w:rsidR="005957DC" w:rsidRDefault="005957DC" w:rsidP="005957DC">
      <w:pPr>
        <w:pStyle w:val="c5"/>
        <w:shd w:val="clear" w:color="auto" w:fill="FFFFFF"/>
        <w:spacing w:before="0" w:beforeAutospacing="0" w:after="0" w:afterAutospacing="0"/>
        <w:ind w:left="1701" w:right="851"/>
        <w:contextualSpacing/>
        <w:jc w:val="both"/>
        <w:rPr>
          <w:sz w:val="28"/>
          <w:szCs w:val="28"/>
          <w:lang w:val="tt-RU"/>
        </w:rPr>
      </w:pPr>
      <w:r>
        <w:rPr>
          <w:sz w:val="28"/>
          <w:szCs w:val="28"/>
          <w:lang w:val="tt-RU"/>
        </w:rPr>
        <w:t xml:space="preserve"> Уеннар күптөрле: хәрәкәтле, сюжетлы- рольле, музыкаль, дидактик уеннар, танып-белү уеннары һ.б. Әлеге уеннар балаларның төрле яктан үсүен тәэмин итә, иҗади мөмкинлекләрен, хыялларын баетуда, фикер активлыгын һәм зиһеннәрен үстерүдә ныклы этәргеч булып тора.</w:t>
      </w:r>
    </w:p>
    <w:p w:rsidR="005957DC" w:rsidRPr="00035A2C" w:rsidRDefault="005957DC" w:rsidP="005957DC">
      <w:pPr>
        <w:spacing w:after="0" w:line="240" w:lineRule="auto"/>
        <w:ind w:left="1701" w:right="851"/>
        <w:contextualSpacing/>
        <w:rPr>
          <w:rFonts w:ascii="Times New Roman" w:hAnsi="Times New Roman" w:cs="Times New Roman"/>
          <w:shd w:val="clear" w:color="auto" w:fill="FFFFFF"/>
          <w:lang w:val="tt-RU"/>
        </w:rPr>
      </w:pPr>
      <w:r>
        <w:rPr>
          <w:rFonts w:ascii="Times New Roman" w:hAnsi="Times New Roman" w:cs="Times New Roman"/>
          <w:sz w:val="28"/>
          <w:szCs w:val="28"/>
          <w:lang w:val="tt-RU"/>
        </w:rPr>
        <w:t xml:space="preserve">  </w:t>
      </w:r>
      <w:r>
        <w:rPr>
          <w:rFonts w:ascii="Times New Roman" w:hAnsi="Times New Roman" w:cs="Times New Roman"/>
          <w:sz w:val="28"/>
          <w:szCs w:val="28"/>
          <w:shd w:val="clear" w:color="auto" w:fill="FFFFFF"/>
          <w:lang w:val="tt-RU"/>
        </w:rPr>
        <w:t>Балаларны кечкенәдән үк үз халкының , үз туган җиренең  үзенчәлекләре белән таныштыру, гомум кешелек кыйммәтләре белән таныштыруның башлангычы булып тора. Безнең бурыч – үткән буыннар туплаган рухи байлыкны саклап, баетып, аның кешелек тарафыннан иң кыйммәтле дип табылган үрнәкләрен балаларга җиткерү,  бала тәрбиясенә этнокультур өлеш кертү.</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Әлбәттә, шөгыль вакытларында балаларга яшәгән төбәгебездә нинди хайваннар,үсемлекләр, кошлар барын, нинди халыклар яшәвен, аларның нинди телдә аралашулары,  гореф гадәтләре, киемнәре, иҗаты, мәдәнияты, күренекле шәхесләре белән таныштырып үтәбез. Бу танышуны әңгәмә белән генә түгел, төрле уен технологияләрен кулланып үткәрәбез. Мондый әңгәмәләрне вертуаль экскурсия вакытларында үткәрсәң бик отышлы килеп чыга. Мәсәлән, поездга утырып, яки автобус белән Казан шәһәренә юл тотабыз. Юлда барганда тәрәзәдән күзәтәбез. Әйләнә тирәбездә </w:t>
      </w:r>
      <w:r>
        <w:rPr>
          <w:rFonts w:ascii="Times New Roman" w:hAnsi="Times New Roman" w:cs="Times New Roman"/>
          <w:sz w:val="28"/>
          <w:szCs w:val="28"/>
          <w:shd w:val="clear" w:color="auto" w:fill="FFFFFF"/>
          <w:lang w:val="tt-RU"/>
        </w:rPr>
        <w:lastRenderedPageBreak/>
        <w:t xml:space="preserve">үскән агачлар, кошлар турында, елга,  шәһәрләр турында сөйли – сөйли барабыз.(Экранда күрсәтә барабыз) Казанга барып җиткәч, башкалабыздагы борынгы биналарны (Кол Шәриф мәчете, Спасс башнясы, Сөембикә манарасы турында мәгълүмат), андагы бизәкләргә игътибар итеп кызыклы тарихи вакыйгаларны сөйләп китсәң балаларга аеруча кызык була. (берәр музейга вертуаль экскурсия үткәререгә була). Инде әңгәмәләр үткәреп, төрле китаплар укып, картиналар, рәсемнәр карап, балаларны халкыбызның </w:t>
      </w:r>
      <w:r>
        <w:rPr>
          <w:rFonts w:ascii="Times New Roman" w:hAnsi="Times New Roman" w:cs="Times New Roman"/>
          <w:color w:val="303F50"/>
          <w:sz w:val="28"/>
          <w:szCs w:val="28"/>
          <w:lang w:val="tt-RU"/>
        </w:rPr>
        <w:t xml:space="preserve">,  </w:t>
      </w:r>
      <w:r>
        <w:rPr>
          <w:rFonts w:ascii="Times New Roman" w:hAnsi="Times New Roman" w:cs="Times New Roman"/>
          <w:sz w:val="28"/>
          <w:szCs w:val="28"/>
          <w:lang w:val="tt-RU"/>
        </w:rPr>
        <w:t xml:space="preserve">яшәеше, көнкүреше, үткәне, гореф-гадәтләре, </w:t>
      </w:r>
      <w:r>
        <w:rPr>
          <w:rFonts w:ascii="Times New Roman" w:hAnsi="Times New Roman" w:cs="Times New Roman"/>
          <w:sz w:val="28"/>
          <w:szCs w:val="28"/>
          <w:shd w:val="clear" w:color="auto" w:fill="FFFFFF"/>
          <w:lang w:val="tt-RU"/>
        </w:rPr>
        <w:t xml:space="preserve">мирасы белән таныштырганнан соң, төрле уеннар уйнарга була.  </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Дидактик уеннар: “Бизәкне тап” . Бала эзли татар халкының бизәген башка халыкныкыннан аерып ала. Бу балада татар халкының бизәкләрен аерырыга , халыкка, аның үткәненә кызыксыну уята. Таатар халкы гына түгел, тирәбездә яшәүче башка халыкларның бизәкләәрен дә карап китәбез. Төсләргә игътибар итәбез. Аларның нәрсә аңлатканын сөйләсәң бала кызыксынып тыңлый, үз белгәәнен сөйли.  </w:t>
      </w:r>
    </w:p>
    <w:p w:rsidR="005957DC" w:rsidRDefault="005957DC" w:rsidP="005957DC">
      <w:pPr>
        <w:pStyle w:val="a9"/>
        <w:shd w:val="clear" w:color="auto" w:fill="FFFFFF"/>
        <w:spacing w:before="0" w:beforeAutospacing="0" w:after="0" w:afterAutospacing="0"/>
        <w:ind w:left="1701" w:right="851"/>
        <w:contextualSpacing/>
        <w:rPr>
          <w:sz w:val="28"/>
          <w:szCs w:val="28"/>
          <w:shd w:val="clear" w:color="auto" w:fill="FFFFFF"/>
          <w:lang w:val="tt-RU"/>
        </w:rPr>
      </w:pPr>
      <w:r>
        <w:rPr>
          <w:sz w:val="28"/>
          <w:szCs w:val="28"/>
          <w:shd w:val="clear" w:color="auto" w:fill="FFFFFF"/>
          <w:lang w:val="tt-RU"/>
        </w:rPr>
        <w:t xml:space="preserve"> “Бизәк төзе” уены. Балаларга сөлге, читек, калфак, савыт саба шаблоннары таратыла. Бала үзе теләгән бизәкне башта төзи аннан соң, бирелгән шаблонны бизи. Шулай ук “Киемне бизә”, “Парын тап” дидактик уеннарын да балалар бик кызыксынып уйныйлар. </w:t>
      </w:r>
      <w:r>
        <w:rPr>
          <w:sz w:val="28"/>
          <w:szCs w:val="28"/>
          <w:lang w:val="tt-RU"/>
        </w:rPr>
        <w:t xml:space="preserve"> Балалар татар орнаменты белән милли киемнәрне бизәргә өйрәнәләр. </w:t>
      </w:r>
      <w:r>
        <w:rPr>
          <w:sz w:val="28"/>
          <w:szCs w:val="28"/>
          <w:shd w:val="clear" w:color="auto" w:fill="FFFFFF"/>
          <w:lang w:val="tt-RU"/>
        </w:rPr>
        <w:t>Монда бала бизәк кенә түгел, өйрәнгән сүзләрне дә кабатлый. Мәсәлән, савыт-саба бизәгәндә тәлинка, чынаяк сүзләрен; төсләрне, чәчәк исемнәрен кабатларга була. Шулай ук, киемне бизәгәндә күлмәк, чалбар сүзләре кабатлана. Пазлы, лего төзү балаларга шулай ук бик кызык. Шөгыль вакытында уйнап алырга да була. Монда бизәк, кием, халык ашларын төзибез.</w:t>
      </w:r>
    </w:p>
    <w:p w:rsidR="005957DC" w:rsidRDefault="005957DC" w:rsidP="005957DC">
      <w:pPr>
        <w:pStyle w:val="a9"/>
        <w:shd w:val="clear" w:color="auto" w:fill="FFFFFF"/>
        <w:spacing w:before="0" w:beforeAutospacing="0" w:after="0" w:afterAutospacing="0"/>
        <w:ind w:left="1701" w:right="851"/>
        <w:contextualSpacing/>
        <w:rPr>
          <w:sz w:val="28"/>
          <w:szCs w:val="28"/>
          <w:shd w:val="clear" w:color="auto" w:fill="FFFFFF"/>
          <w:lang w:val="tt-RU"/>
        </w:rPr>
      </w:pPr>
    </w:p>
    <w:p w:rsidR="005957DC" w:rsidRDefault="005957DC" w:rsidP="005957DC">
      <w:pPr>
        <w:pStyle w:val="a9"/>
        <w:shd w:val="clear" w:color="auto" w:fill="FFFFFF"/>
        <w:spacing w:before="0" w:beforeAutospacing="0" w:after="0" w:afterAutospacing="0"/>
        <w:ind w:left="1701" w:right="851"/>
        <w:contextualSpacing/>
        <w:rPr>
          <w:sz w:val="28"/>
          <w:szCs w:val="28"/>
          <w:shd w:val="clear" w:color="auto" w:fill="FFFFFF"/>
          <w:lang w:val="tt-RU"/>
        </w:rPr>
      </w:pPr>
      <w:r>
        <w:rPr>
          <w:sz w:val="28"/>
          <w:szCs w:val="28"/>
          <w:shd w:val="clear" w:color="auto" w:fill="FFFFFF"/>
          <w:lang w:val="tt-RU"/>
        </w:rPr>
        <w:t xml:space="preserve"> “Курчакны милли киемгә киендер”. Бу уен балаларга бик тә ошый. Кабинетта стенада малай һәм кыз рәсемнәре. Коробкада костюмнар. Бала үзләренә ошаган халык киемен сайлап ала һәм рәсемгә ябыштыра. Курчак шулай итеп кием кия. Бу уенны сез модельерлар ролендә дисәң тагын да кызыксынып уйныйлар.  </w:t>
      </w:r>
    </w:p>
    <w:p w:rsidR="005957DC" w:rsidRDefault="005957DC" w:rsidP="005957DC">
      <w:pPr>
        <w:pStyle w:val="a9"/>
        <w:shd w:val="clear" w:color="auto" w:fill="FFFFFF"/>
        <w:spacing w:before="0" w:beforeAutospacing="0" w:after="0" w:afterAutospacing="0"/>
        <w:ind w:left="1701" w:right="851"/>
        <w:contextualSpacing/>
        <w:rPr>
          <w:sz w:val="28"/>
          <w:szCs w:val="28"/>
          <w:lang w:val="tt-RU"/>
        </w:rPr>
      </w:pPr>
      <w:r>
        <w:rPr>
          <w:color w:val="303F50"/>
          <w:sz w:val="28"/>
          <w:szCs w:val="28"/>
          <w:lang w:val="tt-RU"/>
        </w:rPr>
        <w:t xml:space="preserve"> </w:t>
      </w:r>
      <w:r>
        <w:rPr>
          <w:sz w:val="28"/>
          <w:szCs w:val="28"/>
          <w:lang w:val="tt-RU"/>
        </w:rPr>
        <w:t>Дидактик уеннар белән беррәттән татар халкының милли уеннарын, хәрәкәтле, җырлы-биюле Идел буе халыклары уеннарын да уйныйбыз.</w:t>
      </w:r>
    </w:p>
    <w:p w:rsidR="005957DC" w:rsidRDefault="005957DC" w:rsidP="005957DC">
      <w:pPr>
        <w:pStyle w:val="a9"/>
        <w:shd w:val="clear" w:color="auto" w:fill="FFFFFF"/>
        <w:spacing w:before="0" w:beforeAutospacing="0" w:after="0" w:afterAutospacing="0"/>
        <w:ind w:left="1701" w:right="851"/>
        <w:contextualSpacing/>
        <w:rPr>
          <w:sz w:val="28"/>
          <w:szCs w:val="28"/>
          <w:lang w:val="tt-RU"/>
        </w:rPr>
      </w:pPr>
      <w:r>
        <w:rPr>
          <w:sz w:val="28"/>
          <w:szCs w:val="28"/>
          <w:lang w:val="tt-RU"/>
        </w:rPr>
        <w:t xml:space="preserve">Җырлы биюле уеннрдан һәркемгә таныш“Чума үрдәк, чума каз”,  “Ак калач”( баланың туган көне булса, рус һәм татар телендә җырларга була) “Хәрәкәтле уеннардан “Йөзек салыш”, </w:t>
      </w:r>
      <w:r>
        <w:rPr>
          <w:sz w:val="28"/>
          <w:szCs w:val="28"/>
          <w:lang w:val="tt-RU"/>
        </w:rPr>
        <w:lastRenderedPageBreak/>
        <w:t xml:space="preserve">“Самавар”(төрле халык ашларын кулланып), “Яулык салыш”, “Кап та коп”(Молчанка) уеннарын аеруча яраталар. </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Бәйрәмнәр, бәйгеләр уздырабыз. “Сөмбелә”, “Нәүрүз”, “Сабантуй”, “Масленица». Балалар бәйрәмнәрне аеруча ярата. Бу бәйрәмнәр халкыбызның уеннары белән үрелеп бара.  </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Язучылар белән танышабыз. Аннары бәйгеләр уздырабыз, хәзер балаларга квест бик ошый. Рус һәм татар язучылары белән таныштырып шулар иҗаты буенча, шулай ук яшәгән төбәгебез. андагы гореф гадәтләр, халыклар, бәйрәмнәре буенча  квест уены үткәрәбез.</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Сюжетлы – рольле уеннар. Аеруча “Кафеда”, “Кибеттә” уеннарын балалар бик яратып уйныйлар.  Уен вакытында халык ашлары, киемнәрен куярга була. Шулай ук әкиятне сәхнәләштерү балаларга ошый. Сез артистлар ролендә дип, маскалар киеп, яки курчак театры. </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Әлбттә, без балаларга татар теле өйрәткәч, уеннарның күбесе татар халкы белән бәйләнгән уеннар.    </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Хәзерге көндә балалар компьютер уннары белән кызыксыналар. Без, тәрбиячеләр, бу күренешне дә истән чыгармаска тиеш. Алда әйтеп үтелгән дидактик уеннарның күбесе интерактив тактада да уйнала. </w:t>
      </w:r>
      <w:r>
        <w:rPr>
          <w:rFonts w:ascii="Times New Roman" w:hAnsi="Times New Roman" w:cs="Times New Roman"/>
          <w:color w:val="303F50"/>
          <w:sz w:val="28"/>
          <w:szCs w:val="28"/>
          <w:shd w:val="clear" w:color="auto" w:fill="FFFFFF"/>
          <w:lang w:val="tt-RU"/>
        </w:rPr>
        <w:t xml:space="preserve"> </w:t>
      </w:r>
      <w:r>
        <w:rPr>
          <w:rFonts w:ascii="Times New Roman" w:hAnsi="Times New Roman" w:cs="Times New Roman"/>
          <w:sz w:val="28"/>
          <w:szCs w:val="28"/>
          <w:shd w:val="clear" w:color="auto" w:fill="FFFFFF"/>
          <w:lang w:val="tt-RU"/>
        </w:rPr>
        <w:t xml:space="preserve">  </w:t>
      </w:r>
    </w:p>
    <w:p w:rsidR="005957DC" w:rsidRDefault="005957DC" w:rsidP="005957DC">
      <w:pPr>
        <w:spacing w:after="0" w:line="240" w:lineRule="auto"/>
        <w:ind w:left="1701" w:right="851"/>
        <w:contextualSpacing/>
        <w:rPr>
          <w:rFonts w:ascii="Times New Roman" w:hAnsi="Times New Roman" w:cs="Times New Roman"/>
          <w:color w:val="000000"/>
          <w:sz w:val="28"/>
          <w:szCs w:val="28"/>
          <w:shd w:val="clear" w:color="auto" w:fill="FFFFFF"/>
          <w:lang w:val="tt-RU"/>
        </w:rPr>
      </w:pPr>
      <w:r>
        <w:rPr>
          <w:rFonts w:ascii="Times New Roman" w:hAnsi="Times New Roman" w:cs="Times New Roman"/>
          <w:sz w:val="28"/>
          <w:szCs w:val="28"/>
          <w:shd w:val="clear" w:color="auto" w:fill="FFFFFF"/>
          <w:lang w:val="tt-RU"/>
        </w:rPr>
        <w:t xml:space="preserve">     Шула итеп, без, телчеләр, төрле уеннар аркылы балага этнокультур тәрбия бирүдә үз өлешебезне кертергә тиешбез. Бала шөгыль вакытында әз генә булса да туган ягы турында хәбәр алса бик яхшы. </w:t>
      </w:r>
      <w:r>
        <w:rPr>
          <w:rFonts w:ascii="Times New Roman" w:hAnsi="Times New Roman" w:cs="Times New Roman"/>
          <w:color w:val="000000"/>
          <w:sz w:val="28"/>
          <w:szCs w:val="28"/>
          <w:shd w:val="clear" w:color="auto" w:fill="FFFFFF"/>
          <w:lang w:val="tt-RU"/>
        </w:rPr>
        <w:t>Уеннар балаларда ана теленә мәхәббәт тәрбияли, тирән кызыксыну уята.</w:t>
      </w:r>
    </w:p>
    <w:p w:rsidR="005957DC" w:rsidRDefault="005957DC" w:rsidP="005957DC">
      <w:pPr>
        <w:spacing w:after="0" w:line="240" w:lineRule="auto"/>
        <w:ind w:left="1701" w:right="851"/>
        <w:contextualSpacing/>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w:t>
      </w:r>
    </w:p>
    <w:p w:rsidR="00675DE9" w:rsidRDefault="00675DE9">
      <w:pPr>
        <w:rPr>
          <w:rFonts w:ascii="Times New Roman" w:hAnsi="Times New Roman" w:cs="Times New Roman"/>
          <w:sz w:val="28"/>
          <w:szCs w:val="28"/>
        </w:rPr>
      </w:pPr>
    </w:p>
    <w:p w:rsidR="000C0102" w:rsidRPr="001951E4" w:rsidRDefault="000C0102" w:rsidP="000C0102">
      <w:pPr>
        <w:spacing w:after="0" w:line="240" w:lineRule="auto"/>
        <w:contextualSpacing/>
        <w:jc w:val="center"/>
        <w:outlineLvl w:val="1"/>
        <w:rPr>
          <w:rFonts w:ascii="Times New Roman" w:eastAsia="Times New Roman" w:hAnsi="Times New Roman" w:cs="Times New Roman"/>
          <w:b/>
          <w:bCs/>
          <w:color w:val="000000"/>
          <w:sz w:val="28"/>
          <w:szCs w:val="28"/>
        </w:rPr>
      </w:pPr>
      <w:r w:rsidRPr="001951E4">
        <w:rPr>
          <w:rFonts w:ascii="Times New Roman" w:eastAsia="Times New Roman" w:hAnsi="Times New Roman" w:cs="Times New Roman"/>
          <w:b/>
          <w:bCs/>
          <w:color w:val="000000"/>
          <w:sz w:val="28"/>
          <w:szCs w:val="28"/>
        </w:rPr>
        <w:t>«А</w:t>
      </w:r>
      <w:r w:rsidRPr="001951E4">
        <w:rPr>
          <w:rFonts w:ascii="Times New Roman" w:eastAsia="Times New Roman" w:hAnsi="Times New Roman" w:cs="Times New Roman"/>
          <w:b/>
          <w:sz w:val="28"/>
          <w:szCs w:val="28"/>
        </w:rPr>
        <w:t>кватерапия в работе с детьми дошкольного возраста</w:t>
      </w:r>
      <w:r w:rsidRPr="001951E4">
        <w:rPr>
          <w:rFonts w:ascii="Times New Roman" w:eastAsia="Times New Roman" w:hAnsi="Times New Roman" w:cs="Times New Roman"/>
          <w:b/>
          <w:bCs/>
          <w:color w:val="000000"/>
          <w:sz w:val="28"/>
          <w:szCs w:val="28"/>
        </w:rPr>
        <w:t>»</w:t>
      </w:r>
    </w:p>
    <w:p w:rsidR="000C0102" w:rsidRPr="001951E4" w:rsidRDefault="000C0102" w:rsidP="000C0102">
      <w:pPr>
        <w:spacing w:after="0" w:line="240" w:lineRule="auto"/>
        <w:contextualSpacing/>
        <w:jc w:val="center"/>
        <w:outlineLvl w:val="1"/>
        <w:rPr>
          <w:rFonts w:ascii="Times New Roman" w:eastAsia="Times New Roman" w:hAnsi="Times New Roman" w:cs="Times New Roman"/>
          <w:b/>
          <w:bCs/>
          <w:i/>
          <w:color w:val="000000"/>
          <w:sz w:val="28"/>
          <w:szCs w:val="28"/>
        </w:rPr>
      </w:pPr>
      <w:r w:rsidRPr="001951E4">
        <w:rPr>
          <w:rFonts w:ascii="Times New Roman" w:eastAsia="Times New Roman" w:hAnsi="Times New Roman" w:cs="Times New Roman"/>
          <w:b/>
          <w:bCs/>
          <w:i/>
          <w:color w:val="000000"/>
          <w:sz w:val="28"/>
          <w:szCs w:val="28"/>
        </w:rPr>
        <w:t>Костромина Ирина Алексеевна,</w:t>
      </w:r>
    </w:p>
    <w:p w:rsidR="000C0102" w:rsidRPr="001951E4" w:rsidRDefault="000C0102" w:rsidP="000C0102">
      <w:pPr>
        <w:spacing w:after="0" w:line="240" w:lineRule="auto"/>
        <w:contextualSpacing/>
        <w:jc w:val="center"/>
        <w:outlineLvl w:val="1"/>
        <w:rPr>
          <w:rFonts w:ascii="Times New Roman" w:eastAsia="Times New Roman" w:hAnsi="Times New Roman" w:cs="Times New Roman"/>
          <w:b/>
          <w:bCs/>
          <w:i/>
          <w:color w:val="000000"/>
          <w:sz w:val="28"/>
          <w:szCs w:val="28"/>
        </w:rPr>
      </w:pPr>
      <w:r w:rsidRPr="001951E4">
        <w:rPr>
          <w:rFonts w:ascii="Times New Roman" w:eastAsia="Times New Roman" w:hAnsi="Times New Roman" w:cs="Times New Roman"/>
          <w:b/>
          <w:bCs/>
          <w:i/>
          <w:color w:val="000000"/>
          <w:sz w:val="28"/>
          <w:szCs w:val="28"/>
        </w:rPr>
        <w:t>Инструктор по физической культуре (по обучению плаванию)</w:t>
      </w:r>
    </w:p>
    <w:p w:rsidR="000C0102" w:rsidRPr="001951E4" w:rsidRDefault="000C0102" w:rsidP="000C0102">
      <w:pPr>
        <w:spacing w:after="0" w:line="240" w:lineRule="auto"/>
        <w:contextualSpacing/>
        <w:jc w:val="center"/>
        <w:outlineLvl w:val="1"/>
        <w:rPr>
          <w:rFonts w:ascii="Times New Roman" w:eastAsia="Times New Roman" w:hAnsi="Times New Roman" w:cs="Times New Roman"/>
          <w:b/>
          <w:bCs/>
          <w:i/>
          <w:color w:val="000000"/>
          <w:sz w:val="28"/>
          <w:szCs w:val="28"/>
        </w:rPr>
      </w:pPr>
      <w:r w:rsidRPr="001951E4">
        <w:rPr>
          <w:rFonts w:ascii="Times New Roman" w:eastAsia="Times New Roman" w:hAnsi="Times New Roman" w:cs="Times New Roman"/>
          <w:b/>
          <w:bCs/>
          <w:i/>
          <w:color w:val="000000"/>
          <w:sz w:val="28"/>
          <w:szCs w:val="28"/>
        </w:rPr>
        <w:t>МБДОУ № 54 «Искорка», Набережные Челны, РТ</w:t>
      </w:r>
    </w:p>
    <w:p w:rsidR="000C0102" w:rsidRPr="001951E4" w:rsidRDefault="000C0102" w:rsidP="000C0102">
      <w:pPr>
        <w:spacing w:after="0" w:line="240" w:lineRule="auto"/>
        <w:contextualSpacing/>
        <w:jc w:val="both"/>
        <w:rPr>
          <w:rFonts w:ascii="Times New Roman" w:eastAsia="Times New Roman" w:hAnsi="Times New Roman" w:cs="Times New Roman"/>
          <w:b/>
          <w:bCs/>
          <w:sz w:val="28"/>
          <w:szCs w:val="28"/>
        </w:rPr>
      </w:pP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Акватерапия (игры с водой) как одно из направлений физиотерапии и медицины эффективно используется в педагогике и психологии как профилактический метод в работе с детьми дошкольного возраста. Не секрет, что игры в воде и с водой - самые любимые детьми.</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lastRenderedPageBreak/>
        <w:t>Посредством водных игр легче устанавливаются контакты между детьми, снимаются мышечные зажимы, улучшается кровообращение в конечностях, активнее протекают психические процессы.</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 Нейропсихологический (психомоторный) подход в воспитании и развитии детей дошкольного возраста является здоровьесберегающей и игровой технологией. Он предполагает развитие психических, мозговых процессов (внимания, памяти, мышления, речи и др.), эмоционально-волевой сферы ребёнка через двигательную активность. Например, развивая телесную моторику в подвижных играх, на занятиях, во время двигательной активности создаются предпосылки для становления таких процессов как речь и мышление, для развития мозга и общего интеллекта, достижения возрастных нормативов в общем развитии.</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Познавательная мотивация в ходе игр с водой достаточно высока по причине использования нетрадиционных методов обучения, игрового материала и возможности непосредственно действовать с ним.</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Организуя игры детей с водой, мы ставим следующие цели: пополнение и обогащение активного и пассивного словаря, стимулирование сенсорно – перцептивной сферы, развитие навыков импрессивной и экспрессивной речи, стабилизация эмоционального фона, снятие психоэмоционального и физического напряжения, развитие и усовершенствование навыков позитивной коммуникации.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В зависимости от поставленных задач  и на разных этапах развития ребенка можно  использовать следующие варианты игр:</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игры в объемном пространстве (ванночка, таз, игрушечный бассейн);</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игры в двух емкостях одинакового или разного размера (большой и маленький, глубокий и мелкий тазы и т. п.);</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игры с водой и различными пластиковыми фигурами, которые прикрепляются к кафельной или зеркальной стене для создания плоскостных композиций: цифр, букв, предметных картинок и т. п.</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В ходе акваигры можно применять психогимнастику, которая помогает преодолеть барьер в общении, лучше понять себя и других, снимает психическое напряжение, дает возможность самовыражения.</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Акватерапию рекомендуется применять в коррекционной работе с детьми, имеющими различные речевые нарушения, задержку психомоторного развития, неврологические отклонения, интеллектуальную недостаточность, поражения общей двигательной активности, нарушения органов слуха и зрения.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Какова же цель акватерапии: способствовать развитию речи; физическому развитию ребенка, закаливанию; развитию тактильно-кинестетической чувствительности и тонкой моторики рук; стабилизировать психо-эмоциональное состояние ребенка.</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lastRenderedPageBreak/>
        <w:t>Метод акватерапии и упражнения с нейрокорреционным воздействием можно проводить как в утреннее, так и в вечернее время, использовать как часть непосредственно образовательной деятельности, так и в свободной деятельности, на занятиях по обучению детей плаванию, в домашних условиях с родителями, можно выполнять в емкостях, в бассейне, в ванне.</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Игры и упражнения, которые можно использовать:</w:t>
      </w:r>
    </w:p>
    <w:p w:rsidR="000C0102" w:rsidRPr="001951E4" w:rsidRDefault="000C0102" w:rsidP="000C0102">
      <w:pPr>
        <w:pStyle w:val="a7"/>
        <w:numPr>
          <w:ilvl w:val="0"/>
          <w:numId w:val="46"/>
        </w:numPr>
        <w:spacing w:after="0" w:line="240" w:lineRule="auto"/>
        <w:ind w:left="0" w:firstLine="567"/>
        <w:jc w:val="both"/>
        <w:rPr>
          <w:rFonts w:ascii="Times New Roman" w:eastAsia="Times New Roman" w:hAnsi="Times New Roman" w:cs="Times New Roman"/>
          <w:b/>
          <w:sz w:val="28"/>
          <w:szCs w:val="28"/>
        </w:rPr>
      </w:pPr>
      <w:r w:rsidRPr="001951E4">
        <w:rPr>
          <w:rFonts w:ascii="Times New Roman" w:eastAsia="Times New Roman" w:hAnsi="Times New Roman" w:cs="Times New Roman"/>
          <w:b/>
          <w:sz w:val="28"/>
          <w:szCs w:val="28"/>
        </w:rPr>
        <w:t xml:space="preserve">Упражнения на развитие мелкой моторики. </w:t>
      </w:r>
      <w:r w:rsidRPr="001951E4">
        <w:rPr>
          <w:rFonts w:ascii="Times New Roman" w:eastAsia="Times New Roman" w:hAnsi="Times New Roman" w:cs="Times New Roman"/>
          <w:sz w:val="28"/>
          <w:szCs w:val="28"/>
        </w:rPr>
        <w:t xml:space="preserve">Упражнения по тренировке движений пальцев наряду со стимулирующим влиянием на развитие речи являются мощным средством повышения работоспособности головного мозга. Поскольку существует тесная взаимосвязь и взаимозависимость речевой и моторной деятельности, то при наличии речевого дефекта у ребенка особое внимание необходимо обратить на тренировку его пальцев.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sz w:val="28"/>
          <w:szCs w:val="28"/>
        </w:rPr>
        <w:t xml:space="preserve">Аквагимнастика  </w:t>
      </w:r>
      <w:r w:rsidRPr="001951E4">
        <w:rPr>
          <w:rFonts w:ascii="Times New Roman" w:eastAsia="Times New Roman" w:hAnsi="Times New Roman" w:cs="Times New Roman"/>
          <w:sz w:val="28"/>
          <w:szCs w:val="28"/>
        </w:rPr>
        <w:t>для пальчиков и рук – это занимательные пальчиковые игры в воде. Во многих играх участвуют  обе руки, при этом дети учатся ориентироваться в понятиях «вправо», «влево», «вверх», «вниз» и др.</w:t>
      </w:r>
    </w:p>
    <w:p w:rsidR="000C0102" w:rsidRPr="001951E4" w:rsidRDefault="000C0102" w:rsidP="000C0102">
      <w:pPr>
        <w:spacing w:after="0" w:line="240" w:lineRule="auto"/>
        <w:ind w:firstLine="567"/>
        <w:contextualSpacing/>
        <w:jc w:val="both"/>
        <w:rPr>
          <w:rFonts w:ascii="Times New Roman" w:eastAsia="Times New Roman" w:hAnsi="Times New Roman" w:cs="Times New Roman"/>
          <w:b/>
          <w:sz w:val="28"/>
          <w:szCs w:val="28"/>
        </w:rPr>
      </w:pPr>
      <w:r w:rsidRPr="001951E4">
        <w:rPr>
          <w:rFonts w:ascii="Times New Roman" w:eastAsia="Times New Roman" w:hAnsi="Times New Roman" w:cs="Times New Roman"/>
          <w:b/>
          <w:sz w:val="28"/>
          <w:szCs w:val="28"/>
        </w:rPr>
        <w:t xml:space="preserve">Игра «Волны» </w:t>
      </w:r>
      <w:r w:rsidRPr="001951E4">
        <w:rPr>
          <w:rFonts w:ascii="Times New Roman" w:eastAsia="Times New Roman" w:hAnsi="Times New Roman" w:cs="Times New Roman"/>
          <w:sz w:val="28"/>
          <w:szCs w:val="28"/>
        </w:rPr>
        <w:t>И. П. – ладони поставлены на поверхности воды на ребро, пальцами друг к другу. Пальцы выпрямлены. Выполняем напряженные движения ладонями от себя и к себе так, чтобы образовались волны.</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«Волны по морю гуляют и кораблик подгоняют»</w:t>
      </w:r>
    </w:p>
    <w:p w:rsidR="000C0102" w:rsidRPr="001951E4" w:rsidRDefault="000C0102" w:rsidP="000C0102">
      <w:pPr>
        <w:spacing w:after="0" w:line="240" w:lineRule="auto"/>
        <w:ind w:firstLine="567"/>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
          <w:bCs/>
          <w:sz w:val="28"/>
          <w:szCs w:val="28"/>
        </w:rPr>
        <w:t xml:space="preserve">Игра «Дельфин» И.П. – </w:t>
      </w:r>
      <w:r w:rsidRPr="001951E4">
        <w:rPr>
          <w:rFonts w:ascii="Times New Roman" w:eastAsia="Times New Roman" w:hAnsi="Times New Roman" w:cs="Times New Roman"/>
          <w:bCs/>
          <w:sz w:val="28"/>
          <w:szCs w:val="28"/>
        </w:rPr>
        <w:t>ладони выпрямлены и направлены вперед. Выполняем волнообразные плавные движения кистей, опуская их в воду и поднимая вверх над водой.</w:t>
      </w:r>
      <w:r w:rsidRPr="001951E4">
        <w:rPr>
          <w:rFonts w:ascii="Times New Roman" w:eastAsia="Times New Roman" w:hAnsi="Times New Roman" w:cs="Times New Roman"/>
          <w:sz w:val="28"/>
          <w:szCs w:val="28"/>
        </w:rPr>
        <w:t xml:space="preserve"> «</w:t>
      </w:r>
      <w:r w:rsidRPr="001951E4">
        <w:rPr>
          <w:rFonts w:ascii="Times New Roman" w:eastAsia="Times New Roman" w:hAnsi="Times New Roman" w:cs="Times New Roman"/>
          <w:bCs/>
          <w:sz w:val="28"/>
          <w:szCs w:val="28"/>
        </w:rPr>
        <w:t>Дельфин – малыш</w:t>
      </w:r>
      <w:r w:rsidRPr="001951E4">
        <w:rPr>
          <w:rFonts w:ascii="Times New Roman" w:eastAsia="Times New Roman" w:hAnsi="Times New Roman" w:cs="Times New Roman"/>
          <w:sz w:val="28"/>
          <w:szCs w:val="28"/>
        </w:rPr>
        <w:t xml:space="preserve"> п</w:t>
      </w:r>
      <w:r w:rsidRPr="001951E4">
        <w:rPr>
          <w:rFonts w:ascii="Times New Roman" w:eastAsia="Times New Roman" w:hAnsi="Times New Roman" w:cs="Times New Roman"/>
          <w:bCs/>
          <w:sz w:val="28"/>
          <w:szCs w:val="28"/>
        </w:rPr>
        <w:t>риплыл ко мне,</w:t>
      </w:r>
      <w:r w:rsidRPr="001951E4">
        <w:rPr>
          <w:rFonts w:ascii="Times New Roman" w:eastAsia="Times New Roman" w:hAnsi="Times New Roman" w:cs="Times New Roman"/>
          <w:sz w:val="28"/>
          <w:szCs w:val="28"/>
        </w:rPr>
        <w:t xml:space="preserve"> о</w:t>
      </w:r>
      <w:r w:rsidRPr="001951E4">
        <w:rPr>
          <w:rFonts w:ascii="Times New Roman" w:eastAsia="Times New Roman" w:hAnsi="Times New Roman" w:cs="Times New Roman"/>
          <w:bCs/>
          <w:sz w:val="28"/>
          <w:szCs w:val="28"/>
        </w:rPr>
        <w:t xml:space="preserve">н покатает на спине!»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bCs/>
          <w:sz w:val="28"/>
          <w:szCs w:val="28"/>
        </w:rPr>
        <w:t>Музыкальная  пальчиковая игра</w:t>
      </w:r>
      <w:r w:rsidRPr="001951E4">
        <w:rPr>
          <w:rFonts w:ascii="Times New Roman" w:eastAsia="Times New Roman" w:hAnsi="Times New Roman" w:cs="Times New Roman"/>
          <w:bCs/>
          <w:sz w:val="28"/>
          <w:szCs w:val="28"/>
        </w:rPr>
        <w:t xml:space="preserve"> </w:t>
      </w:r>
      <w:r w:rsidRPr="001951E4">
        <w:rPr>
          <w:rFonts w:ascii="Times New Roman" w:eastAsia="Times New Roman" w:hAnsi="Times New Roman" w:cs="Times New Roman"/>
          <w:b/>
          <w:bCs/>
          <w:sz w:val="28"/>
          <w:szCs w:val="28"/>
        </w:rPr>
        <w:t>«В море плавает дельфин»</w:t>
      </w:r>
    </w:p>
    <w:p w:rsidR="000C0102" w:rsidRPr="001951E4" w:rsidRDefault="000C0102" w:rsidP="000C0102">
      <w:pPr>
        <w:shd w:val="clear" w:color="auto" w:fill="FFFFFF"/>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 xml:space="preserve"> «В море плавает дельфин, много рыб, он не один,</w:t>
      </w:r>
    </w:p>
    <w:p w:rsidR="000C0102" w:rsidRPr="001951E4" w:rsidRDefault="000C0102" w:rsidP="000C0102">
      <w:pPr>
        <w:shd w:val="clear" w:color="auto" w:fill="FFFFFF"/>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Вот растет трава морская и ракушки в ней сияют.</w:t>
      </w:r>
    </w:p>
    <w:p w:rsidR="000C0102" w:rsidRPr="001951E4" w:rsidRDefault="000C0102" w:rsidP="000C0102">
      <w:pPr>
        <w:shd w:val="clear" w:color="auto" w:fill="FFFFFF"/>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Пять медуз в волнах играют, солнца лучик пригревает,</w:t>
      </w:r>
    </w:p>
    <w:p w:rsidR="000C0102" w:rsidRPr="001951E4" w:rsidRDefault="000C0102" w:rsidP="000C0102">
      <w:pPr>
        <w:shd w:val="clear" w:color="auto" w:fill="FFFFFF"/>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Веселится вся земля, дружат в мире - ты и я.</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bCs/>
          <w:sz w:val="28"/>
          <w:szCs w:val="28"/>
        </w:rPr>
        <w:t>Игра «Медузы»</w:t>
      </w:r>
      <w:r w:rsidRPr="001951E4">
        <w:rPr>
          <w:rFonts w:ascii="Times New Roman" w:eastAsia="Times New Roman" w:hAnsi="Times New Roman" w:cs="Times New Roman"/>
          <w:sz w:val="28"/>
          <w:szCs w:val="28"/>
        </w:rPr>
        <w:t xml:space="preserve"> </w:t>
      </w:r>
    </w:p>
    <w:p w:rsidR="000C0102" w:rsidRPr="001951E4" w:rsidRDefault="000C0102" w:rsidP="000C0102">
      <w:pPr>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 xml:space="preserve">Две огромные медузы прилепились </w:t>
      </w:r>
      <w:proofErr w:type="gramStart"/>
      <w:r w:rsidRPr="001951E4">
        <w:rPr>
          <w:rFonts w:ascii="Times New Roman" w:eastAsia="Times New Roman" w:hAnsi="Times New Roman" w:cs="Times New Roman"/>
          <w:bCs/>
          <w:sz w:val="28"/>
          <w:szCs w:val="28"/>
        </w:rPr>
        <w:t>пузом</w:t>
      </w:r>
      <w:proofErr w:type="gramEnd"/>
      <w:r w:rsidRPr="001951E4">
        <w:rPr>
          <w:rFonts w:ascii="Times New Roman" w:eastAsia="Times New Roman" w:hAnsi="Times New Roman" w:cs="Times New Roman"/>
          <w:bCs/>
          <w:sz w:val="28"/>
          <w:szCs w:val="28"/>
        </w:rPr>
        <w:t xml:space="preserve"> к пузу (Дети соединяют ладони, раздвигают пальцы)</w:t>
      </w:r>
    </w:p>
    <w:p w:rsidR="000C0102" w:rsidRPr="001951E4" w:rsidRDefault="000C0102" w:rsidP="000C0102">
      <w:pPr>
        <w:spacing w:after="0" w:line="240" w:lineRule="auto"/>
        <w:ind w:firstLine="709"/>
        <w:contextualSpacing/>
        <w:jc w:val="both"/>
        <w:rPr>
          <w:rFonts w:ascii="Times New Roman" w:eastAsia="Times New Roman" w:hAnsi="Times New Roman" w:cs="Times New Roman"/>
          <w:bCs/>
          <w:sz w:val="28"/>
          <w:szCs w:val="28"/>
        </w:rPr>
      </w:pPr>
      <w:r w:rsidRPr="001951E4">
        <w:rPr>
          <w:rFonts w:ascii="Times New Roman" w:eastAsia="Times New Roman" w:hAnsi="Times New Roman" w:cs="Times New Roman"/>
          <w:bCs/>
          <w:sz w:val="28"/>
          <w:szCs w:val="28"/>
        </w:rPr>
        <w:t>Выгнем щупальца сильнее - вот как гнуться мы умеем! (После чего отрывают ладони друг от друга, выгибая пальцы, при этом пальцы левой руки прижаты к пальцам правой)</w:t>
      </w:r>
    </w:p>
    <w:p w:rsidR="000C0102" w:rsidRPr="001951E4" w:rsidRDefault="000C0102" w:rsidP="000C0102">
      <w:pPr>
        <w:pStyle w:val="a7"/>
        <w:numPr>
          <w:ilvl w:val="0"/>
          <w:numId w:val="46"/>
        </w:numPr>
        <w:spacing w:after="0" w:line="240" w:lineRule="auto"/>
        <w:ind w:left="0" w:firstLine="567"/>
        <w:jc w:val="both"/>
        <w:rPr>
          <w:rFonts w:ascii="Times New Roman" w:eastAsia="Times New Roman" w:hAnsi="Times New Roman" w:cs="Times New Roman"/>
          <w:sz w:val="28"/>
          <w:szCs w:val="28"/>
        </w:rPr>
      </w:pPr>
      <w:r w:rsidRPr="001951E4">
        <w:rPr>
          <w:rFonts w:ascii="Times New Roman" w:eastAsia="Times New Roman" w:hAnsi="Times New Roman" w:cs="Times New Roman"/>
          <w:b/>
          <w:sz w:val="28"/>
          <w:szCs w:val="28"/>
        </w:rPr>
        <w:t>Дыхательные упражнения</w:t>
      </w:r>
      <w:r w:rsidRPr="001951E4">
        <w:rPr>
          <w:rFonts w:ascii="Times New Roman" w:eastAsia="Times New Roman" w:hAnsi="Times New Roman" w:cs="Times New Roman"/>
          <w:sz w:val="28"/>
          <w:szCs w:val="28"/>
        </w:rPr>
        <w:t xml:space="preserve">. Развивают умение произвольно контролировать свое дыхание, самоконтроль над поведением, эмоциями, речью, движениями.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proofErr w:type="gramStart"/>
      <w:r w:rsidRPr="001951E4">
        <w:rPr>
          <w:rFonts w:ascii="Times New Roman" w:eastAsia="Times New Roman" w:hAnsi="Times New Roman" w:cs="Times New Roman"/>
          <w:b/>
          <w:sz w:val="28"/>
          <w:szCs w:val="28"/>
        </w:rPr>
        <w:lastRenderedPageBreak/>
        <w:t>«Кораблик (рыбки)»</w:t>
      </w:r>
      <w:r w:rsidRPr="001951E4">
        <w:rPr>
          <w:rFonts w:ascii="Times New Roman" w:eastAsia="Times New Roman" w:hAnsi="Times New Roman" w:cs="Times New Roman"/>
          <w:sz w:val="28"/>
          <w:szCs w:val="28"/>
        </w:rPr>
        <w:t xml:space="preserve"> (развиваем речевое дыхание) Оборудование:  кораблик (рыбки, пенопластовый шарик, щепки, трубочки, крышечки).</w:t>
      </w:r>
      <w:proofErr w:type="gramEnd"/>
      <w:r w:rsidRPr="001951E4">
        <w:rPr>
          <w:rFonts w:ascii="Times New Roman" w:eastAsia="Times New Roman" w:hAnsi="Times New Roman" w:cs="Times New Roman"/>
          <w:sz w:val="28"/>
          <w:szCs w:val="28"/>
        </w:rPr>
        <w:t xml:space="preserve">  Ход игры: давай сейчас подуем плавно на кораблики, чей кораблик дальше уплывет, тот и победил.</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sz w:val="28"/>
          <w:szCs w:val="28"/>
        </w:rPr>
        <w:t xml:space="preserve"> «Пузыри»</w:t>
      </w:r>
      <w:r w:rsidRPr="001951E4">
        <w:rPr>
          <w:rFonts w:ascii="Times New Roman" w:eastAsia="Times New Roman" w:hAnsi="Times New Roman" w:cs="Times New Roman"/>
          <w:sz w:val="28"/>
          <w:szCs w:val="28"/>
        </w:rPr>
        <w:t xml:space="preserve"> По команде наклониться, руки упираются о колени, губы сложить трубочкой, опустить их в воду и сильно выдохнуть в воду, так, чтобы было вокруг много пузырьков. Для дальнейшего усложнения игры надо опускать в воду лицо целиком, при этом можно выдыхать по-разному.</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sz w:val="28"/>
          <w:szCs w:val="28"/>
        </w:rPr>
        <w:t>3.Кинезиологические упражнения</w:t>
      </w:r>
      <w:r w:rsidRPr="001951E4">
        <w:rPr>
          <w:rFonts w:ascii="Times New Roman" w:eastAsia="Times New Roman" w:hAnsi="Times New Roman" w:cs="Times New Roman"/>
          <w:sz w:val="28"/>
          <w:szCs w:val="28"/>
        </w:rPr>
        <w:t xml:space="preserve"> — это комплекс движений позволяющих активизировать межполушарное взаимодействие, развивать произвольность и самоконтроль. Кинезиология — наука о развитии умственных способностей через определенные двигательные упражнения. Именно они  позволяют создать новые нейронные связи и улучшить  работу головного мозга, отвечающего за развитие психических процессов и интеллекта. </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b/>
          <w:sz w:val="28"/>
          <w:szCs w:val="28"/>
        </w:rPr>
        <w:t>«Лягушка»</w:t>
      </w:r>
      <w:r w:rsidRPr="001951E4">
        <w:rPr>
          <w:rFonts w:ascii="Times New Roman" w:eastAsia="Times New Roman" w:hAnsi="Times New Roman" w:cs="Times New Roman"/>
          <w:sz w:val="28"/>
          <w:szCs w:val="28"/>
        </w:rPr>
        <w:t> (Поочередно одна рука сжимается в кулак, а другая – ладонью на воде)</w:t>
      </w:r>
    </w:p>
    <w:p w:rsidR="000C0102" w:rsidRPr="001951E4" w:rsidRDefault="000C0102" w:rsidP="000C0102">
      <w:pPr>
        <w:spacing w:after="0" w:line="240" w:lineRule="auto"/>
        <w:ind w:firstLine="360"/>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Лягушка хочет в пруд, лягушке скучно тут,</w:t>
      </w:r>
    </w:p>
    <w:p w:rsidR="000C0102" w:rsidRPr="001951E4" w:rsidRDefault="000C0102" w:rsidP="000C0102">
      <w:pPr>
        <w:spacing w:after="0" w:line="240" w:lineRule="auto"/>
        <w:ind w:firstLine="360"/>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А пруд зарос травой, </w:t>
      </w:r>
      <w:proofErr w:type="gramStart"/>
      <w:r w:rsidRPr="001951E4">
        <w:rPr>
          <w:rFonts w:ascii="Times New Roman" w:eastAsia="Times New Roman" w:hAnsi="Times New Roman" w:cs="Times New Roman"/>
          <w:sz w:val="28"/>
          <w:szCs w:val="28"/>
        </w:rPr>
        <w:t>зеленой</w:t>
      </w:r>
      <w:proofErr w:type="gramEnd"/>
      <w:r w:rsidRPr="001951E4">
        <w:rPr>
          <w:rFonts w:ascii="Times New Roman" w:eastAsia="Times New Roman" w:hAnsi="Times New Roman" w:cs="Times New Roman"/>
          <w:sz w:val="28"/>
          <w:szCs w:val="28"/>
        </w:rPr>
        <w:t xml:space="preserve"> и густой.</w:t>
      </w:r>
    </w:p>
    <w:p w:rsidR="000C0102" w:rsidRPr="001951E4" w:rsidRDefault="000C0102" w:rsidP="000C0102">
      <w:pPr>
        <w:pStyle w:val="a9"/>
        <w:shd w:val="clear" w:color="auto" w:fill="FFFFFF"/>
        <w:spacing w:before="0" w:beforeAutospacing="0" w:after="0" w:afterAutospacing="0"/>
        <w:ind w:firstLine="360"/>
        <w:contextualSpacing/>
        <w:jc w:val="both"/>
        <w:rPr>
          <w:sz w:val="28"/>
          <w:szCs w:val="28"/>
        </w:rPr>
      </w:pPr>
      <w:r w:rsidRPr="001951E4">
        <w:rPr>
          <w:b/>
          <w:sz w:val="28"/>
          <w:szCs w:val="28"/>
        </w:rPr>
        <w:t xml:space="preserve"> «</w:t>
      </w:r>
      <w:proofErr w:type="gramStart"/>
      <w:r w:rsidRPr="001951E4">
        <w:rPr>
          <w:b/>
          <w:sz w:val="28"/>
          <w:szCs w:val="28"/>
        </w:rPr>
        <w:t>Оладушки</w:t>
      </w:r>
      <w:proofErr w:type="gramEnd"/>
      <w:r w:rsidRPr="001951E4">
        <w:rPr>
          <w:b/>
          <w:sz w:val="28"/>
          <w:szCs w:val="28"/>
        </w:rPr>
        <w:t>».</w:t>
      </w:r>
      <w:r w:rsidRPr="001951E4">
        <w:rPr>
          <w:sz w:val="28"/>
          <w:szCs w:val="28"/>
        </w:rPr>
        <w:t xml:space="preserve"> Правая рука лежит на колене ладонью вниз, левая на другом колене ладонью вверх. Одновременная смена: теперь правая - ладонью вверх, а левая ладонью вниз. По мере усвоения – движения ускорять.</w:t>
      </w:r>
    </w:p>
    <w:p w:rsidR="000C0102" w:rsidRPr="001951E4" w:rsidRDefault="000C0102" w:rsidP="000C0102">
      <w:pPr>
        <w:pStyle w:val="a9"/>
        <w:shd w:val="clear" w:color="auto" w:fill="FFFFFF"/>
        <w:spacing w:before="0" w:beforeAutospacing="0" w:after="0" w:afterAutospacing="0"/>
        <w:ind w:firstLine="360"/>
        <w:contextualSpacing/>
        <w:jc w:val="both"/>
        <w:rPr>
          <w:sz w:val="28"/>
          <w:szCs w:val="28"/>
        </w:rPr>
      </w:pPr>
      <w:r w:rsidRPr="001951E4">
        <w:rPr>
          <w:sz w:val="28"/>
          <w:szCs w:val="28"/>
        </w:rPr>
        <w:t xml:space="preserve">Бабушка для Ладушки - испекла </w:t>
      </w:r>
      <w:proofErr w:type="gramStart"/>
      <w:r w:rsidRPr="001951E4">
        <w:rPr>
          <w:sz w:val="28"/>
          <w:szCs w:val="28"/>
        </w:rPr>
        <w:t>оладушки</w:t>
      </w:r>
      <w:proofErr w:type="gramEnd"/>
      <w:r w:rsidRPr="001951E4">
        <w:rPr>
          <w:sz w:val="28"/>
          <w:szCs w:val="28"/>
        </w:rPr>
        <w:t xml:space="preserve">, </w:t>
      </w:r>
    </w:p>
    <w:p w:rsidR="000C0102" w:rsidRPr="001951E4" w:rsidRDefault="000C0102" w:rsidP="000C0102">
      <w:pPr>
        <w:pStyle w:val="a9"/>
        <w:shd w:val="clear" w:color="auto" w:fill="FFFFFF"/>
        <w:spacing w:before="0" w:beforeAutospacing="0" w:after="0" w:afterAutospacing="0"/>
        <w:ind w:firstLine="360"/>
        <w:contextualSpacing/>
        <w:jc w:val="both"/>
        <w:rPr>
          <w:sz w:val="28"/>
          <w:szCs w:val="28"/>
        </w:rPr>
      </w:pPr>
      <w:r w:rsidRPr="001951E4">
        <w:rPr>
          <w:sz w:val="28"/>
          <w:szCs w:val="28"/>
        </w:rPr>
        <w:t xml:space="preserve">Кушай, кушай Ладушка - вкусные </w:t>
      </w:r>
      <w:proofErr w:type="gramStart"/>
      <w:r w:rsidRPr="001951E4">
        <w:rPr>
          <w:sz w:val="28"/>
          <w:szCs w:val="28"/>
        </w:rPr>
        <w:t>оладушки</w:t>
      </w:r>
      <w:proofErr w:type="gramEnd"/>
      <w:r w:rsidRPr="001951E4">
        <w:rPr>
          <w:sz w:val="28"/>
          <w:szCs w:val="28"/>
        </w:rPr>
        <w:t>.</w:t>
      </w:r>
    </w:p>
    <w:p w:rsidR="000C0102" w:rsidRPr="001951E4" w:rsidRDefault="000C0102" w:rsidP="000C0102">
      <w:pPr>
        <w:spacing w:after="0" w:line="240" w:lineRule="auto"/>
        <w:ind w:firstLine="567"/>
        <w:contextualSpacing/>
        <w:jc w:val="both"/>
        <w:rPr>
          <w:rFonts w:ascii="Times New Roman" w:eastAsia="Times New Roman" w:hAnsi="Times New Roman" w:cs="Times New Roman"/>
          <w:b/>
          <w:sz w:val="28"/>
          <w:szCs w:val="28"/>
        </w:rPr>
      </w:pPr>
      <w:r w:rsidRPr="001951E4">
        <w:rPr>
          <w:rFonts w:ascii="Times New Roman" w:eastAsia="Times New Roman" w:hAnsi="Times New Roman" w:cs="Times New Roman"/>
          <w:b/>
          <w:sz w:val="28"/>
          <w:szCs w:val="28"/>
        </w:rPr>
        <w:t xml:space="preserve">4. Игры с буквами: </w:t>
      </w:r>
      <w:r w:rsidRPr="001951E4">
        <w:rPr>
          <w:rFonts w:ascii="Times New Roman" w:eastAsia="Times New Roman" w:hAnsi="Times New Roman" w:cs="Times New Roman"/>
          <w:sz w:val="28"/>
          <w:szCs w:val="28"/>
        </w:rPr>
        <w:t>«Закреплять зрительный образ буквы» (профилактика дисграфии). Оборудование: пластиковые буквы. Ход игры: бросаем в воду пластиковые буквы и просим достать одну из них.</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«Узнай букву на ощупь» (обучение грамоте). Оборудование:  пластмассовые буквы. Ход игры: закрой глаза, опусти руки в воду, возьми любую букву и узнай ее, какая это буква?</w:t>
      </w:r>
    </w:p>
    <w:p w:rsidR="000C0102" w:rsidRPr="001951E4" w:rsidRDefault="000C0102" w:rsidP="000C0102">
      <w:pPr>
        <w:tabs>
          <w:tab w:val="left" w:pos="8678"/>
        </w:tabs>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 «Расширяем словарный запас» (формирование словаря прилагательных).</w:t>
      </w:r>
      <w:r w:rsidRPr="001951E4">
        <w:rPr>
          <w:rFonts w:ascii="Times New Roman" w:eastAsia="Times New Roman" w:hAnsi="Times New Roman" w:cs="Times New Roman"/>
          <w:sz w:val="28"/>
          <w:szCs w:val="28"/>
        </w:rPr>
        <w:br/>
        <w:t>Игрушки. Ход игры: «Достань круглую, легкую, железную, большую, узкую и т.д. игрушку. Достань овальный, желтый, пластмассовый фрукт (лимон)»</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 «Жемчужины». Оборудование: жемчужинки (камушки). Ход игры: Сколько в слове, например «Мама», слогов? Достань такое же количество жемчужин. Сколько в слове слогов, столько и жемчужин.</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Акваигры для формирования фонематического восприятия, анализа и синтеза, обучения грамоте:</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lastRenderedPageBreak/>
        <w:t>«Достань игрушку». Цель: Развивать умение определять наличие, заданного звука в слове. На дне аквариума (любой емкости с водой) мелкие игрушки. Взрослый называет звук и просит ребенка найти и достать игрушку, в названии которой есть заданный звук.</w:t>
      </w:r>
    </w:p>
    <w:p w:rsidR="000C0102" w:rsidRPr="001951E4" w:rsidRDefault="000C0102" w:rsidP="000C0102">
      <w:pPr>
        <w:spacing w:after="0" w:line="240" w:lineRule="auto"/>
        <w:ind w:firstLine="567"/>
        <w:contextualSpacing/>
        <w:jc w:val="both"/>
        <w:rPr>
          <w:rFonts w:ascii="Times New Roman" w:eastAsia="Times New Roman" w:hAnsi="Times New Roman" w:cs="Times New Roman"/>
          <w:sz w:val="28"/>
          <w:szCs w:val="28"/>
          <w:shd w:val="clear" w:color="auto" w:fill="FFFFFF"/>
        </w:rPr>
      </w:pPr>
      <w:r w:rsidRPr="001951E4">
        <w:rPr>
          <w:rFonts w:ascii="Times New Roman" w:eastAsia="Times New Roman" w:hAnsi="Times New Roman" w:cs="Times New Roman"/>
          <w:sz w:val="28"/>
          <w:szCs w:val="28"/>
          <w:shd w:val="clear" w:color="auto" w:fill="FFFFFF"/>
        </w:rPr>
        <w:t>Таким образом, используя акватерапию и нейропсихологический подход на занятиях по обучению детей плаванию в ДОУ</w:t>
      </w:r>
      <w:r w:rsidRPr="001951E4">
        <w:rPr>
          <w:rFonts w:ascii="Times New Roman" w:eastAsia="Times New Roman" w:hAnsi="Times New Roman" w:cs="Times New Roman"/>
          <w:sz w:val="28"/>
          <w:szCs w:val="28"/>
        </w:rPr>
        <w:t>, в домашних условиях с родителями, в свободное время в группе</w:t>
      </w:r>
      <w:r w:rsidRPr="001951E4">
        <w:rPr>
          <w:rFonts w:ascii="Times New Roman" w:eastAsia="Times New Roman" w:hAnsi="Times New Roman" w:cs="Times New Roman"/>
          <w:sz w:val="28"/>
          <w:szCs w:val="28"/>
          <w:shd w:val="clear" w:color="auto" w:fill="FFFFFF"/>
        </w:rPr>
        <w:t>, мы можем оказать положительное воздействие на формирование мозговых процессов детей. Дошкольники улучшают речь, идет развитие мозга и общего интеллекта, происходит профилактика нарушения здоровья, развивают свои мышцы, двигательные навыки и координацию. Такой подход так же будет способствовать достижению возрастных нормативов в общем развитии.</w:t>
      </w:r>
    </w:p>
    <w:p w:rsidR="000C0102" w:rsidRPr="001951E4" w:rsidRDefault="000C0102" w:rsidP="000C0102">
      <w:pPr>
        <w:spacing w:after="0" w:line="240" w:lineRule="auto"/>
        <w:contextualSpacing/>
        <w:jc w:val="both"/>
        <w:rPr>
          <w:rFonts w:ascii="Times New Roman" w:eastAsia="Times New Roman" w:hAnsi="Times New Roman" w:cs="Times New Roman"/>
          <w:sz w:val="28"/>
          <w:szCs w:val="28"/>
          <w:shd w:val="clear" w:color="auto" w:fill="FFFFFF"/>
        </w:rPr>
      </w:pPr>
    </w:p>
    <w:p w:rsidR="000C0102" w:rsidRPr="001951E4" w:rsidRDefault="000C0102" w:rsidP="000C0102">
      <w:pPr>
        <w:spacing w:after="0" w:line="240" w:lineRule="auto"/>
        <w:ind w:firstLine="567"/>
        <w:contextualSpacing/>
        <w:outlineLvl w:val="0"/>
        <w:rPr>
          <w:rFonts w:ascii="Times New Roman" w:eastAsia="Times New Roman" w:hAnsi="Times New Roman" w:cs="Times New Roman"/>
          <w:sz w:val="28"/>
          <w:szCs w:val="28"/>
        </w:rPr>
      </w:pPr>
      <w:r w:rsidRPr="001951E4">
        <w:rPr>
          <w:rFonts w:ascii="Times New Roman" w:eastAsia="Times New Roman" w:hAnsi="Times New Roman" w:cs="Times New Roman"/>
          <w:sz w:val="28"/>
          <w:szCs w:val="28"/>
        </w:rPr>
        <w:t xml:space="preserve">Список литературы: </w:t>
      </w:r>
    </w:p>
    <w:p w:rsidR="000C0102" w:rsidRPr="001951E4" w:rsidRDefault="000C0102" w:rsidP="000C0102">
      <w:pPr>
        <w:tabs>
          <w:tab w:val="left" w:pos="720"/>
        </w:tabs>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1.Большакова, И.А. «Маленький дельфин». Нетрадиционная методика обучения плаванию детей младшего возраста: Пособие для инструкторов по плаванию, педагогов образовательных учреждений / И.А. Большакова.– М.:АРКТИ, 2005.-24с.</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2.Баранова Е. В. Развивающие занятия и игры с водой в детском саду.</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3.Барсукова О.В. Маленький бассейн для маленьких пальчиков.</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4.Баряева Л. Б., Кондратьева С. Ю. Игры с водой // Дети с проблемами в развитии. 2004. № 1</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5.Макеева Л.Н. Аквагимнастика — индивидуальная работа по развитию мелкой моторики рук у детей</w:t>
      </w:r>
      <w:proofErr w:type="gramStart"/>
      <w:r w:rsidRPr="001951E4">
        <w:rPr>
          <w:rFonts w:ascii="Times New Roman" w:eastAsia="Times New Roman" w:hAnsi="Times New Roman" w:cs="Times New Roman"/>
          <w:color w:val="000000"/>
          <w:sz w:val="28"/>
          <w:szCs w:val="28"/>
        </w:rPr>
        <w:t xml:space="preserve"> .</w:t>
      </w:r>
      <w:proofErr w:type="gramEnd"/>
    </w:p>
    <w:p w:rsidR="000C0102" w:rsidRPr="001951E4" w:rsidRDefault="000C0102" w:rsidP="000C0102">
      <w:pPr>
        <w:tabs>
          <w:tab w:val="left" w:pos="720"/>
        </w:tabs>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6.Микляева, Н.В.Обучение плаванию и аквааэробике в группах оздоровительной направленности ДОУ / Под ред. Н.В. Микляевой.- М.: АРКТИ, 2011.- 104с.</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r w:rsidRPr="001951E4">
        <w:rPr>
          <w:rFonts w:ascii="Times New Roman" w:eastAsia="Times New Roman" w:hAnsi="Times New Roman" w:cs="Times New Roman"/>
          <w:color w:val="000000"/>
          <w:sz w:val="28"/>
          <w:szCs w:val="28"/>
        </w:rPr>
        <w:t>7.Янушко Е.А. Развитие мелкой моторики рук у детей раннего возраста: методическое пособие для воспитателей и родителей. М.: Мозаика-Синтез, 2010.</w:t>
      </w:r>
    </w:p>
    <w:p w:rsidR="000C0102" w:rsidRPr="001951E4" w:rsidRDefault="000C0102" w:rsidP="000C0102">
      <w:pPr>
        <w:spacing w:after="0" w:line="240" w:lineRule="auto"/>
        <w:contextualSpacing/>
        <w:jc w:val="both"/>
        <w:rPr>
          <w:rFonts w:ascii="Times New Roman" w:eastAsia="Times New Roman" w:hAnsi="Times New Roman" w:cs="Times New Roman"/>
          <w:color w:val="000000"/>
          <w:sz w:val="28"/>
          <w:szCs w:val="28"/>
        </w:rPr>
      </w:pPr>
    </w:p>
    <w:p w:rsidR="000C0102" w:rsidRPr="001951E4" w:rsidRDefault="000C0102" w:rsidP="000C0102">
      <w:pPr>
        <w:tabs>
          <w:tab w:val="left" w:pos="720"/>
        </w:tabs>
        <w:spacing w:after="0" w:line="240" w:lineRule="auto"/>
        <w:contextualSpacing/>
        <w:jc w:val="both"/>
        <w:rPr>
          <w:rFonts w:ascii="Times New Roman" w:eastAsia="Times New Roman" w:hAnsi="Times New Roman" w:cs="Times New Roman"/>
          <w:color w:val="000000"/>
          <w:sz w:val="28"/>
          <w:szCs w:val="28"/>
        </w:rPr>
      </w:pP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r w:rsidRPr="0001772A">
        <w:rPr>
          <w:rFonts w:ascii="Times New Roman" w:hAnsi="Times New Roman" w:cs="Times New Roman"/>
          <w:b/>
          <w:color w:val="000000" w:themeColor="text1"/>
          <w:sz w:val="28"/>
          <w:szCs w:val="28"/>
          <w:lang w:val="tt-RU"/>
        </w:rPr>
        <w:t xml:space="preserve">Название работы: </w:t>
      </w: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r w:rsidRPr="0001772A">
        <w:rPr>
          <w:rFonts w:ascii="Times New Roman" w:hAnsi="Times New Roman" w:cs="Times New Roman"/>
          <w:b/>
          <w:color w:val="000000" w:themeColor="text1"/>
          <w:sz w:val="28"/>
          <w:szCs w:val="28"/>
          <w:lang w:val="tt-RU"/>
        </w:rPr>
        <w:t>“Развитие фонематических процессов у детей с фонетико-фонематическим недоразвитием речи”</w:t>
      </w: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r w:rsidRPr="0001772A">
        <w:rPr>
          <w:rFonts w:ascii="Times New Roman" w:hAnsi="Times New Roman" w:cs="Times New Roman"/>
          <w:b/>
          <w:color w:val="000000" w:themeColor="text1"/>
          <w:sz w:val="28"/>
          <w:szCs w:val="28"/>
          <w:lang w:val="tt-RU"/>
        </w:rPr>
        <w:t>Филиппова Светлана Михайловна, учитель-логопед</w:t>
      </w: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p>
    <w:p w:rsidR="00C3790E" w:rsidRPr="0001772A" w:rsidRDefault="00C3790E" w:rsidP="00C3790E">
      <w:pPr>
        <w:spacing w:after="0" w:line="240" w:lineRule="auto"/>
        <w:contextualSpacing/>
        <w:jc w:val="center"/>
        <w:rPr>
          <w:rFonts w:ascii="Times New Roman" w:hAnsi="Times New Roman" w:cs="Times New Roman"/>
          <w:b/>
          <w:color w:val="000000" w:themeColor="text1"/>
          <w:sz w:val="28"/>
          <w:szCs w:val="28"/>
          <w:lang w:val="tt-RU"/>
        </w:rPr>
      </w:pPr>
      <w:r w:rsidRPr="0001772A">
        <w:rPr>
          <w:rFonts w:ascii="Times New Roman" w:hAnsi="Times New Roman" w:cs="Times New Roman"/>
          <w:b/>
          <w:color w:val="000000" w:themeColor="text1"/>
          <w:sz w:val="28"/>
          <w:szCs w:val="28"/>
          <w:lang w:val="tt-RU"/>
        </w:rPr>
        <w:t>МАДОУ ЦРР№92 “Ладушки”, г.Нижнекамск</w:t>
      </w:r>
      <w:r w:rsidRPr="0001772A">
        <w:rPr>
          <w:rFonts w:ascii="Times New Roman" w:hAnsi="Times New Roman" w:cs="Times New Roman"/>
          <w:sz w:val="28"/>
          <w:szCs w:val="28"/>
        </w:rPr>
        <w:t xml:space="preserve">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lastRenderedPageBreak/>
        <w:tab/>
        <w:t>Объединяющая задача обучения детей в детском саду - развитие речи. Первыми шагами в решении этой задачи должно стать обучение целенаправленному слушанию - формирование фонематического слуха.</w:t>
      </w:r>
      <w:r w:rsidRPr="0001772A">
        <w:rPr>
          <w:rFonts w:ascii="Times New Roman" w:hAnsi="Times New Roman" w:cs="Times New Roman"/>
          <w:sz w:val="28"/>
          <w:szCs w:val="28"/>
        </w:rPr>
        <w:tab/>
        <w:t xml:space="preserve">К моменту поступления в первый класс у детей должны быть сформированы направленность внимания на звуковую сторону речи и практические навыки дифференциации фонем родного языка. Исследованиями Н.А. Никашиной, А.К. Марковой, Г.И. Жаренковой, Л.Ф. Спировой, Г.А. Каше и др., было подтверждено предположение, сделанное в 40-х годах 20 века отечественными учёными Р.Е Левиной и Р.М. Боскис. Они утверждали, что в преобладающем большинстве случаев причиной дисграфии и дислексии является несовершенство фонематического восприятия и как следствие - несформированность навыков звукового анализа и синтеза. Звуковой анализ в отличие от фонематического восприятия требует специального обучения. Фонематическое восприятие - первая ступень в поступательном движении к овладению грамотой, который формируется в период от года до 4-х, звуковой анализ - вторая ступень (после 4-х). И, наконец, фонематическое восприятие - способность различить особенности и порядок звуков, чтобы воспроизвести их устно, звуковой анализ - способность различить то же самое, чтобы воспроизвести звуки в письменной форме. Эльконин Д.Б. писал: "От того, как ребенку будет открыта звуковая деятельность языка, строение звуковой формы слова, зависит не только усвоение грамоты, но и все последующее усвоение языка - грамматики и связанной с ней орфографии".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ab/>
        <w:t xml:space="preserve">Недостатки фонематического восприятия могут быть изолированными или сочетаться с нарушениями звукопроизношения (фонетико-фонематическое недоразвитие речи). Выявленные у детей признаки ФФНР требуют обязательной консультации и, вполне возможно, коррекционно-речевой помощи со стороны логопеда, так как между процессами звукопроизношения и фонемообразования существует тесная взаимосвязь: правильное артикулирование звуков уточняет восприятие и стабилизирует воспроизведение услышанной речи. Дефекты же произношения нарушают чёткость кинестезий и тем самым дезорганизуют процесс фонемообразования, что, в свою очередь, затрудняет звукобуквенный анализ и во многих случаях делает его неверным. Р.Е.Левина отмечает, что недостатки произношения часто оказываются индикатором, свидетельствующим о неблагополучии в сфере звукового анализа. По итогам обследования, контрольным срезам было выявлено до 30% учащихся, имеющих ошибки на письме. Несформированность фонематических процессов и слухового восприятия, приводит к ошибкам на почве нарушения языкового анализа и синтеза. Этот вид нарушения письма (дисграфии) является распространённым среди специфических нарушений. В основе его лежит нарушение различных форм языкового анализа и синтеза: деление предложений на слова, слогового и фонематического анализа и синтеза. Недоразвитие языкового анализа и синтеза проявляется на письме в виде </w:t>
      </w:r>
    </w:p>
    <w:p w:rsidR="00C3790E" w:rsidRPr="0001772A" w:rsidRDefault="00C3790E" w:rsidP="00C3790E">
      <w:pPr>
        <w:spacing w:after="0" w:line="240" w:lineRule="auto"/>
        <w:contextualSpacing/>
        <w:rPr>
          <w:rFonts w:ascii="Times New Roman" w:eastAsiaTheme="minorEastAsia" w:hAnsi="Times New Roman" w:cs="Times New Roman"/>
          <w:b/>
          <w:bCs/>
          <w:color w:val="000000"/>
          <w:kern w:val="24"/>
          <w:sz w:val="28"/>
          <w:szCs w:val="28"/>
          <w:lang w:eastAsia="ru-RU"/>
        </w:rPr>
      </w:pPr>
      <w:r w:rsidRPr="0001772A">
        <w:rPr>
          <w:rFonts w:ascii="Times New Roman" w:hAnsi="Times New Roman" w:cs="Times New Roman"/>
          <w:sz w:val="28"/>
          <w:szCs w:val="28"/>
        </w:rPr>
        <w:lastRenderedPageBreak/>
        <w:t xml:space="preserve">специфических ошибок на уровне буквы, слога, слова, словосочетания, предложения и текста. Наиболее сложной формой языкового анализа является фонематический анализ. Вследствие этого особенно частыми  будут искажения </w:t>
      </w:r>
      <w:proofErr w:type="gramStart"/>
      <w:r w:rsidRPr="0001772A">
        <w:rPr>
          <w:rFonts w:ascii="Times New Roman" w:hAnsi="Times New Roman" w:cs="Times New Roman"/>
          <w:sz w:val="28"/>
          <w:szCs w:val="28"/>
        </w:rPr>
        <w:t>звуко-буквенной</w:t>
      </w:r>
      <w:proofErr w:type="gramEnd"/>
      <w:r w:rsidRPr="0001772A">
        <w:rPr>
          <w:rFonts w:ascii="Times New Roman" w:hAnsi="Times New Roman" w:cs="Times New Roman"/>
          <w:sz w:val="28"/>
          <w:szCs w:val="28"/>
        </w:rPr>
        <w:t xml:space="preserve"> и слоговой структуры слова. Ребёнок, не владеющий анализом речевого потока, вынужден записывать лишь те  его фрагменты, которые ему удалось уловить, не всегда сохраняя при этом их порядок. Слова в этом случае часто искажаются до полной неузнаваемости.</w:t>
      </w:r>
      <w:r w:rsidRPr="0001772A">
        <w:rPr>
          <w:rFonts w:ascii="Times New Roman" w:eastAsiaTheme="minorEastAsia" w:hAnsi="Times New Roman" w:cs="Times New Roman"/>
          <w:b/>
          <w:bCs/>
          <w:color w:val="000000"/>
          <w:kern w:val="24"/>
          <w:sz w:val="28"/>
          <w:szCs w:val="28"/>
          <w:lang w:eastAsia="ru-RU"/>
        </w:rPr>
        <w:t xml:space="preserve"> </w:t>
      </w:r>
    </w:p>
    <w:p w:rsidR="00C3790E" w:rsidRPr="0001772A" w:rsidRDefault="00C3790E" w:rsidP="00C3790E">
      <w:pPr>
        <w:spacing w:after="0" w:line="240" w:lineRule="auto"/>
        <w:contextualSpacing/>
        <w:rPr>
          <w:rFonts w:ascii="Times New Roman" w:hAnsi="Times New Roman" w:cs="Times New Roman"/>
          <w:bCs/>
          <w:sz w:val="28"/>
          <w:szCs w:val="28"/>
        </w:rPr>
      </w:pPr>
      <w:r w:rsidRPr="0001772A">
        <w:rPr>
          <w:rFonts w:ascii="Times New Roman" w:hAnsi="Times New Roman" w:cs="Times New Roman"/>
          <w:bCs/>
          <w:sz w:val="28"/>
          <w:szCs w:val="28"/>
        </w:rPr>
        <w:t>Нарушение слоговой структуры:</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-перестановка слогов и звуков;</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замена и уподобление слогов;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-сокращение звуков при стечении согласных, слогов (например: дети слепили снеговика - «дети сипили невика»)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Если такого ребёнка спросить, сколько слов, например, в предложении «Девочка собирает цветы» или  «Цветы стоят на столе», то он или вообще не поймёт вопроса и будет называть вместо слов слоги (или звуки). Или даст ошибочный ответ. Но, во всяком случае «на столе» он обязательно сочтёт за одно слово. А значит и напишет слитно. Примерно тоже </w:t>
      </w:r>
      <w:proofErr w:type="gramStart"/>
      <w:r w:rsidRPr="0001772A">
        <w:rPr>
          <w:rFonts w:ascii="Times New Roman" w:hAnsi="Times New Roman" w:cs="Times New Roman"/>
          <w:sz w:val="28"/>
          <w:szCs w:val="28"/>
        </w:rPr>
        <w:t>самое</w:t>
      </w:r>
      <w:proofErr w:type="gramEnd"/>
      <w:r w:rsidRPr="0001772A">
        <w:rPr>
          <w:rFonts w:ascii="Times New Roman" w:hAnsi="Times New Roman" w:cs="Times New Roman"/>
          <w:sz w:val="28"/>
          <w:szCs w:val="28"/>
        </w:rPr>
        <w:t xml:space="preserve"> произойдёт и при попытке проанализировать звуко-слоговой состав отдельного слова. Ребёнок затрудниться в определении количества слогов в слове и скажет, что, допустим. В слове «стол» два или три слога («</w:t>
      </w:r>
      <w:proofErr w:type="gramStart"/>
      <w:r w:rsidRPr="0001772A">
        <w:rPr>
          <w:rFonts w:ascii="Times New Roman" w:hAnsi="Times New Roman" w:cs="Times New Roman"/>
          <w:sz w:val="28"/>
          <w:szCs w:val="28"/>
        </w:rPr>
        <w:t>с-тол</w:t>
      </w:r>
      <w:proofErr w:type="gramEnd"/>
      <w:r w:rsidRPr="0001772A">
        <w:rPr>
          <w:rFonts w:ascii="Times New Roman" w:hAnsi="Times New Roman" w:cs="Times New Roman"/>
          <w:sz w:val="28"/>
          <w:szCs w:val="28"/>
        </w:rPr>
        <w:t>» или «с-т-о-л»). А вот примеры последовательного называния детьми звуков в слове «трактор»: «т-р-к-т-р», «т-ра-к-тор» и  т.п. Как же можно при таких условиях правильно записать это слово, сохранив в нём нужное количество соответствующих звукам букв и их последовательность? Поэтому вполне естественно, что ребёнок, не владеющий навыком звукового анализа слов, чаще всего записывает буквы в случайном порядке, меняя их местами, опуская некоторые из них или добавляя лишние.  Наиболее характерны следующие ошибки:</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пропуски согласных букв при их стечении (диктан</w:t>
      </w:r>
      <w:proofErr w:type="gramStart"/>
      <w:r w:rsidRPr="0001772A">
        <w:rPr>
          <w:rFonts w:ascii="Times New Roman" w:hAnsi="Times New Roman" w:cs="Times New Roman"/>
          <w:sz w:val="28"/>
          <w:szCs w:val="28"/>
        </w:rPr>
        <w:t>т-</w:t>
      </w:r>
      <w:proofErr w:type="gramEnd"/>
      <w:r w:rsidRPr="0001772A">
        <w:rPr>
          <w:rFonts w:ascii="Times New Roman" w:hAnsi="Times New Roman" w:cs="Times New Roman"/>
          <w:sz w:val="28"/>
          <w:szCs w:val="28"/>
        </w:rPr>
        <w:t>«дикат», школа-«кола»)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пропуски гласных (собака - «сбака»)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перестановка букв (тропа - «прота»)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пропуски, добавления, перестановки слогов (комната - «кота»)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недописание букв и слогов (через - «чере»)</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наращивание слов лишними буквами и слогами (дети - «детити»)</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слитное написание слов и их произвольное деление (дв</w:t>
      </w:r>
      <w:proofErr w:type="gramStart"/>
      <w:r w:rsidRPr="0001772A">
        <w:rPr>
          <w:rFonts w:ascii="Times New Roman" w:hAnsi="Times New Roman" w:cs="Times New Roman"/>
          <w:sz w:val="28"/>
          <w:szCs w:val="28"/>
        </w:rPr>
        <w:t>а-</w:t>
      </w:r>
      <w:proofErr w:type="gramEnd"/>
      <w:r w:rsidRPr="0001772A">
        <w:rPr>
          <w:rFonts w:ascii="Times New Roman" w:hAnsi="Times New Roman" w:cs="Times New Roman"/>
          <w:sz w:val="28"/>
          <w:szCs w:val="28"/>
        </w:rPr>
        <w:t>«д ва», бой часов- «бойчасов»)</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неумение определить границы предложения в тексте, слитное написание      предложений.</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Приведённые здесь конкретные примеры ошибок помогут взрослым сориентироваться в вопросе о том, что больше всего затрудняет ребёнка: определение звукового состава слов, определение слогового состава слов или определение </w:t>
      </w:r>
      <w:r w:rsidRPr="0001772A">
        <w:rPr>
          <w:rFonts w:ascii="Times New Roman" w:hAnsi="Times New Roman" w:cs="Times New Roman"/>
          <w:sz w:val="28"/>
          <w:szCs w:val="28"/>
        </w:rPr>
        <w:lastRenderedPageBreak/>
        <w:t xml:space="preserve">количества слов в предложении. В зависимости от этого можно будет выбрать и наиболее подходящие для каждого конкретного случая упражнения.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ab/>
        <w:t xml:space="preserve"> Взрослым необходимо проводить нацеленную работу по совершенствованию фонематического восприятия, фонематических представлений и произносительных возможностей детей, развитию у них навыков фонематического анализа и синтеза, используя специальные задания, построенные на невербальном и вербальном материале. Порядок включения таких заданий регулируется последовательностью становления фонематических процессов в онтогенезе и может быть представлен как совокупность следующих друг за другом этапов:</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1-й этап – совершенствование слухового восприятия, чувства ритма, слухоречевой памяти;</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2-й этап – развитие фонематического восприятия и формирование чётких фонематических представлений;</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3-й этап – формирование навыков звуко-слогового анализа и синтеза.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На </w:t>
      </w:r>
      <w:r w:rsidRPr="0001772A">
        <w:rPr>
          <w:rFonts w:ascii="Times New Roman" w:hAnsi="Times New Roman" w:cs="Times New Roman"/>
          <w:i/>
          <w:sz w:val="28"/>
          <w:szCs w:val="28"/>
          <w:u w:val="single"/>
        </w:rPr>
        <w:t>первом этапе</w:t>
      </w:r>
      <w:r w:rsidRPr="0001772A">
        <w:rPr>
          <w:rFonts w:ascii="Times New Roman" w:hAnsi="Times New Roman" w:cs="Times New Roman"/>
          <w:sz w:val="28"/>
          <w:szCs w:val="28"/>
        </w:rPr>
        <w:t xml:space="preserve">  детям могут быть предложены следующие типовые задания.</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«Что за шум?» Используется магнитофонная запись, на которой записан: звонок телефона, шипение кипящего чайника, звон бьющегося стекла, звук льющейся воды и др. Можно попробовать озвучить «голосом» или провести подручными средствами, можно устроить соревнования, </w:t>
      </w:r>
      <w:proofErr w:type="gramStart"/>
      <w:r w:rsidRPr="0001772A">
        <w:rPr>
          <w:rFonts w:ascii="Times New Roman" w:hAnsi="Times New Roman" w:cs="Times New Roman"/>
          <w:sz w:val="28"/>
          <w:szCs w:val="28"/>
        </w:rPr>
        <w:t>кто</w:t>
      </w:r>
      <w:proofErr w:type="gramEnd"/>
      <w:r w:rsidRPr="0001772A">
        <w:rPr>
          <w:rFonts w:ascii="Times New Roman" w:hAnsi="Times New Roman" w:cs="Times New Roman"/>
          <w:sz w:val="28"/>
          <w:szCs w:val="28"/>
        </w:rPr>
        <w:t xml:space="preserve"> точнее их произведёт и угадает.</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«Ну-ка прислушайся!» За ширмой производить с помощью находящихся там предметов какой-либо звук.</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«Шумящие коробочки» Одинаковые коробочки наполняются разными сыпучими, гремящими, стучащими и шуршащими материалами (горохом, гречкой, фасолью, мелкими камушками и др.) Участники должны найти среди всех коробочек две одинаково звучащие.</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«Сосчитай удары» ведущий предлагает детям закрыть глаза и внимательно (про себя) сосчитать, сколько ударов в бубен они услышат. Открыв глаза, необходимо найти и показать карточку с соответствующей цифрой.</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«Молоточки» Ведущий предлагает детям отстучать «молоточком» тот или иной ритмический рисунок.</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«Ритмические рисунки» Ведущий объясняет, как можно с помощью знаков «записать» тот или иной ритмический рисунок. Например, длинными и короткими  вертикальными палочками можно обозначить громкость и количество звуковых сигналов, а горизонтальными палочками – паузы между сериями сигналов.</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На </w:t>
      </w:r>
      <w:r w:rsidRPr="0001772A">
        <w:rPr>
          <w:rFonts w:ascii="Times New Roman" w:hAnsi="Times New Roman" w:cs="Times New Roman"/>
          <w:i/>
          <w:sz w:val="28"/>
          <w:szCs w:val="28"/>
          <w:u w:val="single"/>
        </w:rPr>
        <w:t>втором этапе</w:t>
      </w:r>
      <w:r w:rsidRPr="0001772A">
        <w:rPr>
          <w:rFonts w:ascii="Times New Roman" w:hAnsi="Times New Roman" w:cs="Times New Roman"/>
          <w:sz w:val="28"/>
          <w:szCs w:val="28"/>
        </w:rPr>
        <w:t xml:space="preserve"> содержание коррекционных заданий усложняется, и в работу включаются речевые звуки, с которыми детям предлагается совершить следующие действия.</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«Угадай, кто?» Ведущий произносит соответствующим тоном фразу и просит игроков как можно точнее отгадать, кто так говорит:</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Открой рот и скажи «а-а-а»!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lastRenderedPageBreak/>
        <w:t xml:space="preserve">«Так бывает или нет?» Задача – слушать внимательно стихотворение, а если в нём прозвучит какая-либо неточность – хлопнуть в ладоши.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«Правильно – неправильно» Задача – заметить смысловые неточности в звучащих              предложениях и,     услышав их, подать определённый знак. Сначала роль   ведущего выполняет взрослый, а потом дети могут сами предлагать друг другу определить   правильность  (неправильность)   придуманных  ими      предложений: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По утрам я сначала надеваю куртку, а потом – рубашку.</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«Снежно-звуковой ком» Составляется цепочка из звуков. Например, только из гласных, или из согласных, или любых. Первый игрок называет звук, второй – повторяет, добавляет свой звук и т.д. Выигрывает тот игрок, которому удастся «слепить» самый большой ком.</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«Слоговые цепочки» Ведущий произносит первый слог, второй участник игры повторяет этот слог и добавляет свой слог, начинающийся на тот же звук. </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Третий игрок повторяет два предыдущих слога и добавляет свой и т.д. Можно предложить придумать </w:t>
      </w:r>
      <w:proofErr w:type="gramStart"/>
      <w:r w:rsidRPr="0001772A">
        <w:rPr>
          <w:rFonts w:ascii="Times New Roman" w:hAnsi="Times New Roman" w:cs="Times New Roman"/>
          <w:sz w:val="28"/>
          <w:szCs w:val="28"/>
        </w:rPr>
        <w:t>цепочку</w:t>
      </w:r>
      <w:proofErr w:type="gramEnd"/>
      <w:r w:rsidRPr="0001772A">
        <w:rPr>
          <w:rFonts w:ascii="Times New Roman" w:hAnsi="Times New Roman" w:cs="Times New Roman"/>
          <w:sz w:val="28"/>
          <w:szCs w:val="28"/>
        </w:rPr>
        <w:t xml:space="preserve"> как с прямыми так и с обратными слогами или со стечением согласных звуков. (ПА-МА-НА-РА…; ОК-ОТ-ОР-ОШ…).</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 xml:space="preserve"> «Продолжи стихи» Педагог предлагает детям закончить стихотворные строчки, подобрав слова с опорой на их смысл и звучание.</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«Рифмы» Придумать как можно больше слов, рифмующихся со словом – стимулом, заданным ведущим.</w:t>
      </w:r>
    </w:p>
    <w:p w:rsidR="00C3790E" w:rsidRPr="0001772A" w:rsidRDefault="00C3790E" w:rsidP="00C3790E">
      <w:pPr>
        <w:spacing w:after="0" w:line="240" w:lineRule="auto"/>
        <w:contextualSpacing/>
        <w:rPr>
          <w:rFonts w:ascii="Times New Roman" w:hAnsi="Times New Roman" w:cs="Times New Roman"/>
          <w:b/>
          <w:sz w:val="28"/>
          <w:szCs w:val="28"/>
        </w:rPr>
      </w:pPr>
      <w:r w:rsidRPr="0001772A">
        <w:rPr>
          <w:rFonts w:ascii="Times New Roman" w:hAnsi="Times New Roman" w:cs="Times New Roman"/>
          <w:sz w:val="28"/>
          <w:szCs w:val="28"/>
        </w:rPr>
        <w:t xml:space="preserve"> «Солисты» Повторение песенок - распевок, которые представляют собой всё усложняющие ряды гласных звуков:</w:t>
      </w:r>
    </w:p>
    <w:p w:rsidR="00C3790E" w:rsidRPr="0001772A" w:rsidRDefault="00C3790E" w:rsidP="00C3790E">
      <w:pPr>
        <w:spacing w:after="0" w:line="240" w:lineRule="auto"/>
        <w:contextualSpacing/>
        <w:rPr>
          <w:rFonts w:ascii="Times New Roman" w:hAnsi="Times New Roman" w:cs="Times New Roman"/>
          <w:b/>
          <w:sz w:val="28"/>
          <w:szCs w:val="28"/>
        </w:rPr>
      </w:pPr>
      <w:r w:rsidRPr="0001772A">
        <w:rPr>
          <w:rFonts w:ascii="Times New Roman" w:hAnsi="Times New Roman" w:cs="Times New Roman"/>
          <w:sz w:val="28"/>
          <w:szCs w:val="28"/>
        </w:rPr>
        <w:t>ОА; АУ; ИА; УИ; ИАО; АИО; УАИ; УОИ;</w:t>
      </w:r>
      <w:r w:rsidRPr="0001772A">
        <w:rPr>
          <w:rFonts w:ascii="Times New Roman" w:hAnsi="Times New Roman" w:cs="Times New Roman"/>
          <w:b/>
          <w:sz w:val="28"/>
          <w:szCs w:val="28"/>
        </w:rPr>
        <w:t xml:space="preserve"> </w:t>
      </w:r>
      <w:r w:rsidRPr="0001772A">
        <w:rPr>
          <w:rFonts w:ascii="Times New Roman" w:hAnsi="Times New Roman" w:cs="Times New Roman"/>
          <w:sz w:val="28"/>
          <w:szCs w:val="28"/>
        </w:rPr>
        <w:t>ИАОУ; УОАИ; АОИУ; ИАУО; ОИАУ;</w:t>
      </w:r>
    </w:p>
    <w:p w:rsidR="00C3790E" w:rsidRPr="0001772A" w:rsidRDefault="00C3790E" w:rsidP="00C3790E">
      <w:pPr>
        <w:spacing w:after="0" w:line="240" w:lineRule="auto"/>
        <w:ind w:right="-397"/>
        <w:contextualSpacing/>
        <w:rPr>
          <w:rFonts w:ascii="Times New Roman" w:hAnsi="Times New Roman" w:cs="Times New Roman"/>
          <w:sz w:val="28"/>
          <w:szCs w:val="28"/>
        </w:rPr>
      </w:pPr>
      <w:r w:rsidRPr="0001772A">
        <w:rPr>
          <w:rFonts w:ascii="Times New Roman" w:hAnsi="Times New Roman" w:cs="Times New Roman"/>
          <w:sz w:val="28"/>
          <w:szCs w:val="28"/>
        </w:rPr>
        <w:t>ИАОУЭ; ОЭИАУ; УОАИЭ; ЭИОАУ; АУОАИЭ и д.</w:t>
      </w:r>
      <w:proofErr w:type="gramStart"/>
      <w:r w:rsidRPr="0001772A">
        <w:rPr>
          <w:rFonts w:ascii="Times New Roman" w:hAnsi="Times New Roman" w:cs="Times New Roman"/>
          <w:sz w:val="28"/>
          <w:szCs w:val="28"/>
        </w:rPr>
        <w:t>т</w:t>
      </w:r>
      <w:proofErr w:type="gramEnd"/>
      <w:r w:rsidRPr="0001772A">
        <w:rPr>
          <w:rFonts w:ascii="Times New Roman" w:hAnsi="Times New Roman" w:cs="Times New Roman"/>
          <w:sz w:val="28"/>
          <w:szCs w:val="28"/>
        </w:rPr>
        <w:t>.</w:t>
      </w:r>
    </w:p>
    <w:p w:rsidR="00C3790E" w:rsidRPr="0001772A" w:rsidRDefault="00C3790E" w:rsidP="00C3790E">
      <w:pPr>
        <w:spacing w:after="0" w:line="240" w:lineRule="auto"/>
        <w:ind w:right="-397"/>
        <w:contextualSpacing/>
        <w:rPr>
          <w:rFonts w:ascii="Times New Roman" w:hAnsi="Times New Roman" w:cs="Times New Roman"/>
          <w:sz w:val="28"/>
          <w:szCs w:val="28"/>
        </w:rPr>
      </w:pPr>
      <w:r w:rsidRPr="0001772A">
        <w:rPr>
          <w:rFonts w:ascii="Times New Roman" w:hAnsi="Times New Roman" w:cs="Times New Roman"/>
          <w:i/>
          <w:sz w:val="28"/>
          <w:szCs w:val="28"/>
          <w:u w:val="single"/>
        </w:rPr>
        <w:t>Третий  этап</w:t>
      </w:r>
      <w:r w:rsidRPr="0001772A">
        <w:rPr>
          <w:rFonts w:ascii="Times New Roman" w:hAnsi="Times New Roman" w:cs="Times New Roman"/>
          <w:i/>
          <w:sz w:val="28"/>
          <w:szCs w:val="28"/>
        </w:rPr>
        <w:t xml:space="preserve"> </w:t>
      </w:r>
      <w:r w:rsidRPr="0001772A">
        <w:rPr>
          <w:rFonts w:ascii="Times New Roman" w:hAnsi="Times New Roman" w:cs="Times New Roman"/>
          <w:sz w:val="28"/>
          <w:szCs w:val="28"/>
        </w:rPr>
        <w:t>работы направлен непосредственно на воспитание у детей навыков анализа и синтеза звукового слогового состава слов.</w:t>
      </w:r>
    </w:p>
    <w:p w:rsidR="00C3790E" w:rsidRPr="0001772A" w:rsidRDefault="00C3790E" w:rsidP="00C3790E">
      <w:pPr>
        <w:spacing w:after="0" w:line="240" w:lineRule="auto"/>
        <w:ind w:right="-397"/>
        <w:contextualSpacing/>
        <w:rPr>
          <w:rFonts w:ascii="Times New Roman" w:hAnsi="Times New Roman" w:cs="Times New Roman"/>
          <w:sz w:val="28"/>
          <w:szCs w:val="28"/>
        </w:rPr>
      </w:pPr>
      <w:r w:rsidRPr="0001772A">
        <w:rPr>
          <w:rFonts w:ascii="Times New Roman" w:hAnsi="Times New Roman" w:cs="Times New Roman"/>
          <w:sz w:val="28"/>
          <w:szCs w:val="28"/>
        </w:rPr>
        <w:t xml:space="preserve"> «Молчанка» У каждого ученика – карточки с цифрами 1,2,3. Педагог называет слово, а ученики поднимают карточку с цифрой, соответствующей количеству слогов в данном слове.</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«Найди вкусное слово» Выбрать лакомства из 2 – 3 слогов.</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«Кто в каком домике будет жить?» Игра – соревнование. Педагог рисует три домика, в которых будут жить животные. В первом домике будут жить животные, названия которых состоят из одного слога, во втором – из двух слогов, в третьем – из трёх. Каждое названное животное обозначается условным значком в соответствующем домике. Выигрывает  команда, придумавшая больше слов – названий.</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lastRenderedPageBreak/>
        <w:t>«Слог – шаг» Ведущий даёт каждому игроку задание: «Сделай два шага вперёд! Сделай три шага вперёд! Сделай шаг вперёд!». Игрок должен вспомнить слово, в состав которого входит столько слогов, сколько шагов ему предложено сделать, и чётко произнести его по слогам так, чтобы каждому шагу соответствовало произнесение одного слога – игровой жетон вручается правильно «прошагавшему».</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«Продолжай» У педагога в руках мяч, произнеся какой-либо слог, он бросает мяч одному из детей и говорит: «Продолжай». Получивший мяч называет следующий слог так, чтобы получилось целое слово. Затем уже он, называя начало слова – первый слог, бросает мяч другому игроку и т. д.</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«Найди свой круг» Педагог  предлагает детям начертить три круга. В первый круг становятся дети, в именах которых ударение падает на первый слог; во второй – те, в именах которых ударение на втором слоге, в третий – ударение на третьем слоге. Педагог предлагает подумать, как можно изменить имена, чтобы дети могли перейти из одного круга в другой. Победитель тот, кто смог предложить большее число вариантов изменения своего имени и побывал в разных кругах.</w:t>
      </w:r>
    </w:p>
    <w:p w:rsidR="00C3790E" w:rsidRPr="0001772A" w:rsidRDefault="00C3790E" w:rsidP="00C3790E">
      <w:pPr>
        <w:spacing w:after="0" w:line="240" w:lineRule="auto"/>
        <w:ind w:right="-397"/>
        <w:contextualSpacing/>
        <w:rPr>
          <w:rFonts w:ascii="Times New Roman" w:hAnsi="Times New Roman" w:cs="Times New Roman"/>
          <w:sz w:val="28"/>
          <w:szCs w:val="28"/>
        </w:rPr>
      </w:pPr>
      <w:r w:rsidRPr="0001772A">
        <w:rPr>
          <w:rFonts w:ascii="Times New Roman" w:hAnsi="Times New Roman" w:cs="Times New Roman"/>
          <w:sz w:val="28"/>
          <w:szCs w:val="28"/>
        </w:rPr>
        <w:t xml:space="preserve"> «Полсловечка за тобой!» Педагог произносит первый слог двухсложного слова. Ученик должен закончить слово, назвав второй слог. Если не может подобрать слово, то выбывает. Назвав два или более слов, начинающихся данным слогом, игрок может «выручить» выбывшего из игры товарища и ввести его снова в игру. Выигрывает тот, кто больше всех выручил друзей.</w:t>
      </w:r>
    </w:p>
    <w:p w:rsidR="00C3790E" w:rsidRPr="0001772A" w:rsidRDefault="00C3790E" w:rsidP="00C3790E">
      <w:pPr>
        <w:spacing w:after="0" w:line="240" w:lineRule="auto"/>
        <w:ind w:right="-397"/>
        <w:contextualSpacing/>
        <w:rPr>
          <w:rFonts w:ascii="Times New Roman" w:hAnsi="Times New Roman" w:cs="Times New Roman"/>
          <w:sz w:val="28"/>
          <w:szCs w:val="28"/>
        </w:rPr>
      </w:pPr>
      <w:r w:rsidRPr="0001772A">
        <w:rPr>
          <w:rFonts w:ascii="Times New Roman" w:hAnsi="Times New Roman" w:cs="Times New Roman"/>
          <w:sz w:val="28"/>
          <w:szCs w:val="28"/>
        </w:rPr>
        <w:t>«Сложи имена» У игроков – конверты с набором слогов: В</w:t>
      </w:r>
      <w:proofErr w:type="gramStart"/>
      <w:r w:rsidRPr="0001772A">
        <w:rPr>
          <w:rFonts w:ascii="Times New Roman" w:hAnsi="Times New Roman" w:cs="Times New Roman"/>
          <w:sz w:val="28"/>
          <w:szCs w:val="28"/>
        </w:rPr>
        <w:t>а-</w:t>
      </w:r>
      <w:proofErr w:type="gramEnd"/>
      <w:r w:rsidRPr="0001772A">
        <w:rPr>
          <w:rFonts w:ascii="Times New Roman" w:hAnsi="Times New Roman" w:cs="Times New Roman"/>
          <w:sz w:val="28"/>
          <w:szCs w:val="28"/>
        </w:rPr>
        <w:t>, Све-, Ге-, То-, Пе-, Лю-Ро-, Са-. -ля,  -та, -на, -ня, -тя, -ба, -ма, -ша. Каждый игрок составляет из слогов, находящихся в его конверте, имена детей. Необходимо помнить, что слог, начинающийся с большой буквы, ставится в начале слова.</w:t>
      </w:r>
      <w:r w:rsidRPr="0001772A">
        <w:rPr>
          <w:rFonts w:ascii="Times New Roman" w:hAnsi="Times New Roman" w:cs="Times New Roman"/>
          <w:sz w:val="28"/>
          <w:szCs w:val="28"/>
        </w:rPr>
        <w:tab/>
      </w:r>
    </w:p>
    <w:p w:rsidR="00C3790E" w:rsidRPr="0001772A" w:rsidRDefault="00C3790E" w:rsidP="00C3790E">
      <w:pPr>
        <w:pStyle w:val="a7"/>
        <w:spacing w:after="0" w:line="240" w:lineRule="auto"/>
        <w:ind w:left="0"/>
        <w:jc w:val="both"/>
        <w:rPr>
          <w:rFonts w:ascii="Times New Roman" w:hAnsi="Times New Roman" w:cs="Times New Roman"/>
          <w:sz w:val="28"/>
          <w:szCs w:val="28"/>
        </w:rPr>
      </w:pPr>
      <w:r w:rsidRPr="0001772A">
        <w:rPr>
          <w:rFonts w:ascii="Times New Roman" w:hAnsi="Times New Roman" w:cs="Times New Roman"/>
          <w:sz w:val="28"/>
          <w:szCs w:val="28"/>
        </w:rPr>
        <w:t xml:space="preserve">Такие упражнения приучат ребёнка внимательно прислушиваться к словам, к составляющим их звукам. Это подготовит его к овладению навыком полного звукового анализа слов в период обучения грамоте.  </w:t>
      </w:r>
    </w:p>
    <w:p w:rsidR="00C3790E" w:rsidRPr="0001772A" w:rsidRDefault="00C3790E" w:rsidP="00C3790E">
      <w:pPr>
        <w:pStyle w:val="a7"/>
        <w:spacing w:after="0" w:line="240" w:lineRule="auto"/>
        <w:ind w:left="0"/>
        <w:jc w:val="both"/>
        <w:rPr>
          <w:rFonts w:ascii="Times New Roman" w:hAnsi="Times New Roman" w:cs="Times New Roman"/>
          <w:sz w:val="28"/>
          <w:szCs w:val="28"/>
        </w:rPr>
      </w:pPr>
      <w:r w:rsidRPr="0001772A">
        <w:rPr>
          <w:rFonts w:ascii="Times New Roman" w:hAnsi="Times New Roman" w:cs="Times New Roman"/>
          <w:sz w:val="28"/>
          <w:szCs w:val="28"/>
        </w:rPr>
        <w:tab/>
        <w:t xml:space="preserve">В заключении хочется ещё раз подчеркнуть, что специфические ошибки письма, связанные с недоразвитием фонематических процессов, исчезнут только тогда, когда ребёнок полностью овладеет навыком анализа речевого потока и научится отчётливо представлять себе звуко-слоговую структуру каждого слова.   Проведённая  работа с детьми создаёт условия для успешного усвоения ими грамоты. В свою очередь, это будет способствовать уточнению у них представлений о звуковом составе </w:t>
      </w:r>
      <w:proofErr w:type="gramStart"/>
      <w:r w:rsidRPr="0001772A">
        <w:rPr>
          <w:rFonts w:ascii="Times New Roman" w:hAnsi="Times New Roman" w:cs="Times New Roman"/>
          <w:sz w:val="28"/>
          <w:szCs w:val="28"/>
        </w:rPr>
        <w:t>языка</w:t>
      </w:r>
      <w:proofErr w:type="gramEnd"/>
      <w:r w:rsidRPr="0001772A">
        <w:rPr>
          <w:rFonts w:ascii="Times New Roman" w:hAnsi="Times New Roman" w:cs="Times New Roman"/>
          <w:sz w:val="28"/>
          <w:szCs w:val="28"/>
        </w:rPr>
        <w:t xml:space="preserve"> и содействовать закреплению навыков фонематического анализа и синтеза.</w:t>
      </w:r>
    </w:p>
    <w:p w:rsidR="00C3790E" w:rsidRPr="0001772A" w:rsidRDefault="00C3790E" w:rsidP="00C3790E">
      <w:pPr>
        <w:spacing w:after="0" w:line="240" w:lineRule="auto"/>
        <w:ind w:right="-397"/>
        <w:contextualSpacing/>
        <w:rPr>
          <w:rFonts w:ascii="Times New Roman" w:hAnsi="Times New Roman" w:cs="Times New Roman"/>
          <w:sz w:val="28"/>
          <w:szCs w:val="28"/>
        </w:rPr>
      </w:pPr>
    </w:p>
    <w:p w:rsidR="00C3790E" w:rsidRPr="0001772A" w:rsidRDefault="00C3790E" w:rsidP="00C3790E">
      <w:pPr>
        <w:spacing w:after="0" w:line="240" w:lineRule="auto"/>
        <w:ind w:right="-397"/>
        <w:contextualSpacing/>
        <w:rPr>
          <w:rFonts w:ascii="Times New Roman" w:hAnsi="Times New Roman" w:cs="Times New Roman"/>
          <w:sz w:val="28"/>
          <w:szCs w:val="28"/>
        </w:rPr>
      </w:pPr>
    </w:p>
    <w:p w:rsidR="00C3790E" w:rsidRPr="0001772A" w:rsidRDefault="00C3790E" w:rsidP="00C3790E">
      <w:pPr>
        <w:spacing w:after="0" w:line="240" w:lineRule="auto"/>
        <w:contextualSpacing/>
        <w:jc w:val="center"/>
        <w:rPr>
          <w:rFonts w:ascii="Times New Roman" w:hAnsi="Times New Roman" w:cs="Times New Roman"/>
          <w:sz w:val="28"/>
          <w:szCs w:val="28"/>
        </w:rPr>
      </w:pPr>
    </w:p>
    <w:p w:rsidR="00C3790E" w:rsidRPr="0001772A" w:rsidRDefault="00C3790E" w:rsidP="00C3790E">
      <w:pPr>
        <w:spacing w:after="0" w:line="240" w:lineRule="auto"/>
        <w:contextualSpacing/>
        <w:jc w:val="center"/>
        <w:rPr>
          <w:rFonts w:ascii="Times New Roman" w:hAnsi="Times New Roman" w:cs="Times New Roman"/>
          <w:sz w:val="28"/>
          <w:szCs w:val="28"/>
        </w:rPr>
      </w:pPr>
    </w:p>
    <w:p w:rsidR="00C3790E" w:rsidRPr="0001772A" w:rsidRDefault="00C3790E" w:rsidP="00C3790E">
      <w:pPr>
        <w:spacing w:after="0" w:line="240" w:lineRule="auto"/>
        <w:contextualSpacing/>
        <w:jc w:val="center"/>
        <w:rPr>
          <w:rFonts w:ascii="Times New Roman" w:hAnsi="Times New Roman" w:cs="Times New Roman"/>
          <w:sz w:val="28"/>
          <w:szCs w:val="28"/>
        </w:rPr>
      </w:pPr>
    </w:p>
    <w:p w:rsidR="00C3790E" w:rsidRPr="0001772A" w:rsidRDefault="00C3790E" w:rsidP="00C3790E">
      <w:pPr>
        <w:spacing w:after="0" w:line="240" w:lineRule="auto"/>
        <w:contextualSpacing/>
        <w:jc w:val="center"/>
        <w:rPr>
          <w:rFonts w:ascii="Times New Roman" w:hAnsi="Times New Roman" w:cs="Times New Roman"/>
          <w:sz w:val="28"/>
          <w:szCs w:val="28"/>
        </w:rPr>
      </w:pPr>
      <w:r w:rsidRPr="0001772A">
        <w:rPr>
          <w:rFonts w:ascii="Times New Roman" w:hAnsi="Times New Roman" w:cs="Times New Roman"/>
          <w:sz w:val="28"/>
          <w:szCs w:val="28"/>
        </w:rPr>
        <w:t>Литература:</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Л.М. Козырева: «Развитие речи. Дети 5-7 лет». Ярославль. Академия развития 2007 г.</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Л. М. Козырева: «Программно-методические материалы для логопедических занятий с младшими школьниками». Ярославль. Академия развития 2006 г.</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В. М. Акименко: «Речевые нарушения у детей». Ростов-на-Дону 2008 г.</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А. Н. Корнев: «Нарушения чтения и письма у детей». С-Петербург. Издательский дом 1997 г.</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Л. Г. Парамонова: «Говори и пиши правильно». Аквариум 1996 г.</w:t>
      </w:r>
    </w:p>
    <w:p w:rsidR="00C3790E" w:rsidRPr="0001772A" w:rsidRDefault="00C3790E" w:rsidP="00C3790E">
      <w:pPr>
        <w:spacing w:after="0" w:line="240" w:lineRule="auto"/>
        <w:contextualSpacing/>
        <w:rPr>
          <w:rFonts w:ascii="Times New Roman" w:hAnsi="Times New Roman" w:cs="Times New Roman"/>
          <w:sz w:val="28"/>
          <w:szCs w:val="28"/>
        </w:rPr>
      </w:pPr>
      <w:r w:rsidRPr="0001772A">
        <w:rPr>
          <w:rFonts w:ascii="Times New Roman" w:hAnsi="Times New Roman" w:cs="Times New Roman"/>
          <w:sz w:val="28"/>
          <w:szCs w:val="28"/>
        </w:rPr>
        <w:t>О. А. Степанова: «Профилактика школьных трудностей». Москва 2003 г.</w:t>
      </w:r>
    </w:p>
    <w:p w:rsidR="00C3790E" w:rsidRPr="0001772A" w:rsidRDefault="00C3790E" w:rsidP="00C3790E">
      <w:pPr>
        <w:spacing w:after="0" w:line="240" w:lineRule="auto"/>
        <w:contextualSpacing/>
        <w:rPr>
          <w:rFonts w:ascii="Times New Roman" w:hAnsi="Times New Roman" w:cs="Times New Roman"/>
          <w:sz w:val="28"/>
          <w:szCs w:val="28"/>
        </w:rPr>
      </w:pPr>
    </w:p>
    <w:p w:rsidR="00C3790E" w:rsidRPr="00B26588" w:rsidRDefault="00C3790E" w:rsidP="00C3790E">
      <w:pPr>
        <w:spacing w:after="0" w:line="240" w:lineRule="auto"/>
        <w:ind w:right="-397"/>
        <w:contextualSpacing/>
        <w:rPr>
          <w:rFonts w:ascii="Times New Roman" w:hAnsi="Times New Roman" w:cs="Times New Roman"/>
          <w:sz w:val="28"/>
          <w:szCs w:val="28"/>
        </w:rPr>
      </w:pPr>
    </w:p>
    <w:p w:rsidR="00B26588" w:rsidRPr="00CC1FAC" w:rsidRDefault="00B26588" w:rsidP="00B26588">
      <w:pPr>
        <w:pStyle w:val="a9"/>
        <w:shd w:val="clear" w:color="auto" w:fill="FFFFFF"/>
        <w:spacing w:before="0" w:beforeAutospacing="0" w:after="0" w:afterAutospacing="0"/>
        <w:contextualSpacing/>
        <w:jc w:val="center"/>
        <w:rPr>
          <w:b/>
          <w:bCs/>
          <w:sz w:val="28"/>
          <w:szCs w:val="28"/>
        </w:rPr>
      </w:pPr>
      <w:r w:rsidRPr="00CC1FAC">
        <w:rPr>
          <w:b/>
          <w:bCs/>
          <w:sz w:val="28"/>
          <w:szCs w:val="28"/>
        </w:rPr>
        <w:t>Конспект ООД по развитию речи</w:t>
      </w:r>
    </w:p>
    <w:p w:rsidR="00B26588" w:rsidRPr="00CC1FAC" w:rsidRDefault="00B26588" w:rsidP="00B26588">
      <w:pPr>
        <w:pStyle w:val="a9"/>
        <w:shd w:val="clear" w:color="auto" w:fill="FFFFFF"/>
        <w:spacing w:before="0" w:beforeAutospacing="0" w:after="0" w:afterAutospacing="0"/>
        <w:contextualSpacing/>
        <w:jc w:val="center"/>
        <w:rPr>
          <w:b/>
          <w:bCs/>
          <w:sz w:val="28"/>
          <w:szCs w:val="28"/>
        </w:rPr>
      </w:pPr>
      <w:r w:rsidRPr="00CC1FAC">
        <w:rPr>
          <w:b/>
          <w:bCs/>
          <w:sz w:val="28"/>
          <w:szCs w:val="28"/>
        </w:rPr>
        <w:t>Ситдикова Резеда Азатовна, воспитатель</w:t>
      </w:r>
    </w:p>
    <w:p w:rsidR="00B26588" w:rsidRPr="00CC1FAC" w:rsidRDefault="00B26588" w:rsidP="00B26588">
      <w:pPr>
        <w:pStyle w:val="a9"/>
        <w:shd w:val="clear" w:color="auto" w:fill="FFFFFF"/>
        <w:spacing w:before="0" w:beforeAutospacing="0" w:after="0" w:afterAutospacing="0"/>
        <w:contextualSpacing/>
        <w:jc w:val="center"/>
        <w:rPr>
          <w:b/>
          <w:bCs/>
          <w:sz w:val="28"/>
          <w:szCs w:val="28"/>
        </w:rPr>
      </w:pPr>
      <w:r w:rsidRPr="00CC1FAC">
        <w:rPr>
          <w:b/>
          <w:sz w:val="28"/>
          <w:szCs w:val="28"/>
          <w:lang w:val="tt-RU"/>
        </w:rPr>
        <w:t>МБДОУ “Детский сад компенсирующего вида №48 “Винни-Пух”</w:t>
      </w:r>
    </w:p>
    <w:p w:rsidR="00B26588" w:rsidRPr="00CC1FAC" w:rsidRDefault="00B26588" w:rsidP="00B26588">
      <w:pPr>
        <w:pStyle w:val="a9"/>
        <w:shd w:val="clear" w:color="auto" w:fill="FFFFFF"/>
        <w:spacing w:before="0" w:beforeAutospacing="0" w:after="0" w:afterAutospacing="0"/>
        <w:contextualSpacing/>
        <w:jc w:val="center"/>
        <w:rPr>
          <w:sz w:val="28"/>
          <w:szCs w:val="28"/>
        </w:rPr>
      </w:pPr>
      <w:r w:rsidRPr="00CC1FAC">
        <w:rPr>
          <w:b/>
          <w:bCs/>
          <w:sz w:val="28"/>
          <w:szCs w:val="28"/>
        </w:rPr>
        <w:t xml:space="preserve"> Тема: «Обучение рассказыванию по картине «Зимние развлечения»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Вид ООД: </w:t>
      </w:r>
      <w:r w:rsidRPr="00CC1FAC">
        <w:rPr>
          <w:sz w:val="28"/>
          <w:szCs w:val="28"/>
        </w:rPr>
        <w:t xml:space="preserve">развитие речи, коммуникация. </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sz w:val="28"/>
          <w:szCs w:val="28"/>
        </w:rPr>
        <w:t xml:space="preserve">Возраст: </w:t>
      </w:r>
      <w:r w:rsidRPr="00CC1FAC">
        <w:rPr>
          <w:sz w:val="28"/>
          <w:szCs w:val="28"/>
        </w:rPr>
        <w:t>Старший дошкольный возраст 5-6 лет.</w:t>
      </w:r>
    </w:p>
    <w:p w:rsidR="00B26588" w:rsidRPr="00CC1FAC" w:rsidRDefault="00B26588" w:rsidP="00B26588">
      <w:pPr>
        <w:pStyle w:val="a9"/>
        <w:shd w:val="clear" w:color="auto" w:fill="FFFFFF"/>
        <w:spacing w:before="0" w:beforeAutospacing="0" w:after="0" w:afterAutospacing="0"/>
        <w:contextualSpacing/>
        <w:jc w:val="both"/>
        <w:rPr>
          <w:sz w:val="28"/>
          <w:szCs w:val="28"/>
        </w:rPr>
      </w:pPr>
      <w:r w:rsidRPr="00CC1FAC">
        <w:rPr>
          <w:b/>
          <w:bCs/>
          <w:sz w:val="28"/>
          <w:szCs w:val="28"/>
        </w:rPr>
        <w:t>Цель:</w:t>
      </w:r>
      <w:r w:rsidRPr="00CC1FAC">
        <w:rPr>
          <w:sz w:val="28"/>
          <w:szCs w:val="28"/>
        </w:rPr>
        <w:t> </w:t>
      </w:r>
      <w:r w:rsidRPr="00CC1FAC">
        <w:rPr>
          <w:bCs/>
          <w:sz w:val="28"/>
          <w:szCs w:val="28"/>
        </w:rPr>
        <w:t xml:space="preserve">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CC1FAC">
        <w:rPr>
          <w:bCs/>
          <w:sz w:val="28"/>
          <w:szCs w:val="28"/>
        </w:rPr>
        <w:t>изображенного</w:t>
      </w:r>
      <w:proofErr w:type="gramEnd"/>
      <w:r w:rsidRPr="00CC1FAC">
        <w:rPr>
          <w:bCs/>
          <w:sz w:val="28"/>
          <w:szCs w:val="28"/>
        </w:rPr>
        <w:t>); воспитывать умение составлять логичный, эмоциональный и содержательный рассказ.</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Задачи:</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1. Образовательные: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 расширять и обогащать знания детей об особенностях зимней природы;</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 учить рассказывать о содержании сюжетной картины;</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-стимулировать творческую активность детей, формировать умение разв</w:t>
      </w:r>
      <w:r w:rsidRPr="00CC1FAC">
        <w:rPr>
          <w:sz w:val="28"/>
          <w:szCs w:val="28"/>
        </w:rPr>
        <w:t>и</w:t>
      </w:r>
      <w:r w:rsidRPr="00CC1FAC">
        <w:rPr>
          <w:sz w:val="28"/>
          <w:szCs w:val="28"/>
        </w:rPr>
        <w:t>вать сюжет изображения на картине.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2. Развивающие: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 продолжать развивать речь как средство общения;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-активизировать в речи детей слова, относящиеся к теме «Зима»;</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lastRenderedPageBreak/>
        <w:t>-обогащать речь прилагательными;</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-совершенствовать диалогическую форму речи.</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3. Воспитательные: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-формировать дружеские отношения между детьми, совместное взаимоде</w:t>
      </w:r>
      <w:r w:rsidRPr="00CC1FAC">
        <w:rPr>
          <w:sz w:val="28"/>
          <w:szCs w:val="28"/>
        </w:rPr>
        <w:t>й</w:t>
      </w:r>
      <w:r w:rsidRPr="00CC1FAC">
        <w:rPr>
          <w:sz w:val="28"/>
          <w:szCs w:val="28"/>
        </w:rPr>
        <w:t>ствие;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sz w:val="28"/>
          <w:szCs w:val="28"/>
        </w:rPr>
        <w:t>-воспитывать бережное отношение к природе.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Виды деятельности</w:t>
      </w:r>
      <w:r w:rsidRPr="00CC1FAC">
        <w:rPr>
          <w:sz w:val="28"/>
          <w:szCs w:val="28"/>
        </w:rPr>
        <w:t>: познавательная, коммуникативная, двигательная, из</w:t>
      </w:r>
      <w:r w:rsidRPr="00CC1FAC">
        <w:rPr>
          <w:sz w:val="28"/>
          <w:szCs w:val="28"/>
        </w:rPr>
        <w:t>о</w:t>
      </w:r>
      <w:r w:rsidRPr="00CC1FAC">
        <w:rPr>
          <w:sz w:val="28"/>
          <w:szCs w:val="28"/>
        </w:rPr>
        <w:t>бразительная.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Формы организации совместной деятельности</w:t>
      </w:r>
      <w:r w:rsidRPr="00CC1FAC">
        <w:rPr>
          <w:sz w:val="28"/>
          <w:szCs w:val="28"/>
        </w:rPr>
        <w:t xml:space="preserve">: </w:t>
      </w:r>
      <w:proofErr w:type="gramStart"/>
      <w:r w:rsidRPr="00CC1FAC">
        <w:rPr>
          <w:sz w:val="28"/>
          <w:szCs w:val="28"/>
        </w:rPr>
        <w:t>подгрупповая</w:t>
      </w:r>
      <w:proofErr w:type="gramEnd"/>
      <w:r w:rsidRPr="00CC1FAC">
        <w:rPr>
          <w:sz w:val="28"/>
          <w:szCs w:val="28"/>
        </w:rPr>
        <w:t>.</w:t>
      </w:r>
    </w:p>
    <w:p w:rsidR="00B26588" w:rsidRPr="00CC1FAC" w:rsidRDefault="00B26588" w:rsidP="00B26588">
      <w:pPr>
        <w:pStyle w:val="a9"/>
        <w:shd w:val="clear" w:color="auto" w:fill="FFFFFF"/>
        <w:spacing w:before="0" w:beforeAutospacing="0" w:after="0" w:afterAutospacing="0"/>
        <w:contextualSpacing/>
        <w:jc w:val="both"/>
        <w:rPr>
          <w:sz w:val="28"/>
          <w:szCs w:val="28"/>
        </w:rPr>
      </w:pPr>
      <w:r w:rsidRPr="00CC1FAC">
        <w:rPr>
          <w:b/>
          <w:bCs/>
          <w:sz w:val="28"/>
          <w:szCs w:val="28"/>
        </w:rPr>
        <w:t>Методы и приемы: </w:t>
      </w:r>
      <w:r w:rsidRPr="00CC1FAC">
        <w:rPr>
          <w:sz w:val="28"/>
          <w:szCs w:val="28"/>
        </w:rPr>
        <w:t>репродуктивные и поисковые вопросы, дидактическая игра «Построим горку», беседа, составление рассказа по картине, схема-мнемотаблица, пальчиковая гимнастика.</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Активизация и обогащение словаря: </w:t>
      </w:r>
      <w:r w:rsidRPr="00CC1FAC">
        <w:rPr>
          <w:sz w:val="28"/>
          <w:szCs w:val="28"/>
        </w:rPr>
        <w:t>суровая, ветреная, снежная, вьюжная.</w:t>
      </w:r>
    </w:p>
    <w:p w:rsidR="00B26588" w:rsidRPr="00CC1FAC" w:rsidRDefault="00B26588" w:rsidP="00B26588">
      <w:pPr>
        <w:pStyle w:val="a9"/>
        <w:shd w:val="clear" w:color="auto" w:fill="FFFFFF"/>
        <w:spacing w:before="0" w:beforeAutospacing="0" w:after="0" w:afterAutospacing="0"/>
        <w:contextualSpacing/>
        <w:jc w:val="both"/>
        <w:rPr>
          <w:sz w:val="28"/>
          <w:szCs w:val="28"/>
        </w:rPr>
      </w:pPr>
      <w:r w:rsidRPr="00CC1FAC">
        <w:rPr>
          <w:b/>
          <w:bCs/>
          <w:sz w:val="28"/>
          <w:szCs w:val="28"/>
        </w:rPr>
        <w:t>Материалы и оборудование к ООД</w:t>
      </w:r>
      <w:r w:rsidRPr="00CC1FAC">
        <w:rPr>
          <w:sz w:val="28"/>
          <w:szCs w:val="28"/>
        </w:rPr>
        <w:t>: мольберт, схема-мнемотаблица «З</w:t>
      </w:r>
      <w:r w:rsidRPr="00CC1FAC">
        <w:rPr>
          <w:sz w:val="28"/>
          <w:szCs w:val="28"/>
        </w:rPr>
        <w:t>и</w:t>
      </w:r>
      <w:r w:rsidRPr="00CC1FAC">
        <w:rPr>
          <w:sz w:val="28"/>
          <w:szCs w:val="28"/>
        </w:rPr>
        <w:t>ма», картина «Зимние развлечения».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Предварительная работа:</w:t>
      </w:r>
    </w:p>
    <w:p w:rsidR="00B26588" w:rsidRPr="00CC1FAC" w:rsidRDefault="00B26588" w:rsidP="00B26588">
      <w:pPr>
        <w:pStyle w:val="a9"/>
        <w:numPr>
          <w:ilvl w:val="0"/>
          <w:numId w:val="47"/>
        </w:numPr>
        <w:shd w:val="clear" w:color="auto" w:fill="FFFFFF"/>
        <w:spacing w:before="0" w:beforeAutospacing="0" w:after="0" w:afterAutospacing="0"/>
        <w:contextualSpacing/>
        <w:rPr>
          <w:sz w:val="28"/>
          <w:szCs w:val="28"/>
        </w:rPr>
      </w:pPr>
      <w:r w:rsidRPr="00CC1FAC">
        <w:rPr>
          <w:sz w:val="28"/>
          <w:szCs w:val="28"/>
        </w:rPr>
        <w:t>чтение стихов о зиме,</w:t>
      </w:r>
    </w:p>
    <w:p w:rsidR="00B26588" w:rsidRPr="00CC1FAC" w:rsidRDefault="00B26588" w:rsidP="00B26588">
      <w:pPr>
        <w:pStyle w:val="a9"/>
        <w:numPr>
          <w:ilvl w:val="0"/>
          <w:numId w:val="47"/>
        </w:numPr>
        <w:shd w:val="clear" w:color="auto" w:fill="FFFFFF"/>
        <w:spacing w:before="0" w:beforeAutospacing="0" w:after="0" w:afterAutospacing="0"/>
        <w:contextualSpacing/>
        <w:rPr>
          <w:sz w:val="28"/>
          <w:szCs w:val="28"/>
        </w:rPr>
      </w:pPr>
      <w:r w:rsidRPr="00CC1FAC">
        <w:rPr>
          <w:sz w:val="28"/>
          <w:szCs w:val="28"/>
        </w:rPr>
        <w:t>рассматривание иллюстраций,</w:t>
      </w:r>
    </w:p>
    <w:p w:rsidR="00B26588" w:rsidRPr="00CC1FAC" w:rsidRDefault="00B26588" w:rsidP="00B26588">
      <w:pPr>
        <w:pStyle w:val="a9"/>
        <w:numPr>
          <w:ilvl w:val="0"/>
          <w:numId w:val="47"/>
        </w:numPr>
        <w:shd w:val="clear" w:color="auto" w:fill="FFFFFF"/>
        <w:spacing w:before="0" w:beforeAutospacing="0" w:after="0" w:afterAutospacing="0"/>
        <w:contextualSpacing/>
        <w:rPr>
          <w:sz w:val="28"/>
          <w:szCs w:val="28"/>
        </w:rPr>
      </w:pPr>
      <w:r w:rsidRPr="00CC1FAC">
        <w:rPr>
          <w:sz w:val="28"/>
          <w:szCs w:val="28"/>
        </w:rPr>
        <w:t>беседы по данной теме;</w:t>
      </w:r>
    </w:p>
    <w:p w:rsidR="00B26588" w:rsidRPr="00CC1FAC" w:rsidRDefault="00B26588" w:rsidP="00B26588">
      <w:pPr>
        <w:pStyle w:val="a9"/>
        <w:numPr>
          <w:ilvl w:val="0"/>
          <w:numId w:val="47"/>
        </w:numPr>
        <w:shd w:val="clear" w:color="auto" w:fill="FFFFFF"/>
        <w:spacing w:before="0" w:beforeAutospacing="0" w:after="0" w:afterAutospacing="0"/>
        <w:contextualSpacing/>
        <w:rPr>
          <w:sz w:val="28"/>
          <w:szCs w:val="28"/>
        </w:rPr>
      </w:pPr>
      <w:r w:rsidRPr="00CC1FAC">
        <w:rPr>
          <w:sz w:val="28"/>
          <w:szCs w:val="28"/>
        </w:rPr>
        <w:t>наблюдение за погодой на прогулке.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Конечный результат на ребенка (планируемые результаты)</w:t>
      </w:r>
    </w:p>
    <w:p w:rsidR="00B26588" w:rsidRPr="00CC1FAC" w:rsidRDefault="00B26588" w:rsidP="00B26588">
      <w:pPr>
        <w:pStyle w:val="a9"/>
        <w:numPr>
          <w:ilvl w:val="0"/>
          <w:numId w:val="48"/>
        </w:numPr>
        <w:shd w:val="clear" w:color="auto" w:fill="FFFFFF"/>
        <w:spacing w:before="0" w:beforeAutospacing="0" w:after="0" w:afterAutospacing="0"/>
        <w:contextualSpacing/>
        <w:rPr>
          <w:sz w:val="28"/>
          <w:szCs w:val="28"/>
        </w:rPr>
      </w:pPr>
      <w:r w:rsidRPr="00CC1FAC">
        <w:rPr>
          <w:sz w:val="28"/>
          <w:szCs w:val="28"/>
        </w:rPr>
        <w:t>Обогащен словарный запас ребенка;</w:t>
      </w:r>
    </w:p>
    <w:p w:rsidR="00B26588" w:rsidRPr="00CC1FAC" w:rsidRDefault="00B26588" w:rsidP="00B26588">
      <w:pPr>
        <w:pStyle w:val="a9"/>
        <w:numPr>
          <w:ilvl w:val="0"/>
          <w:numId w:val="48"/>
        </w:numPr>
        <w:shd w:val="clear" w:color="auto" w:fill="FFFFFF"/>
        <w:spacing w:before="0" w:beforeAutospacing="0" w:after="0" w:afterAutospacing="0"/>
        <w:contextualSpacing/>
        <w:rPr>
          <w:sz w:val="28"/>
          <w:szCs w:val="28"/>
        </w:rPr>
      </w:pPr>
      <w:r w:rsidRPr="00CC1FAC">
        <w:rPr>
          <w:sz w:val="28"/>
          <w:szCs w:val="28"/>
        </w:rPr>
        <w:t>Умение составлять рассказ по сюжетной картине.</w:t>
      </w:r>
    </w:p>
    <w:p w:rsidR="00B26588" w:rsidRPr="00CC1FAC" w:rsidRDefault="00B26588" w:rsidP="00B26588">
      <w:pPr>
        <w:pStyle w:val="a9"/>
        <w:shd w:val="clear" w:color="auto" w:fill="FFFFFF"/>
        <w:spacing w:before="0" w:beforeAutospacing="0" w:after="0" w:afterAutospacing="0"/>
        <w:contextualSpacing/>
        <w:jc w:val="center"/>
        <w:rPr>
          <w:sz w:val="28"/>
          <w:szCs w:val="28"/>
        </w:rPr>
      </w:pPr>
      <w:r w:rsidRPr="00CC1FAC">
        <w:rPr>
          <w:b/>
          <w:bCs/>
          <w:sz w:val="28"/>
          <w:szCs w:val="28"/>
        </w:rPr>
        <w:t>Ход занятия</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 xml:space="preserve">В. Ребята, </w:t>
      </w:r>
      <w:r w:rsidRPr="00CC1FAC">
        <w:rPr>
          <w:b/>
          <w:bCs/>
          <w:sz w:val="28"/>
          <w:szCs w:val="28"/>
          <w:u w:val="single"/>
        </w:rPr>
        <w:t>о</w:t>
      </w:r>
      <w:r w:rsidRPr="00CC1FAC">
        <w:rPr>
          <w:b/>
          <w:sz w:val="28"/>
          <w:szCs w:val="28"/>
          <w:u w:val="single"/>
        </w:rPr>
        <w:t>тгадайте загадку</w:t>
      </w:r>
      <w:r w:rsidRPr="00CC1FAC">
        <w:rPr>
          <w:b/>
          <w:sz w:val="28"/>
          <w:szCs w:val="28"/>
        </w:rPr>
        <w:t>:</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Белый ковер, мороз, снегопад,</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Санки, лыжи, коньки, снегокат.</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Горка, каток, сугробы, снежки,</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Елка, снегурочка, снеговики.</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Валенки, шуба, штаны, рукавица.</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Дятел, сова, ворона, синица.</w:t>
      </w:r>
    </w:p>
    <w:p w:rsidR="00B26588" w:rsidRPr="00CC1FAC" w:rsidRDefault="00B26588" w:rsidP="00B26588">
      <w:pPr>
        <w:pStyle w:val="aa"/>
        <w:contextualSpacing/>
        <w:rPr>
          <w:rFonts w:ascii="Times New Roman" w:hAnsi="Times New Roman" w:cs="Times New Roman"/>
          <w:i/>
          <w:sz w:val="28"/>
          <w:szCs w:val="28"/>
        </w:rPr>
      </w:pPr>
      <w:r w:rsidRPr="00CC1FAC">
        <w:rPr>
          <w:rFonts w:ascii="Times New Roman" w:hAnsi="Times New Roman" w:cs="Times New Roman"/>
          <w:i/>
          <w:sz w:val="28"/>
          <w:szCs w:val="28"/>
        </w:rPr>
        <w:t>Быстро темнеет, снежинки порхают...</w:t>
      </w:r>
    </w:p>
    <w:p w:rsidR="00B26588" w:rsidRPr="00CC1FAC" w:rsidRDefault="00B26588" w:rsidP="00B26588">
      <w:pPr>
        <w:pStyle w:val="aa"/>
        <w:contextualSpacing/>
        <w:rPr>
          <w:rFonts w:ascii="Times New Roman" w:hAnsi="Times New Roman" w:cs="Times New Roman"/>
          <w:sz w:val="28"/>
          <w:szCs w:val="28"/>
        </w:rPr>
      </w:pPr>
      <w:r w:rsidRPr="00CC1FAC">
        <w:rPr>
          <w:rFonts w:ascii="Times New Roman" w:hAnsi="Times New Roman" w:cs="Times New Roman"/>
          <w:i/>
          <w:sz w:val="28"/>
          <w:szCs w:val="28"/>
        </w:rPr>
        <w:t>Ну, когда же все это бывает?</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lastRenderedPageBreak/>
        <w:t>Д.</w:t>
      </w:r>
      <w:r w:rsidRPr="00CC1FAC">
        <w:rPr>
          <w:sz w:val="28"/>
          <w:szCs w:val="28"/>
        </w:rPr>
        <w:t> Зимой.</w:t>
      </w:r>
    </w:p>
    <w:p w:rsidR="00B26588" w:rsidRPr="00CC1FAC" w:rsidRDefault="00B26588" w:rsidP="00B26588">
      <w:pPr>
        <w:pStyle w:val="a9"/>
        <w:shd w:val="clear" w:color="auto" w:fill="FFFFFF"/>
        <w:spacing w:before="0" w:beforeAutospacing="0" w:after="0" w:afterAutospacing="0"/>
        <w:contextualSpacing/>
        <w:rPr>
          <w:b/>
          <w:bCs/>
          <w:sz w:val="28"/>
          <w:szCs w:val="28"/>
          <w:u w:val="single"/>
        </w:rPr>
      </w:pPr>
      <w:r w:rsidRPr="00CC1FAC">
        <w:rPr>
          <w:b/>
          <w:bCs/>
          <w:sz w:val="28"/>
          <w:szCs w:val="28"/>
          <w:u w:val="single"/>
        </w:rPr>
        <w:t>Дыхательная гимнастика «Снежинки».</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 xml:space="preserve">Сегодня мы </w:t>
      </w:r>
      <w:r w:rsidRPr="00CC1FAC">
        <w:rPr>
          <w:b/>
          <w:sz w:val="28"/>
          <w:szCs w:val="28"/>
          <w:u w:val="single"/>
        </w:rPr>
        <w:t>поговорим о зиме</w:t>
      </w:r>
      <w:r w:rsidRPr="00CC1FAC">
        <w:rPr>
          <w:b/>
          <w:sz w:val="28"/>
          <w:szCs w:val="28"/>
        </w:rPr>
        <w:t>. Что происходит в природе зимой? Только отвечаем полными предложениями.</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Становится холодно. Солнце греет мало. На улице сильный мороз.</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Молодцы. Какие стоят деревья?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w:t>
      </w:r>
      <w:r w:rsidRPr="00CC1FAC">
        <w:rPr>
          <w:sz w:val="28"/>
          <w:szCs w:val="28"/>
        </w:rPr>
        <w:t> Белые.</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w:t>
      </w:r>
      <w:r w:rsidRPr="00CC1FAC">
        <w:rPr>
          <w:b/>
          <w:sz w:val="28"/>
          <w:szCs w:val="28"/>
        </w:rPr>
        <w:t> Что лежит на крышах домов и на улице?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w:t>
      </w:r>
      <w:r w:rsidRPr="00CC1FAC">
        <w:rPr>
          <w:sz w:val="28"/>
          <w:szCs w:val="28"/>
        </w:rPr>
        <w:t>. Снег.</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Что надевают люди зимой?</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Шапку, шубу, теплые сапоги.</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Как живется зверям и птицам зимой?</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Трудно.</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Почему? Как можно им помочь?</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Сделать кормушки, давать им корм.</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Верно. Мы должны заботиться о зимующих птицах.</w:t>
      </w:r>
    </w:p>
    <w:p w:rsidR="00B26588" w:rsidRPr="00CC1FAC" w:rsidRDefault="00B26588" w:rsidP="00B26588">
      <w:pPr>
        <w:pStyle w:val="a9"/>
        <w:shd w:val="clear" w:color="auto" w:fill="FFFFFF"/>
        <w:spacing w:before="0" w:beforeAutospacing="0" w:after="0" w:afterAutospacing="0"/>
        <w:contextualSpacing/>
        <w:rPr>
          <w:sz w:val="28"/>
          <w:szCs w:val="28"/>
        </w:rPr>
      </w:pPr>
      <w:proofErr w:type="gramStart"/>
      <w:r w:rsidRPr="00CC1FAC">
        <w:rPr>
          <w:b/>
          <w:bCs/>
          <w:sz w:val="28"/>
          <w:szCs w:val="28"/>
        </w:rPr>
        <w:t>В.</w:t>
      </w:r>
      <w:proofErr w:type="gramEnd"/>
      <w:r w:rsidRPr="00CC1FAC">
        <w:rPr>
          <w:b/>
          <w:bCs/>
          <w:sz w:val="28"/>
          <w:szCs w:val="28"/>
        </w:rPr>
        <w:t> </w:t>
      </w:r>
      <w:r w:rsidRPr="00CC1FAC">
        <w:rPr>
          <w:sz w:val="28"/>
          <w:szCs w:val="28"/>
        </w:rPr>
        <w:t>Какие вы знаете зимние игры?</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Можно играть в снежки, лепить снеговика, кататься на санках, лыжах, с горки, играть в хоккей.</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Верно. Зима - чудесное время года для игр. Когда я была маленькой, я тоже любила кататься на санках с горки. А горки, мы насыпали из снега. А вы знаете, ведь горку можно построить даже из слов. Хотите п</w:t>
      </w:r>
      <w:r w:rsidRPr="00CC1FAC">
        <w:rPr>
          <w:b/>
          <w:sz w:val="28"/>
          <w:szCs w:val="28"/>
        </w:rPr>
        <w:t>о</w:t>
      </w:r>
      <w:r w:rsidRPr="00CC1FAC">
        <w:rPr>
          <w:b/>
          <w:sz w:val="28"/>
          <w:szCs w:val="28"/>
        </w:rPr>
        <w:t xml:space="preserve">пробовать построить </w:t>
      </w:r>
      <w:r w:rsidRPr="00CC1FAC">
        <w:rPr>
          <w:b/>
          <w:sz w:val="28"/>
          <w:szCs w:val="28"/>
          <w:u w:val="single"/>
        </w:rPr>
        <w:t>горку из слов</w:t>
      </w:r>
      <w:r w:rsidRPr="00CC1FAC">
        <w:rPr>
          <w:b/>
          <w:sz w:val="28"/>
          <w:szCs w:val="28"/>
        </w:rPr>
        <w:t>?</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Да.</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 xml:space="preserve">Мы будем придумывать, называть слова и строить горку. </w:t>
      </w:r>
      <w:proofErr w:type="gramStart"/>
      <w:r w:rsidRPr="00CC1FAC">
        <w:rPr>
          <w:b/>
          <w:sz w:val="28"/>
          <w:szCs w:val="28"/>
        </w:rPr>
        <w:t>Посмотрим насколько высокая горка получится</w:t>
      </w:r>
      <w:proofErr w:type="gramEnd"/>
      <w:r w:rsidRPr="00CC1FAC">
        <w:rPr>
          <w:b/>
          <w:sz w:val="28"/>
          <w:szCs w:val="28"/>
        </w:rPr>
        <w:t xml:space="preserve"> у вас. / Прикрепляет снежки из в</w:t>
      </w:r>
      <w:r w:rsidRPr="00CC1FAC">
        <w:rPr>
          <w:b/>
          <w:sz w:val="28"/>
          <w:szCs w:val="28"/>
        </w:rPr>
        <w:t>а</w:t>
      </w:r>
      <w:r w:rsidRPr="00CC1FAC">
        <w:rPr>
          <w:b/>
          <w:sz w:val="28"/>
          <w:szCs w:val="28"/>
        </w:rPr>
        <w:t>ты на доску/.</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Начинаем: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85"/>
      </w:tblGrid>
      <w:tr w:rsidR="00B26588" w:rsidRPr="00CC1FAC" w:rsidTr="0083016F">
        <w:tc>
          <w:tcPr>
            <w:tcW w:w="1809" w:type="dxa"/>
            <w:shd w:val="clear" w:color="auto" w:fill="auto"/>
          </w:tcPr>
          <w:p w:rsidR="00B26588" w:rsidRPr="00CC1FAC" w:rsidRDefault="00B26588" w:rsidP="0083016F">
            <w:pPr>
              <w:pStyle w:val="a9"/>
              <w:shd w:val="clear" w:color="auto" w:fill="FFFFFF"/>
              <w:spacing w:before="0" w:beforeAutospacing="0" w:after="0" w:afterAutospacing="0"/>
              <w:contextualSpacing/>
              <w:rPr>
                <w:i/>
                <w:sz w:val="28"/>
                <w:szCs w:val="28"/>
              </w:rPr>
            </w:pPr>
            <w:proofErr w:type="gramStart"/>
            <w:r w:rsidRPr="00CC1FAC">
              <w:rPr>
                <w:i/>
                <w:sz w:val="28"/>
                <w:szCs w:val="28"/>
                <w:u w:val="single"/>
              </w:rPr>
              <w:t>Зима</w:t>
            </w:r>
            <w:proofErr w:type="gramEnd"/>
            <w:r w:rsidRPr="00CC1FAC">
              <w:rPr>
                <w:i/>
                <w:sz w:val="28"/>
                <w:szCs w:val="28"/>
              </w:rPr>
              <w:t xml:space="preserve"> какая?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Снежная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Холодная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Суровая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lastRenderedPageBreak/>
              <w:t>Морозная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Ветреная</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Вьюжная</w:t>
            </w:r>
          </w:p>
          <w:p w:rsidR="00B26588" w:rsidRPr="00CC1FAC" w:rsidRDefault="00B26588" w:rsidP="0083016F">
            <w:pPr>
              <w:pStyle w:val="a9"/>
              <w:spacing w:before="0" w:beforeAutospacing="0" w:after="0" w:afterAutospacing="0"/>
              <w:contextualSpacing/>
              <w:rPr>
                <w:i/>
                <w:sz w:val="28"/>
                <w:szCs w:val="28"/>
              </w:rPr>
            </w:pPr>
          </w:p>
        </w:tc>
        <w:tc>
          <w:tcPr>
            <w:tcW w:w="1985" w:type="dxa"/>
            <w:shd w:val="clear" w:color="auto" w:fill="auto"/>
          </w:tcPr>
          <w:p w:rsidR="00B26588" w:rsidRPr="00CC1FAC" w:rsidRDefault="00B26588" w:rsidP="0083016F">
            <w:pPr>
              <w:pStyle w:val="a9"/>
              <w:shd w:val="clear" w:color="auto" w:fill="FFFFFF"/>
              <w:spacing w:before="0" w:beforeAutospacing="0" w:after="0" w:afterAutospacing="0"/>
              <w:contextualSpacing/>
              <w:rPr>
                <w:i/>
                <w:sz w:val="28"/>
                <w:szCs w:val="28"/>
              </w:rPr>
            </w:pPr>
            <w:proofErr w:type="gramStart"/>
            <w:r w:rsidRPr="00CC1FAC">
              <w:rPr>
                <w:i/>
                <w:sz w:val="28"/>
                <w:szCs w:val="28"/>
                <w:u w:val="single"/>
              </w:rPr>
              <w:lastRenderedPageBreak/>
              <w:t>Снег</w:t>
            </w:r>
            <w:proofErr w:type="gramEnd"/>
            <w:r w:rsidRPr="00CC1FAC">
              <w:rPr>
                <w:i/>
                <w:sz w:val="28"/>
                <w:szCs w:val="28"/>
              </w:rPr>
              <w:t xml:space="preserve"> какой?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Белый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Пушистый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Холодный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lastRenderedPageBreak/>
              <w:t>Колючий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Жесткий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Рассыпчатый</w:t>
            </w:r>
          </w:p>
          <w:p w:rsidR="00B26588" w:rsidRPr="00CC1FAC" w:rsidRDefault="00B26588" w:rsidP="0083016F">
            <w:pPr>
              <w:pStyle w:val="a9"/>
              <w:shd w:val="clear" w:color="auto" w:fill="FFFFFF"/>
              <w:spacing w:before="0" w:beforeAutospacing="0" w:after="0" w:afterAutospacing="0"/>
              <w:contextualSpacing/>
              <w:rPr>
                <w:i/>
                <w:sz w:val="28"/>
                <w:szCs w:val="28"/>
              </w:rPr>
            </w:pPr>
            <w:r w:rsidRPr="00CC1FAC">
              <w:rPr>
                <w:i/>
                <w:sz w:val="28"/>
                <w:szCs w:val="28"/>
              </w:rPr>
              <w:t>Мягкий</w:t>
            </w:r>
          </w:p>
        </w:tc>
      </w:tr>
    </w:tbl>
    <w:p w:rsidR="00B26588" w:rsidRPr="00CC1FAC" w:rsidRDefault="00B26588" w:rsidP="00B26588">
      <w:pPr>
        <w:pStyle w:val="a9"/>
        <w:shd w:val="clear" w:color="auto" w:fill="FFFFFF"/>
        <w:spacing w:before="0" w:beforeAutospacing="0" w:after="0" w:afterAutospacing="0"/>
        <w:contextualSpacing/>
        <w:rPr>
          <w:b/>
          <w:sz w:val="28"/>
          <w:szCs w:val="28"/>
        </w:rPr>
      </w:pPr>
      <w:proofErr w:type="gramStart"/>
      <w:r w:rsidRPr="00CC1FAC">
        <w:rPr>
          <w:b/>
          <w:bCs/>
          <w:sz w:val="28"/>
          <w:szCs w:val="28"/>
        </w:rPr>
        <w:lastRenderedPageBreak/>
        <w:t>В.</w:t>
      </w:r>
      <w:proofErr w:type="gramEnd"/>
      <w:r w:rsidRPr="00CC1FAC">
        <w:rPr>
          <w:b/>
          <w:bCs/>
          <w:sz w:val="28"/>
          <w:szCs w:val="28"/>
        </w:rPr>
        <w:t> </w:t>
      </w:r>
      <w:r w:rsidRPr="00CC1FAC">
        <w:rPr>
          <w:b/>
          <w:sz w:val="28"/>
          <w:szCs w:val="28"/>
        </w:rPr>
        <w:t>Какие вы молодцы, назвали много разных слов о зиме, высокая горка получилась у вас!</w:t>
      </w:r>
    </w:p>
    <w:p w:rsidR="00B26588" w:rsidRPr="00CC1FAC" w:rsidRDefault="00B26588" w:rsidP="00B26588">
      <w:pPr>
        <w:pStyle w:val="a9"/>
        <w:shd w:val="clear" w:color="auto" w:fill="FFFFFF"/>
        <w:spacing w:before="0" w:beforeAutospacing="0" w:after="0" w:afterAutospacing="0"/>
        <w:contextualSpacing/>
        <w:rPr>
          <w:sz w:val="28"/>
          <w:szCs w:val="28"/>
          <w:u w:val="single"/>
        </w:rPr>
      </w:pPr>
      <w:r w:rsidRPr="00CC1FAC">
        <w:rPr>
          <w:b/>
          <w:bCs/>
          <w:sz w:val="28"/>
          <w:szCs w:val="28"/>
          <w:u w:val="single"/>
        </w:rPr>
        <w:t>Физкультурная пауза:</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Как на горке снег, снег,</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И под горкой снег, снег.</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И на елке снег, снег,</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И под елкой снег, снег,</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А под елкой спит медведь</w:t>
      </w:r>
    </w:p>
    <w:p w:rsidR="00B26588" w:rsidRPr="00CC1FAC" w:rsidRDefault="00B26588" w:rsidP="00B26588">
      <w:pPr>
        <w:pStyle w:val="a9"/>
        <w:shd w:val="clear" w:color="auto" w:fill="FFFFFF"/>
        <w:spacing w:before="0" w:beforeAutospacing="0" w:after="0" w:afterAutospacing="0"/>
        <w:contextualSpacing/>
        <w:rPr>
          <w:i/>
          <w:sz w:val="28"/>
          <w:szCs w:val="28"/>
        </w:rPr>
      </w:pPr>
      <w:r w:rsidRPr="00CC1FAC">
        <w:rPr>
          <w:i/>
          <w:sz w:val="28"/>
          <w:szCs w:val="28"/>
        </w:rPr>
        <w:t>Тихо, тихо, не шуметь.</w:t>
      </w:r>
    </w:p>
    <w:p w:rsidR="00B26588" w:rsidRPr="00CC1FAC" w:rsidRDefault="00B26588" w:rsidP="00B26588">
      <w:pPr>
        <w:pStyle w:val="a9"/>
        <w:shd w:val="clear" w:color="auto" w:fill="FFFFFF"/>
        <w:spacing w:before="0" w:beforeAutospacing="0" w:after="0" w:afterAutospacing="0"/>
        <w:contextualSpacing/>
        <w:rPr>
          <w:sz w:val="28"/>
          <w:szCs w:val="28"/>
          <w:u w:val="single"/>
        </w:rPr>
      </w:pPr>
      <w:r w:rsidRPr="00CC1FAC">
        <w:rPr>
          <w:b/>
          <w:bCs/>
          <w:sz w:val="28"/>
          <w:szCs w:val="28"/>
          <w:u w:val="single"/>
        </w:rPr>
        <w:t>Беседа по картинам «Зимние развлечения».</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 xml:space="preserve">Садимся на стульчики./ </w:t>
      </w:r>
      <w:proofErr w:type="gramStart"/>
      <w:r w:rsidRPr="00CC1FAC">
        <w:rPr>
          <w:b/>
          <w:sz w:val="28"/>
          <w:szCs w:val="28"/>
        </w:rPr>
        <w:t>Перед детьми мольберт, на которой картина «Зимние развлечения»/. Ребята, внимательно посмотрите на картинки и скажите какое время года запечатлено?</w:t>
      </w:r>
      <w:proofErr w:type="gramEnd"/>
      <w:r w:rsidRPr="00CC1FAC">
        <w:rPr>
          <w:b/>
          <w:sz w:val="28"/>
          <w:szCs w:val="28"/>
        </w:rPr>
        <w:t xml:space="preserve"> Почему вы так думаете?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называют свои ответы/ На картине зима, потому что снег лежит на земле, деревьях и кустах.</w:t>
      </w:r>
    </w:p>
    <w:p w:rsidR="00B26588" w:rsidRPr="00CC1FAC" w:rsidRDefault="00B26588" w:rsidP="00B26588">
      <w:pPr>
        <w:pStyle w:val="a9"/>
        <w:shd w:val="clear" w:color="auto" w:fill="FFFFFF"/>
        <w:spacing w:before="0" w:beforeAutospacing="0" w:after="0" w:afterAutospacing="0"/>
        <w:contextualSpacing/>
        <w:rPr>
          <w:sz w:val="28"/>
          <w:szCs w:val="28"/>
        </w:rPr>
      </w:pPr>
      <w:proofErr w:type="gramStart"/>
      <w:r w:rsidRPr="00CC1FAC">
        <w:rPr>
          <w:b/>
          <w:bCs/>
          <w:sz w:val="28"/>
          <w:szCs w:val="28"/>
        </w:rPr>
        <w:t>В.</w:t>
      </w:r>
      <w:proofErr w:type="gramEnd"/>
      <w:r w:rsidRPr="00CC1FAC">
        <w:rPr>
          <w:b/>
          <w:bCs/>
          <w:sz w:val="28"/>
          <w:szCs w:val="28"/>
        </w:rPr>
        <w:t> </w:t>
      </w:r>
      <w:r w:rsidRPr="00CC1FAC">
        <w:rPr>
          <w:b/>
          <w:sz w:val="28"/>
          <w:szCs w:val="28"/>
        </w:rPr>
        <w:t>Какая погода стояла в тот зимний день?</w:t>
      </w:r>
      <w:r w:rsidRPr="00CC1FAC">
        <w:rPr>
          <w:sz w:val="28"/>
          <w:szCs w:val="28"/>
        </w:rPr>
        <w:t xml:space="preserve"> </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 xml:space="preserve">называют свои ответы/ </w:t>
      </w:r>
      <w:proofErr w:type="gramStart"/>
      <w:r w:rsidRPr="00CC1FAC">
        <w:rPr>
          <w:sz w:val="28"/>
          <w:szCs w:val="28"/>
        </w:rPr>
        <w:t>Теплая</w:t>
      </w:r>
      <w:proofErr w:type="gramEnd"/>
      <w:r w:rsidRPr="00CC1FAC">
        <w:rPr>
          <w:sz w:val="28"/>
          <w:szCs w:val="28"/>
        </w:rPr>
        <w:t>, солнечная.</w:t>
      </w:r>
    </w:p>
    <w:p w:rsidR="00B26588" w:rsidRPr="00CC1FAC" w:rsidRDefault="00B26588" w:rsidP="00B26588">
      <w:pPr>
        <w:pStyle w:val="a9"/>
        <w:shd w:val="clear" w:color="auto" w:fill="FFFFFF"/>
        <w:spacing w:before="0" w:beforeAutospacing="0" w:after="0" w:afterAutospacing="0"/>
        <w:contextualSpacing/>
        <w:rPr>
          <w:b/>
          <w:sz w:val="28"/>
          <w:szCs w:val="28"/>
        </w:rPr>
      </w:pPr>
      <w:proofErr w:type="gramStart"/>
      <w:r w:rsidRPr="00CC1FAC">
        <w:rPr>
          <w:b/>
          <w:bCs/>
          <w:sz w:val="28"/>
          <w:szCs w:val="28"/>
        </w:rPr>
        <w:t>В.</w:t>
      </w:r>
      <w:proofErr w:type="gramEnd"/>
      <w:r w:rsidRPr="00CC1FAC">
        <w:rPr>
          <w:b/>
          <w:bCs/>
          <w:sz w:val="28"/>
          <w:szCs w:val="28"/>
        </w:rPr>
        <w:t> </w:t>
      </w:r>
      <w:r w:rsidRPr="00CC1FAC">
        <w:rPr>
          <w:b/>
          <w:sz w:val="28"/>
          <w:szCs w:val="28"/>
        </w:rPr>
        <w:t>Какая часть суток?</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bCs/>
          <w:sz w:val="28"/>
          <w:szCs w:val="28"/>
        </w:rPr>
        <w:t>Утро, день.</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 xml:space="preserve">В. </w:t>
      </w:r>
      <w:r w:rsidRPr="00CC1FAC">
        <w:rPr>
          <w:b/>
          <w:sz w:val="28"/>
          <w:szCs w:val="28"/>
        </w:rPr>
        <w:t>Чем были заняты дети?</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Дети вышли на прогулку, кататься на лыжах, на санках, играть в хоккей, лепить снеговика, кормить птиц.</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Посмотрите, каких птиц видите на картине?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С красной грудко</w:t>
      </w:r>
      <w:proofErr w:type="gramStart"/>
      <w:r w:rsidRPr="00CC1FAC">
        <w:rPr>
          <w:sz w:val="28"/>
          <w:szCs w:val="28"/>
        </w:rPr>
        <w:t>й-</w:t>
      </w:r>
      <w:proofErr w:type="gramEnd"/>
      <w:r w:rsidRPr="00CC1FAC">
        <w:rPr>
          <w:sz w:val="28"/>
          <w:szCs w:val="28"/>
        </w:rPr>
        <w:t xml:space="preserve"> снегири.</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Ребята, а сейчас надо составить рассказ о картине в целом. Попробует рассказать вместе. Я начну, а вы продолжайте: «Однажды в теплый</w:t>
      </w:r>
      <w:proofErr w:type="gramStart"/>
      <w:r w:rsidRPr="00CC1FAC">
        <w:rPr>
          <w:b/>
          <w:sz w:val="28"/>
          <w:szCs w:val="28"/>
        </w:rPr>
        <w:t>, …»</w:t>
      </w:r>
      <w:proofErr w:type="gramEnd"/>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рассказывают/…</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В. </w:t>
      </w:r>
      <w:r w:rsidRPr="00CC1FAC">
        <w:rPr>
          <w:sz w:val="28"/>
          <w:szCs w:val="28"/>
        </w:rPr>
        <w:t xml:space="preserve"> …Молодцы, ребята.</w:t>
      </w:r>
    </w:p>
    <w:p w:rsidR="00B26588" w:rsidRPr="00CC1FAC" w:rsidRDefault="00B26588" w:rsidP="00B26588">
      <w:pPr>
        <w:pStyle w:val="a9"/>
        <w:shd w:val="clear" w:color="auto" w:fill="FFFFFF"/>
        <w:spacing w:before="0" w:beforeAutospacing="0" w:after="0" w:afterAutospacing="0"/>
        <w:contextualSpacing/>
        <w:rPr>
          <w:b/>
          <w:sz w:val="28"/>
          <w:szCs w:val="28"/>
        </w:rPr>
      </w:pPr>
      <w:proofErr w:type="gramStart"/>
      <w:r w:rsidRPr="00CC1FAC">
        <w:rPr>
          <w:b/>
          <w:bCs/>
          <w:sz w:val="28"/>
          <w:szCs w:val="28"/>
        </w:rPr>
        <w:lastRenderedPageBreak/>
        <w:t>В.</w:t>
      </w:r>
      <w:proofErr w:type="gramEnd"/>
      <w:r w:rsidRPr="00CC1FAC">
        <w:rPr>
          <w:b/>
          <w:bCs/>
          <w:sz w:val="28"/>
          <w:szCs w:val="28"/>
        </w:rPr>
        <w:t> </w:t>
      </w:r>
      <w:r w:rsidRPr="00CC1FAC">
        <w:rPr>
          <w:b/>
          <w:sz w:val="28"/>
          <w:szCs w:val="28"/>
        </w:rPr>
        <w:t>Какое настроение у детей? Почему вы так думаете?</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Детям весело, у них радостные лица, они улыбаются.</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Если дети рассказали хорошо, образец не давать/.</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sz w:val="28"/>
          <w:szCs w:val="28"/>
        </w:rPr>
        <w:t>Ребята, понравилась вам картина, которую написал художник?</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Да.</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bCs/>
          <w:sz w:val="28"/>
          <w:szCs w:val="28"/>
        </w:rPr>
        <w:t>В. </w:t>
      </w:r>
      <w:r w:rsidRPr="00CC1FAC">
        <w:rPr>
          <w:b/>
          <w:sz w:val="28"/>
          <w:szCs w:val="28"/>
        </w:rPr>
        <w:t>Как можно иначе назвать картину? Какое название лучше всего по</w:t>
      </w:r>
      <w:r w:rsidRPr="00CC1FAC">
        <w:rPr>
          <w:b/>
          <w:sz w:val="28"/>
          <w:szCs w:val="28"/>
        </w:rPr>
        <w:t>д</w:t>
      </w:r>
      <w:r w:rsidRPr="00CC1FAC">
        <w:rPr>
          <w:b/>
          <w:sz w:val="28"/>
          <w:szCs w:val="28"/>
        </w:rPr>
        <w:t>ходит: «Пришла зима», «Зимние развлечения»?</w:t>
      </w:r>
    </w:p>
    <w:p w:rsidR="00B26588" w:rsidRPr="00CC1FAC" w:rsidRDefault="00B26588" w:rsidP="00B26588">
      <w:pPr>
        <w:pStyle w:val="a9"/>
        <w:shd w:val="clear" w:color="auto" w:fill="FFFFFF"/>
        <w:spacing w:before="0" w:beforeAutospacing="0" w:after="0" w:afterAutospacing="0"/>
        <w:contextualSpacing/>
        <w:rPr>
          <w:sz w:val="28"/>
          <w:szCs w:val="28"/>
        </w:rPr>
      </w:pPr>
      <w:r w:rsidRPr="00CC1FAC">
        <w:rPr>
          <w:b/>
          <w:bCs/>
          <w:sz w:val="28"/>
          <w:szCs w:val="28"/>
        </w:rPr>
        <w:t>Д. /</w:t>
      </w:r>
      <w:r w:rsidRPr="00CC1FAC">
        <w:rPr>
          <w:sz w:val="28"/>
          <w:szCs w:val="28"/>
        </w:rPr>
        <w:t>предлагают свои ответы/.</w:t>
      </w:r>
    </w:p>
    <w:p w:rsidR="00B26588" w:rsidRPr="00CC1FAC" w:rsidRDefault="00B26588" w:rsidP="00B26588">
      <w:pPr>
        <w:pStyle w:val="a9"/>
        <w:shd w:val="clear" w:color="auto" w:fill="FFFFFF"/>
        <w:spacing w:before="0" w:beforeAutospacing="0" w:after="0" w:afterAutospacing="0"/>
        <w:contextualSpacing/>
        <w:rPr>
          <w:sz w:val="28"/>
          <w:szCs w:val="28"/>
          <w:u w:val="single"/>
        </w:rPr>
      </w:pPr>
      <w:r w:rsidRPr="00CC1FAC">
        <w:rPr>
          <w:b/>
          <w:bCs/>
          <w:sz w:val="28"/>
          <w:szCs w:val="28"/>
          <w:u w:val="single"/>
        </w:rPr>
        <w:t>Пальчиковая гимнастика</w:t>
      </w:r>
    </w:p>
    <w:p w:rsidR="00B26588" w:rsidRPr="00CC1FAC" w:rsidRDefault="00B26588" w:rsidP="00B26588">
      <w:pPr>
        <w:pStyle w:val="a9"/>
        <w:shd w:val="clear" w:color="auto" w:fill="FFFFFF"/>
        <w:spacing w:before="0" w:beforeAutospacing="0" w:after="0" w:afterAutospacing="0"/>
        <w:contextualSpacing/>
        <w:rPr>
          <w:sz w:val="28"/>
          <w:szCs w:val="28"/>
        </w:rPr>
      </w:pPr>
      <w:r>
        <w:rPr>
          <w:noProof/>
          <w:sz w:val="28"/>
          <w:szCs w:val="28"/>
        </w:rPr>
        <w:drawing>
          <wp:inline distT="0" distB="0" distL="0" distR="0">
            <wp:extent cx="1928495" cy="192849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1928495" cy="1928495"/>
                    </a:xfrm>
                    <a:prstGeom prst="rect">
                      <a:avLst/>
                    </a:prstGeom>
                    <a:noFill/>
                    <a:ln w="9525">
                      <a:noFill/>
                      <a:miter lim="800000"/>
                      <a:headEnd/>
                      <a:tailEnd/>
                    </a:ln>
                  </pic:spPr>
                </pic:pic>
              </a:graphicData>
            </a:graphic>
          </wp:inline>
        </w:drawing>
      </w:r>
    </w:p>
    <w:p w:rsidR="00B26588" w:rsidRPr="00CC1FAC" w:rsidRDefault="00B26588" w:rsidP="00B26588">
      <w:pPr>
        <w:pStyle w:val="a9"/>
        <w:shd w:val="clear" w:color="auto" w:fill="FFFFFF"/>
        <w:spacing w:before="0" w:beforeAutospacing="0" w:after="0" w:afterAutospacing="0"/>
        <w:contextualSpacing/>
        <w:rPr>
          <w:sz w:val="28"/>
          <w:szCs w:val="28"/>
        </w:rPr>
      </w:pP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sz w:val="28"/>
          <w:szCs w:val="28"/>
        </w:rPr>
        <w:t>В. Кто хочет сам еще раз рассказать.</w:t>
      </w:r>
    </w:p>
    <w:p w:rsidR="00B26588" w:rsidRPr="00CC1FAC" w:rsidRDefault="00B26588" w:rsidP="00B26588">
      <w:pPr>
        <w:pStyle w:val="a9"/>
        <w:shd w:val="clear" w:color="auto" w:fill="FFFFFF"/>
        <w:spacing w:before="0" w:beforeAutospacing="0" w:after="0" w:afterAutospacing="0"/>
        <w:contextualSpacing/>
        <w:jc w:val="both"/>
        <w:rPr>
          <w:i/>
          <w:sz w:val="28"/>
          <w:szCs w:val="28"/>
        </w:rPr>
      </w:pPr>
      <w:r w:rsidRPr="00CC1FAC">
        <w:rPr>
          <w:i/>
          <w:sz w:val="28"/>
          <w:szCs w:val="28"/>
        </w:rPr>
        <w:t>Однажды в теплый, солнечный зимний день дети вышли на прогулку. Всем нашлось дело по душе. Одни дети сразу же побежали кататься с горки. За ними увязался щенок. Он бегал за ними и радостно лаял. Некоторые кат</w:t>
      </w:r>
      <w:r w:rsidRPr="00CC1FAC">
        <w:rPr>
          <w:i/>
          <w:sz w:val="28"/>
          <w:szCs w:val="28"/>
        </w:rPr>
        <w:t>а</w:t>
      </w:r>
      <w:r w:rsidRPr="00CC1FAC">
        <w:rPr>
          <w:i/>
          <w:sz w:val="28"/>
          <w:szCs w:val="28"/>
        </w:rPr>
        <w:t xml:space="preserve">лись на лыжах. Другие пошли на каток. Там громко играла </w:t>
      </w:r>
      <w:proofErr w:type="gramStart"/>
      <w:r w:rsidRPr="00CC1FAC">
        <w:rPr>
          <w:i/>
          <w:sz w:val="28"/>
          <w:szCs w:val="28"/>
        </w:rPr>
        <w:t>музыка</w:t>
      </w:r>
      <w:proofErr w:type="gramEnd"/>
      <w:r w:rsidRPr="00CC1FAC">
        <w:rPr>
          <w:i/>
          <w:sz w:val="28"/>
          <w:szCs w:val="28"/>
        </w:rPr>
        <w:t xml:space="preserve"> и было очень весело. Трое детей лепили снеговика. В руки ему дали веник, на голову – ведро. Вместо носа – морковка. Не забыли и про птиц: на кормушку прил</w:t>
      </w:r>
      <w:r w:rsidRPr="00CC1FAC">
        <w:rPr>
          <w:i/>
          <w:sz w:val="28"/>
          <w:szCs w:val="28"/>
        </w:rPr>
        <w:t>е</w:t>
      </w:r>
      <w:r w:rsidRPr="00CC1FAC">
        <w:rPr>
          <w:i/>
          <w:sz w:val="28"/>
          <w:szCs w:val="28"/>
        </w:rPr>
        <w:t xml:space="preserve">тели </w:t>
      </w:r>
      <w:proofErr w:type="gramStart"/>
      <w:r w:rsidRPr="00CC1FAC">
        <w:rPr>
          <w:i/>
          <w:sz w:val="28"/>
          <w:szCs w:val="28"/>
        </w:rPr>
        <w:t>снегири</w:t>
      </w:r>
      <w:proofErr w:type="gramEnd"/>
      <w:r w:rsidRPr="00CC1FAC">
        <w:rPr>
          <w:i/>
          <w:sz w:val="28"/>
          <w:szCs w:val="28"/>
        </w:rPr>
        <w:t xml:space="preserve"> и дети их покормили.</w:t>
      </w:r>
    </w:p>
    <w:p w:rsidR="00B26588" w:rsidRPr="00CC1FAC" w:rsidRDefault="00B26588" w:rsidP="00B26588">
      <w:pPr>
        <w:pStyle w:val="aa"/>
        <w:contextualSpacing/>
        <w:rPr>
          <w:rFonts w:ascii="Times New Roman" w:hAnsi="Times New Roman" w:cs="Times New Roman"/>
          <w:b/>
          <w:sz w:val="28"/>
          <w:szCs w:val="28"/>
        </w:rPr>
      </w:pPr>
      <w:r w:rsidRPr="00CC1FAC">
        <w:rPr>
          <w:rFonts w:ascii="Times New Roman" w:hAnsi="Times New Roman" w:cs="Times New Roman"/>
          <w:b/>
          <w:sz w:val="28"/>
          <w:szCs w:val="28"/>
        </w:rPr>
        <w:t>В. Итак, наше занятие подошло к концу. Мы сегодня вспомнили, какое весёлое время года - зима. Как много игр и забав она нам приготовила. Ребята, а что вам понравилось на занятие? Что запомнилось?</w:t>
      </w:r>
    </w:p>
    <w:p w:rsidR="00B26588" w:rsidRPr="00CC1FAC" w:rsidRDefault="00B26588" w:rsidP="00B26588">
      <w:pPr>
        <w:pStyle w:val="a9"/>
        <w:shd w:val="clear" w:color="auto" w:fill="FFFFFF"/>
        <w:spacing w:before="0" w:beforeAutospacing="0" w:after="0" w:afterAutospacing="0"/>
        <w:contextualSpacing/>
        <w:rPr>
          <w:b/>
          <w:sz w:val="28"/>
          <w:szCs w:val="28"/>
        </w:rPr>
      </w:pPr>
      <w:r w:rsidRPr="00CC1FAC">
        <w:rPr>
          <w:b/>
          <w:sz w:val="28"/>
          <w:szCs w:val="28"/>
        </w:rPr>
        <w:t>В. Давайте составить синквейн про зиму.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1"/>
        <w:gridCol w:w="4874"/>
      </w:tblGrid>
      <w:tr w:rsidR="00B26588" w:rsidRPr="00CC1FAC" w:rsidTr="0083016F">
        <w:tc>
          <w:tcPr>
            <w:tcW w:w="3881" w:type="dxa"/>
            <w:shd w:val="clear" w:color="auto" w:fill="auto"/>
          </w:tcPr>
          <w:p w:rsidR="00B26588" w:rsidRPr="00CC1FAC" w:rsidRDefault="00B26588" w:rsidP="0083016F">
            <w:pPr>
              <w:pStyle w:val="a9"/>
              <w:shd w:val="clear" w:color="auto" w:fill="FFFFFF"/>
              <w:spacing w:before="0" w:beforeAutospacing="0" w:after="0" w:afterAutospacing="0"/>
              <w:contextualSpacing/>
              <w:rPr>
                <w:b/>
                <w:sz w:val="28"/>
                <w:szCs w:val="28"/>
                <w:u w:val="single"/>
              </w:rPr>
            </w:pPr>
            <w:r w:rsidRPr="00CC1FAC">
              <w:rPr>
                <w:b/>
                <w:sz w:val="28"/>
                <w:szCs w:val="28"/>
                <w:u w:val="single"/>
              </w:rPr>
              <w:lastRenderedPageBreak/>
              <w:t>Зима</w:t>
            </w:r>
          </w:p>
          <w:p w:rsidR="00B26588" w:rsidRPr="00CC1FAC" w:rsidRDefault="00B26588" w:rsidP="0083016F">
            <w:pPr>
              <w:pStyle w:val="a9"/>
              <w:shd w:val="clear" w:color="auto" w:fill="FFFFFF"/>
              <w:spacing w:before="0" w:beforeAutospacing="0" w:after="0" w:afterAutospacing="0"/>
              <w:contextualSpacing/>
              <w:rPr>
                <w:b/>
                <w:sz w:val="28"/>
                <w:szCs w:val="28"/>
              </w:rPr>
            </w:pPr>
            <w:r w:rsidRPr="00CC1FAC">
              <w:rPr>
                <w:b/>
                <w:sz w:val="28"/>
                <w:szCs w:val="28"/>
              </w:rPr>
              <w:t>Морозная, красивая.</w:t>
            </w:r>
          </w:p>
          <w:p w:rsidR="00B26588" w:rsidRPr="00CC1FAC" w:rsidRDefault="00B26588" w:rsidP="0083016F">
            <w:pPr>
              <w:pStyle w:val="a9"/>
              <w:shd w:val="clear" w:color="auto" w:fill="FFFFFF"/>
              <w:spacing w:before="0" w:beforeAutospacing="0" w:after="0" w:afterAutospacing="0"/>
              <w:contextualSpacing/>
              <w:rPr>
                <w:b/>
                <w:sz w:val="28"/>
                <w:szCs w:val="28"/>
              </w:rPr>
            </w:pPr>
            <w:r w:rsidRPr="00CC1FAC">
              <w:rPr>
                <w:b/>
                <w:sz w:val="28"/>
                <w:szCs w:val="28"/>
              </w:rPr>
              <w:t>Веселит, радует, холодит.</w:t>
            </w:r>
          </w:p>
          <w:p w:rsidR="00B26588" w:rsidRPr="00CC1FAC" w:rsidRDefault="00B26588" w:rsidP="0083016F">
            <w:pPr>
              <w:pStyle w:val="a9"/>
              <w:shd w:val="clear" w:color="auto" w:fill="FFFFFF"/>
              <w:spacing w:before="0" w:beforeAutospacing="0" w:after="0" w:afterAutospacing="0"/>
              <w:contextualSpacing/>
              <w:rPr>
                <w:b/>
                <w:bCs/>
                <w:sz w:val="28"/>
                <w:szCs w:val="28"/>
              </w:rPr>
            </w:pPr>
            <w:r w:rsidRPr="00CC1FAC">
              <w:rPr>
                <w:b/>
                <w:bCs/>
                <w:sz w:val="28"/>
                <w:szCs w:val="28"/>
              </w:rPr>
              <w:t>Под ногами снег скрипит.</w:t>
            </w:r>
          </w:p>
          <w:p w:rsidR="00B26588" w:rsidRPr="00CC1FAC" w:rsidRDefault="00B26588" w:rsidP="0083016F">
            <w:pPr>
              <w:pStyle w:val="a9"/>
              <w:shd w:val="clear" w:color="auto" w:fill="FFFFFF"/>
              <w:spacing w:before="0" w:beforeAutospacing="0" w:after="0" w:afterAutospacing="0"/>
              <w:contextualSpacing/>
              <w:rPr>
                <w:b/>
                <w:bCs/>
                <w:sz w:val="28"/>
                <w:szCs w:val="28"/>
              </w:rPr>
            </w:pPr>
            <w:r w:rsidRPr="00CC1FAC">
              <w:rPr>
                <w:b/>
                <w:bCs/>
                <w:sz w:val="28"/>
                <w:szCs w:val="28"/>
              </w:rPr>
              <w:t>Радость.</w:t>
            </w:r>
          </w:p>
          <w:p w:rsidR="00B26588" w:rsidRPr="00CC1FAC" w:rsidRDefault="00B26588" w:rsidP="0083016F">
            <w:pPr>
              <w:pStyle w:val="a9"/>
              <w:spacing w:before="0" w:beforeAutospacing="0" w:after="0" w:afterAutospacing="0"/>
              <w:contextualSpacing/>
              <w:rPr>
                <w:b/>
                <w:sz w:val="28"/>
                <w:szCs w:val="28"/>
                <w:u w:val="single"/>
              </w:rPr>
            </w:pPr>
          </w:p>
        </w:tc>
        <w:tc>
          <w:tcPr>
            <w:tcW w:w="4874" w:type="dxa"/>
            <w:shd w:val="clear" w:color="auto" w:fill="auto"/>
          </w:tcPr>
          <w:p w:rsidR="00B26588" w:rsidRPr="00CC1FAC" w:rsidRDefault="00B26588" w:rsidP="0083016F">
            <w:pPr>
              <w:pStyle w:val="a9"/>
              <w:shd w:val="clear" w:color="auto" w:fill="FFFFFF"/>
              <w:spacing w:before="0" w:beforeAutospacing="0" w:after="0" w:afterAutospacing="0"/>
              <w:contextualSpacing/>
              <w:rPr>
                <w:b/>
                <w:sz w:val="28"/>
                <w:szCs w:val="28"/>
                <w:u w:val="single"/>
              </w:rPr>
            </w:pPr>
            <w:r w:rsidRPr="00CC1FAC">
              <w:rPr>
                <w:b/>
                <w:sz w:val="28"/>
                <w:szCs w:val="28"/>
                <w:u w:val="single"/>
              </w:rPr>
              <w:t>Зима</w:t>
            </w:r>
          </w:p>
          <w:p w:rsidR="00B26588" w:rsidRPr="00CC1FAC" w:rsidRDefault="00B26588" w:rsidP="0083016F">
            <w:pPr>
              <w:pStyle w:val="a9"/>
              <w:spacing w:before="0" w:beforeAutospacing="0" w:after="0" w:afterAutospacing="0"/>
              <w:contextualSpacing/>
              <w:rPr>
                <w:b/>
                <w:sz w:val="28"/>
                <w:szCs w:val="28"/>
              </w:rPr>
            </w:pPr>
            <w:r w:rsidRPr="00CC1FAC">
              <w:rPr>
                <w:b/>
                <w:sz w:val="28"/>
                <w:szCs w:val="28"/>
              </w:rPr>
              <w:t>Холодная, снежная.</w:t>
            </w:r>
          </w:p>
          <w:p w:rsidR="00B26588" w:rsidRPr="00CC1FAC" w:rsidRDefault="00B26588" w:rsidP="0083016F">
            <w:pPr>
              <w:pStyle w:val="a9"/>
              <w:spacing w:before="0" w:beforeAutospacing="0" w:after="0" w:afterAutospacing="0"/>
              <w:contextualSpacing/>
              <w:rPr>
                <w:b/>
                <w:sz w:val="28"/>
                <w:szCs w:val="28"/>
              </w:rPr>
            </w:pPr>
            <w:r w:rsidRPr="00CC1FAC">
              <w:rPr>
                <w:b/>
                <w:sz w:val="28"/>
                <w:szCs w:val="28"/>
              </w:rPr>
              <w:t>Искрится, замораживает, вьюжит.</w:t>
            </w:r>
          </w:p>
          <w:p w:rsidR="00B26588" w:rsidRPr="00CC1FAC" w:rsidRDefault="00B26588" w:rsidP="0083016F">
            <w:pPr>
              <w:pStyle w:val="a9"/>
              <w:spacing w:before="0" w:beforeAutospacing="0" w:after="0" w:afterAutospacing="0"/>
              <w:contextualSpacing/>
              <w:rPr>
                <w:b/>
                <w:sz w:val="28"/>
                <w:szCs w:val="28"/>
              </w:rPr>
            </w:pPr>
            <w:r w:rsidRPr="00CC1FAC">
              <w:rPr>
                <w:b/>
                <w:sz w:val="28"/>
                <w:szCs w:val="28"/>
              </w:rPr>
              <w:t>Я очень люблю зиму.</w:t>
            </w:r>
          </w:p>
          <w:p w:rsidR="00B26588" w:rsidRPr="00CC1FAC" w:rsidRDefault="00B26588" w:rsidP="0083016F">
            <w:pPr>
              <w:pStyle w:val="a9"/>
              <w:spacing w:before="0" w:beforeAutospacing="0" w:after="0" w:afterAutospacing="0"/>
              <w:contextualSpacing/>
              <w:rPr>
                <w:b/>
                <w:sz w:val="28"/>
                <w:szCs w:val="28"/>
              </w:rPr>
            </w:pPr>
            <w:r w:rsidRPr="00CC1FAC">
              <w:rPr>
                <w:b/>
                <w:sz w:val="28"/>
                <w:szCs w:val="28"/>
              </w:rPr>
              <w:t>Снежно.</w:t>
            </w:r>
          </w:p>
        </w:tc>
      </w:tr>
    </w:tbl>
    <w:p w:rsidR="00B26588" w:rsidRPr="00CC1FAC" w:rsidRDefault="00B26588" w:rsidP="00B26588">
      <w:pPr>
        <w:spacing w:line="240" w:lineRule="auto"/>
        <w:contextualSpacing/>
        <w:rPr>
          <w:rFonts w:ascii="Times New Roman" w:hAnsi="Times New Roman" w:cs="Times New Roman"/>
          <w:sz w:val="28"/>
          <w:szCs w:val="28"/>
        </w:rPr>
      </w:pPr>
    </w:p>
    <w:p w:rsidR="005957DC" w:rsidRPr="009A26BB" w:rsidRDefault="005957DC">
      <w:pPr>
        <w:rPr>
          <w:rFonts w:ascii="Times New Roman" w:hAnsi="Times New Roman" w:cs="Times New Roman"/>
          <w:sz w:val="28"/>
          <w:szCs w:val="28"/>
        </w:rPr>
      </w:pPr>
    </w:p>
    <w:sectPr w:rsidR="005957DC" w:rsidRPr="009A26BB" w:rsidSect="00A439FD">
      <w:footerReference w:type="default" r:id="rId2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9F4" w:rsidRDefault="000229F4" w:rsidP="00A439FD">
      <w:pPr>
        <w:spacing w:after="0" w:line="240" w:lineRule="auto"/>
      </w:pPr>
      <w:r>
        <w:separator/>
      </w:r>
    </w:p>
  </w:endnote>
  <w:endnote w:type="continuationSeparator" w:id="0">
    <w:p w:rsidR="000229F4" w:rsidRDefault="000229F4" w:rsidP="00A43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758"/>
      <w:docPartObj>
        <w:docPartGallery w:val="Page Numbers (Bottom of Page)"/>
        <w:docPartUnique/>
      </w:docPartObj>
    </w:sdtPr>
    <w:sdtContent>
      <w:p w:rsidR="00A439FD" w:rsidRDefault="00FA7F29">
        <w:pPr>
          <w:pStyle w:val="a5"/>
          <w:jc w:val="right"/>
        </w:pPr>
        <w:fldSimple w:instr=" PAGE   \* MERGEFORMAT ">
          <w:r w:rsidR="00B26588">
            <w:rPr>
              <w:noProof/>
            </w:rPr>
            <w:t>170</w:t>
          </w:r>
        </w:fldSimple>
      </w:p>
    </w:sdtContent>
  </w:sdt>
  <w:p w:rsidR="00A439FD" w:rsidRDefault="00A439F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9F4" w:rsidRDefault="000229F4" w:rsidP="00A439FD">
      <w:pPr>
        <w:spacing w:after="0" w:line="240" w:lineRule="auto"/>
      </w:pPr>
      <w:r>
        <w:separator/>
      </w:r>
    </w:p>
  </w:footnote>
  <w:footnote w:type="continuationSeparator" w:id="0">
    <w:p w:rsidR="000229F4" w:rsidRDefault="000229F4" w:rsidP="00A43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1"/>
      <w:numFmt w:val="decimal"/>
      <w:lvlText w:val="%1."/>
      <w:lvlJc w:val="left"/>
      <w:pPr>
        <w:ind w:left="720" w:hanging="360"/>
      </w:pPr>
      <w:rPr>
        <w:rFonts w:cs="Times New Roman"/>
      </w:rPr>
    </w:lvl>
    <w:lvl w:ilvl="1" w:tplc="0000012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00000005"/>
    <w:lvl w:ilvl="0" w:tplc="0000019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6"/>
    <w:multiLevelType w:val="hybridMultilevel"/>
    <w:tmpl w:val="00000006"/>
    <w:lvl w:ilvl="0" w:tplc="000001F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7"/>
    <w:multiLevelType w:val="hybridMultilevel"/>
    <w:tmpl w:val="00000007"/>
    <w:lvl w:ilvl="0" w:tplc="0000025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8A6D5B"/>
    <w:multiLevelType w:val="multilevel"/>
    <w:tmpl w:val="1F12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0D05062"/>
    <w:multiLevelType w:val="hybridMultilevel"/>
    <w:tmpl w:val="F876555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05523BE3"/>
    <w:multiLevelType w:val="hybridMultilevel"/>
    <w:tmpl w:val="67E2AC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CB767E"/>
    <w:multiLevelType w:val="hybridMultilevel"/>
    <w:tmpl w:val="9F7A7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186F99"/>
    <w:multiLevelType w:val="hybridMultilevel"/>
    <w:tmpl w:val="C69E4F70"/>
    <w:lvl w:ilvl="0" w:tplc="0374B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7230097"/>
    <w:multiLevelType w:val="hybridMultilevel"/>
    <w:tmpl w:val="845E8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8387CB5"/>
    <w:multiLevelType w:val="hybridMultilevel"/>
    <w:tmpl w:val="E4AA13A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6">
    <w:nsid w:val="08A9713D"/>
    <w:multiLevelType w:val="hybridMultilevel"/>
    <w:tmpl w:val="D0062106"/>
    <w:lvl w:ilvl="0" w:tplc="0419000B">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7">
    <w:nsid w:val="095B1C9D"/>
    <w:multiLevelType w:val="hybridMultilevel"/>
    <w:tmpl w:val="CF2AFCA4"/>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0FB07458"/>
    <w:multiLevelType w:val="multilevel"/>
    <w:tmpl w:val="8CF40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693DCC"/>
    <w:multiLevelType w:val="multilevel"/>
    <w:tmpl w:val="FECA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6D1AB9"/>
    <w:multiLevelType w:val="hybridMultilevel"/>
    <w:tmpl w:val="1DCA217A"/>
    <w:lvl w:ilvl="0" w:tplc="BD063F86">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A850ECA"/>
    <w:multiLevelType w:val="multilevel"/>
    <w:tmpl w:val="FC1A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704CA7"/>
    <w:multiLevelType w:val="multilevel"/>
    <w:tmpl w:val="C95A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300A78"/>
    <w:multiLevelType w:val="multilevel"/>
    <w:tmpl w:val="023AC99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4C54927"/>
    <w:multiLevelType w:val="hybridMultilevel"/>
    <w:tmpl w:val="39FE36E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31776DF1"/>
    <w:multiLevelType w:val="multilevel"/>
    <w:tmpl w:val="3040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053398"/>
    <w:multiLevelType w:val="hybridMultilevel"/>
    <w:tmpl w:val="1BCE32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9677569"/>
    <w:multiLevelType w:val="multilevel"/>
    <w:tmpl w:val="81783D20"/>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B446FFF"/>
    <w:multiLevelType w:val="multilevel"/>
    <w:tmpl w:val="983C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A32983"/>
    <w:multiLevelType w:val="hybridMultilevel"/>
    <w:tmpl w:val="CA106CF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1E02AE"/>
    <w:multiLevelType w:val="hybridMultilevel"/>
    <w:tmpl w:val="5FEAF73A"/>
    <w:lvl w:ilvl="0" w:tplc="065E80BE">
      <w:start w:val="1"/>
      <w:numFmt w:val="decimal"/>
      <w:lvlText w:val="%1."/>
      <w:lvlJc w:val="left"/>
      <w:pPr>
        <w:ind w:left="1685" w:hanging="100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403278F1"/>
    <w:multiLevelType w:val="multilevel"/>
    <w:tmpl w:val="345A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9A5220"/>
    <w:multiLevelType w:val="multilevel"/>
    <w:tmpl w:val="DC26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D02AA6"/>
    <w:multiLevelType w:val="hybridMultilevel"/>
    <w:tmpl w:val="0C2C30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D9769DB"/>
    <w:multiLevelType w:val="hybridMultilevel"/>
    <w:tmpl w:val="8B78EA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4D9A6357"/>
    <w:multiLevelType w:val="hybridMultilevel"/>
    <w:tmpl w:val="26365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0E0052"/>
    <w:multiLevelType w:val="multilevel"/>
    <w:tmpl w:val="D354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1B0ED1"/>
    <w:multiLevelType w:val="hybridMultilevel"/>
    <w:tmpl w:val="1A162B0E"/>
    <w:lvl w:ilvl="0" w:tplc="1382E6AA">
      <w:start w:val="1"/>
      <w:numFmt w:val="bullet"/>
      <w:lvlText w:val="•"/>
      <w:lvlJc w:val="left"/>
      <w:pPr>
        <w:tabs>
          <w:tab w:val="num" w:pos="720"/>
        </w:tabs>
        <w:ind w:left="720" w:hanging="360"/>
      </w:pPr>
      <w:rPr>
        <w:rFonts w:ascii="Arial" w:hAnsi="Arial" w:hint="default"/>
      </w:rPr>
    </w:lvl>
    <w:lvl w:ilvl="1" w:tplc="B28ACC38" w:tentative="1">
      <w:start w:val="1"/>
      <w:numFmt w:val="bullet"/>
      <w:lvlText w:val="•"/>
      <w:lvlJc w:val="left"/>
      <w:pPr>
        <w:tabs>
          <w:tab w:val="num" w:pos="1440"/>
        </w:tabs>
        <w:ind w:left="1440" w:hanging="360"/>
      </w:pPr>
      <w:rPr>
        <w:rFonts w:ascii="Arial" w:hAnsi="Arial" w:hint="default"/>
      </w:rPr>
    </w:lvl>
    <w:lvl w:ilvl="2" w:tplc="0186EB0E" w:tentative="1">
      <w:start w:val="1"/>
      <w:numFmt w:val="bullet"/>
      <w:lvlText w:val="•"/>
      <w:lvlJc w:val="left"/>
      <w:pPr>
        <w:tabs>
          <w:tab w:val="num" w:pos="2160"/>
        </w:tabs>
        <w:ind w:left="2160" w:hanging="360"/>
      </w:pPr>
      <w:rPr>
        <w:rFonts w:ascii="Arial" w:hAnsi="Arial" w:hint="default"/>
      </w:rPr>
    </w:lvl>
    <w:lvl w:ilvl="3" w:tplc="40AC64A0" w:tentative="1">
      <w:start w:val="1"/>
      <w:numFmt w:val="bullet"/>
      <w:lvlText w:val="•"/>
      <w:lvlJc w:val="left"/>
      <w:pPr>
        <w:tabs>
          <w:tab w:val="num" w:pos="2880"/>
        </w:tabs>
        <w:ind w:left="2880" w:hanging="360"/>
      </w:pPr>
      <w:rPr>
        <w:rFonts w:ascii="Arial" w:hAnsi="Arial" w:hint="default"/>
      </w:rPr>
    </w:lvl>
    <w:lvl w:ilvl="4" w:tplc="BB761894" w:tentative="1">
      <w:start w:val="1"/>
      <w:numFmt w:val="bullet"/>
      <w:lvlText w:val="•"/>
      <w:lvlJc w:val="left"/>
      <w:pPr>
        <w:tabs>
          <w:tab w:val="num" w:pos="3600"/>
        </w:tabs>
        <w:ind w:left="3600" w:hanging="360"/>
      </w:pPr>
      <w:rPr>
        <w:rFonts w:ascii="Arial" w:hAnsi="Arial" w:hint="default"/>
      </w:rPr>
    </w:lvl>
    <w:lvl w:ilvl="5" w:tplc="27F4239C" w:tentative="1">
      <w:start w:val="1"/>
      <w:numFmt w:val="bullet"/>
      <w:lvlText w:val="•"/>
      <w:lvlJc w:val="left"/>
      <w:pPr>
        <w:tabs>
          <w:tab w:val="num" w:pos="4320"/>
        </w:tabs>
        <w:ind w:left="4320" w:hanging="360"/>
      </w:pPr>
      <w:rPr>
        <w:rFonts w:ascii="Arial" w:hAnsi="Arial" w:hint="default"/>
      </w:rPr>
    </w:lvl>
    <w:lvl w:ilvl="6" w:tplc="9A96D124" w:tentative="1">
      <w:start w:val="1"/>
      <w:numFmt w:val="bullet"/>
      <w:lvlText w:val="•"/>
      <w:lvlJc w:val="left"/>
      <w:pPr>
        <w:tabs>
          <w:tab w:val="num" w:pos="5040"/>
        </w:tabs>
        <w:ind w:left="5040" w:hanging="360"/>
      </w:pPr>
      <w:rPr>
        <w:rFonts w:ascii="Arial" w:hAnsi="Arial" w:hint="default"/>
      </w:rPr>
    </w:lvl>
    <w:lvl w:ilvl="7" w:tplc="D16C9DE8" w:tentative="1">
      <w:start w:val="1"/>
      <w:numFmt w:val="bullet"/>
      <w:lvlText w:val="•"/>
      <w:lvlJc w:val="left"/>
      <w:pPr>
        <w:tabs>
          <w:tab w:val="num" w:pos="5760"/>
        </w:tabs>
        <w:ind w:left="5760" w:hanging="360"/>
      </w:pPr>
      <w:rPr>
        <w:rFonts w:ascii="Arial" w:hAnsi="Arial" w:hint="default"/>
      </w:rPr>
    </w:lvl>
    <w:lvl w:ilvl="8" w:tplc="433001A6" w:tentative="1">
      <w:start w:val="1"/>
      <w:numFmt w:val="bullet"/>
      <w:lvlText w:val="•"/>
      <w:lvlJc w:val="left"/>
      <w:pPr>
        <w:tabs>
          <w:tab w:val="num" w:pos="6480"/>
        </w:tabs>
        <w:ind w:left="6480" w:hanging="360"/>
      </w:pPr>
      <w:rPr>
        <w:rFonts w:ascii="Arial" w:hAnsi="Arial" w:hint="default"/>
      </w:rPr>
    </w:lvl>
  </w:abstractNum>
  <w:abstractNum w:abstractNumId="38">
    <w:nsid w:val="50580B8E"/>
    <w:multiLevelType w:val="multilevel"/>
    <w:tmpl w:val="E41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177064C"/>
    <w:multiLevelType w:val="hybridMultilevel"/>
    <w:tmpl w:val="1890AD46"/>
    <w:lvl w:ilvl="0" w:tplc="F5F66F0E">
      <w:start w:val="1"/>
      <w:numFmt w:val="decimal"/>
      <w:lvlText w:val="%1."/>
      <w:lvlJc w:val="left"/>
      <w:pPr>
        <w:tabs>
          <w:tab w:val="num" w:pos="720"/>
        </w:tabs>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64E34F9"/>
    <w:multiLevelType w:val="hybridMultilevel"/>
    <w:tmpl w:val="5A6C6BAA"/>
    <w:lvl w:ilvl="0" w:tplc="B60C90AE">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9B959D5"/>
    <w:multiLevelType w:val="hybridMultilevel"/>
    <w:tmpl w:val="D6645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2F2B05"/>
    <w:multiLevelType w:val="hybridMultilevel"/>
    <w:tmpl w:val="6D4A3F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EC90CF3"/>
    <w:multiLevelType w:val="hybridMultilevel"/>
    <w:tmpl w:val="EAE6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7552D9"/>
    <w:multiLevelType w:val="multilevel"/>
    <w:tmpl w:val="2414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C5127E8"/>
    <w:multiLevelType w:val="hybridMultilevel"/>
    <w:tmpl w:val="7F9ADDA0"/>
    <w:lvl w:ilvl="0" w:tplc="DCE02E8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6">
    <w:nsid w:val="72D22FD7"/>
    <w:multiLevelType w:val="hybridMultilevel"/>
    <w:tmpl w:val="04AA34D6"/>
    <w:lvl w:ilvl="0" w:tplc="D4A65D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B5D6F97"/>
    <w:multiLevelType w:val="multilevel"/>
    <w:tmpl w:val="9CA60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15"/>
  </w:num>
  <w:num w:numId="4">
    <w:abstractNumId w:val="24"/>
  </w:num>
  <w:num w:numId="5">
    <w:abstractNumId w:val="22"/>
  </w:num>
  <w:num w:numId="6">
    <w:abstractNumId w:val="38"/>
  </w:num>
  <w:num w:numId="7">
    <w:abstractNumId w:val="44"/>
  </w:num>
  <w:num w:numId="8">
    <w:abstractNumId w:val="32"/>
  </w:num>
  <w:num w:numId="9">
    <w:abstractNumId w:val="19"/>
  </w:num>
  <w:num w:numId="10">
    <w:abstractNumId w:val="21"/>
  </w:num>
  <w:num w:numId="11">
    <w:abstractNumId w:val="28"/>
  </w:num>
  <w:num w:numId="12">
    <w:abstractNumId w:val="31"/>
  </w:num>
  <w:num w:numId="13">
    <w:abstractNumId w:val="9"/>
  </w:num>
  <w:num w:numId="14">
    <w:abstractNumId w:val="3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29"/>
  </w:num>
  <w:num w:numId="21">
    <w:abstractNumId w:val="41"/>
  </w:num>
  <w:num w:numId="22">
    <w:abstractNumId w:val="43"/>
  </w:num>
  <w:num w:numId="23">
    <w:abstractNumId w:val="35"/>
  </w:num>
  <w:num w:numId="24">
    <w:abstractNumId w:val="45"/>
  </w:num>
  <w:num w:numId="25">
    <w:abstractNumId w:val="20"/>
  </w:num>
  <w:num w:numId="26">
    <w:abstractNumId w:val="12"/>
  </w:num>
  <w:num w:numId="27">
    <w:abstractNumId w:val="14"/>
  </w:num>
  <w:num w:numId="28">
    <w:abstractNumId w:val="2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18"/>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16"/>
  </w:num>
  <w:num w:numId="42">
    <w:abstractNumId w:val="17"/>
  </w:num>
  <w:num w:numId="43">
    <w:abstractNumId w:val="30"/>
  </w:num>
  <w:num w:numId="44">
    <w:abstractNumId w:val="10"/>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25"/>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39FD"/>
    <w:rsid w:val="000229F4"/>
    <w:rsid w:val="00073F55"/>
    <w:rsid w:val="000C0102"/>
    <w:rsid w:val="00173D53"/>
    <w:rsid w:val="00184004"/>
    <w:rsid w:val="00195F98"/>
    <w:rsid w:val="001A7361"/>
    <w:rsid w:val="001C2F4C"/>
    <w:rsid w:val="00265FDE"/>
    <w:rsid w:val="002C598A"/>
    <w:rsid w:val="002E1786"/>
    <w:rsid w:val="00330CDF"/>
    <w:rsid w:val="003C74AA"/>
    <w:rsid w:val="004B1A54"/>
    <w:rsid w:val="004D5955"/>
    <w:rsid w:val="0050400A"/>
    <w:rsid w:val="005957DC"/>
    <w:rsid w:val="005D4423"/>
    <w:rsid w:val="006260D2"/>
    <w:rsid w:val="00657FF4"/>
    <w:rsid w:val="00675DE9"/>
    <w:rsid w:val="006A03A8"/>
    <w:rsid w:val="006B1494"/>
    <w:rsid w:val="006C5909"/>
    <w:rsid w:val="006D3BF3"/>
    <w:rsid w:val="006F6C86"/>
    <w:rsid w:val="0079002A"/>
    <w:rsid w:val="00794F69"/>
    <w:rsid w:val="007C6B5F"/>
    <w:rsid w:val="00882B56"/>
    <w:rsid w:val="008C5A31"/>
    <w:rsid w:val="00904AE0"/>
    <w:rsid w:val="0092778D"/>
    <w:rsid w:val="0096361E"/>
    <w:rsid w:val="009A26BB"/>
    <w:rsid w:val="009A3AEA"/>
    <w:rsid w:val="00A248AC"/>
    <w:rsid w:val="00A42DB6"/>
    <w:rsid w:val="00A439FD"/>
    <w:rsid w:val="00A801A4"/>
    <w:rsid w:val="00A95388"/>
    <w:rsid w:val="00AF0700"/>
    <w:rsid w:val="00B022F5"/>
    <w:rsid w:val="00B26588"/>
    <w:rsid w:val="00B34ECE"/>
    <w:rsid w:val="00BA6D41"/>
    <w:rsid w:val="00C01661"/>
    <w:rsid w:val="00C11D8D"/>
    <w:rsid w:val="00C313B9"/>
    <w:rsid w:val="00C3790E"/>
    <w:rsid w:val="00D07784"/>
    <w:rsid w:val="00D70A7A"/>
    <w:rsid w:val="00DB5F34"/>
    <w:rsid w:val="00DD70DA"/>
    <w:rsid w:val="00DE3BA6"/>
    <w:rsid w:val="00E712D7"/>
    <w:rsid w:val="00F32946"/>
    <w:rsid w:val="00FA7F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9FD"/>
  </w:style>
  <w:style w:type="paragraph" w:styleId="1">
    <w:name w:val="heading 1"/>
    <w:basedOn w:val="a"/>
    <w:next w:val="a"/>
    <w:link w:val="10"/>
    <w:uiPriority w:val="99"/>
    <w:qFormat/>
    <w:rsid w:val="006B1494"/>
    <w:pPr>
      <w:keepNext/>
      <w:spacing w:before="240" w:after="60"/>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439F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439FD"/>
  </w:style>
  <w:style w:type="paragraph" w:styleId="a5">
    <w:name w:val="footer"/>
    <w:basedOn w:val="a"/>
    <w:link w:val="a6"/>
    <w:uiPriority w:val="99"/>
    <w:unhideWhenUsed/>
    <w:rsid w:val="00A439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39FD"/>
  </w:style>
  <w:style w:type="paragraph" w:styleId="a7">
    <w:name w:val="List Paragraph"/>
    <w:basedOn w:val="a"/>
    <w:uiPriority w:val="34"/>
    <w:qFormat/>
    <w:rsid w:val="00904AE0"/>
    <w:pPr>
      <w:ind w:left="720"/>
      <w:contextualSpacing/>
    </w:pPr>
  </w:style>
  <w:style w:type="character" w:styleId="a8">
    <w:name w:val="Strong"/>
    <w:basedOn w:val="a0"/>
    <w:uiPriority w:val="22"/>
    <w:qFormat/>
    <w:rsid w:val="00B34ECE"/>
    <w:rPr>
      <w:b/>
      <w:bCs/>
    </w:rPr>
  </w:style>
  <w:style w:type="paragraph" w:customStyle="1" w:styleId="c0">
    <w:name w:val="c0"/>
    <w:basedOn w:val="a"/>
    <w:rsid w:val="00B34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34ECE"/>
  </w:style>
  <w:style w:type="paragraph" w:customStyle="1" w:styleId="c4">
    <w:name w:val="c4"/>
    <w:basedOn w:val="a"/>
    <w:rsid w:val="00B34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34ECE"/>
  </w:style>
  <w:style w:type="paragraph" w:customStyle="1" w:styleId="c6">
    <w:name w:val="c6"/>
    <w:basedOn w:val="a"/>
    <w:rsid w:val="00A24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A248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248AC"/>
  </w:style>
  <w:style w:type="paragraph" w:styleId="aa">
    <w:name w:val="No Spacing"/>
    <w:uiPriority w:val="1"/>
    <w:qFormat/>
    <w:rsid w:val="00A95388"/>
    <w:pPr>
      <w:spacing w:after="0" w:line="240" w:lineRule="auto"/>
    </w:pPr>
  </w:style>
  <w:style w:type="paragraph" w:styleId="ab">
    <w:name w:val="Balloon Text"/>
    <w:basedOn w:val="a"/>
    <w:link w:val="ac"/>
    <w:uiPriority w:val="99"/>
    <w:semiHidden/>
    <w:unhideWhenUsed/>
    <w:rsid w:val="00A9538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95388"/>
    <w:rPr>
      <w:rFonts w:ascii="Tahoma" w:hAnsi="Tahoma" w:cs="Tahoma"/>
      <w:sz w:val="16"/>
      <w:szCs w:val="16"/>
    </w:rPr>
  </w:style>
  <w:style w:type="paragraph" w:styleId="ad">
    <w:name w:val="Body Text"/>
    <w:basedOn w:val="a"/>
    <w:link w:val="ae"/>
    <w:unhideWhenUsed/>
    <w:rsid w:val="0079002A"/>
    <w:pPr>
      <w:spacing w:after="0" w:line="240" w:lineRule="auto"/>
    </w:pPr>
    <w:rPr>
      <w:rFonts w:ascii="Times New Roman" w:eastAsia="Times New Roman" w:hAnsi="Times New Roman" w:cs="Times New Roman"/>
      <w:sz w:val="28"/>
      <w:szCs w:val="24"/>
      <w:lang w:eastAsia="ar-SA"/>
    </w:rPr>
  </w:style>
  <w:style w:type="character" w:customStyle="1" w:styleId="ae">
    <w:name w:val="Основной текст Знак"/>
    <w:basedOn w:val="a0"/>
    <w:link w:val="ad"/>
    <w:rsid w:val="0079002A"/>
    <w:rPr>
      <w:rFonts w:ascii="Times New Roman" w:eastAsia="Times New Roman" w:hAnsi="Times New Roman" w:cs="Times New Roman"/>
      <w:sz w:val="28"/>
      <w:szCs w:val="24"/>
      <w:lang w:eastAsia="ar-SA"/>
    </w:rPr>
  </w:style>
  <w:style w:type="table" w:styleId="af">
    <w:name w:val="Table Grid"/>
    <w:basedOn w:val="a1"/>
    <w:uiPriority w:val="39"/>
    <w:rsid w:val="00195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6F6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AF0700"/>
    <w:pPr>
      <w:ind w:left="720"/>
    </w:pPr>
    <w:rPr>
      <w:rFonts w:ascii="Calibri" w:eastAsia="Times New Roman" w:hAnsi="Calibri" w:cs="Times New Roman"/>
    </w:rPr>
  </w:style>
  <w:style w:type="character" w:customStyle="1" w:styleId="apple-converted-space">
    <w:name w:val="apple-converted-space"/>
    <w:basedOn w:val="a0"/>
    <w:uiPriority w:val="99"/>
    <w:rsid w:val="009A26BB"/>
  </w:style>
  <w:style w:type="paragraph" w:customStyle="1" w:styleId="c11">
    <w:name w:val="c11"/>
    <w:basedOn w:val="a"/>
    <w:rsid w:val="009A26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A2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9A26BB"/>
    <w:rPr>
      <w:i/>
      <w:iCs/>
    </w:rPr>
  </w:style>
  <w:style w:type="character" w:customStyle="1" w:styleId="10">
    <w:name w:val="Заголовок 1 Знак"/>
    <w:basedOn w:val="a0"/>
    <w:link w:val="1"/>
    <w:uiPriority w:val="99"/>
    <w:rsid w:val="006B1494"/>
    <w:rPr>
      <w:rFonts w:ascii="Cambria" w:eastAsia="Times New Roman" w:hAnsi="Cambria" w:cs="Times New Roman"/>
      <w:b/>
      <w:bCs/>
      <w:kern w:val="32"/>
      <w:sz w:val="32"/>
      <w:szCs w:val="32"/>
      <w:lang w:eastAsia="ru-RU"/>
    </w:rPr>
  </w:style>
  <w:style w:type="paragraph" w:customStyle="1" w:styleId="c5">
    <w:name w:val="c5"/>
    <w:basedOn w:val="a"/>
    <w:uiPriority w:val="99"/>
    <w:semiHidden/>
    <w:rsid w:val="005957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50ds.ru/psiholog/7711-razvivayushchee-zanyatie-dlya-doshkolnikov-kakoy-ya-.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170</Pages>
  <Words>41216</Words>
  <Characters>234937</Characters>
  <Application>Microsoft Office Word</Application>
  <DocSecurity>0</DocSecurity>
  <Lines>1957</Lines>
  <Paragraphs>551</Paragraphs>
  <ScaleCrop>false</ScaleCrop>
  <Company>Grizli777</Company>
  <LinksUpToDate>false</LinksUpToDate>
  <CharactersWithSpaces>275602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54</cp:revision>
  <dcterms:created xsi:type="dcterms:W3CDTF">2022-09-01T06:46:00Z</dcterms:created>
  <dcterms:modified xsi:type="dcterms:W3CDTF">2022-09-01T13:17:00Z</dcterms:modified>
</cp:coreProperties>
</file>